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0E2" w:rsidRDefault="00DE60E2">
      <w:pPr>
        <w:spacing w:after="160" w:line="259" w:lineRule="auto"/>
        <w:ind w:firstLine="0"/>
        <w:jc w:val="left"/>
        <w:rPr>
          <w:b/>
          <w:bCs/>
          <w:sz w:val="24"/>
          <w:szCs w:val="24"/>
        </w:rPr>
      </w:pPr>
      <w:r w:rsidRPr="00DE60E2">
        <w:rPr>
          <w:b/>
          <w:bCs/>
          <w:noProof/>
          <w:sz w:val="24"/>
          <w:szCs w:val="24"/>
        </w:rPr>
        <w:drawing>
          <wp:inline distT="0" distB="0" distL="0" distR="0">
            <wp:extent cx="6856793" cy="9698477"/>
            <wp:effectExtent l="0" t="0" r="1270" b="0"/>
            <wp:docPr id="10" name="Рисунок 10" descr="C:\Users\User\Desktop\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60554" cy="9703797"/>
                    </a:xfrm>
                    <a:prstGeom prst="rect">
                      <a:avLst/>
                    </a:prstGeom>
                    <a:noFill/>
                    <a:ln>
                      <a:noFill/>
                    </a:ln>
                  </pic:spPr>
                </pic:pic>
              </a:graphicData>
            </a:graphic>
          </wp:inline>
        </w:drawing>
      </w:r>
    </w:p>
    <w:p w:rsidR="00A42498" w:rsidRDefault="00A42498" w:rsidP="00A42498">
      <w:pPr>
        <w:spacing w:after="160" w:line="259" w:lineRule="auto"/>
        <w:ind w:firstLine="0"/>
        <w:jc w:val="center"/>
        <w:rPr>
          <w:b/>
          <w:bCs/>
          <w:sz w:val="24"/>
          <w:szCs w:val="24"/>
        </w:rPr>
      </w:pPr>
      <w:r>
        <w:rPr>
          <w:b/>
          <w:bCs/>
          <w:sz w:val="24"/>
          <w:szCs w:val="24"/>
        </w:rPr>
        <w:lastRenderedPageBreak/>
        <w:t>СОДЕРЖАНИЕ</w:t>
      </w:r>
      <w:bookmarkStart w:id="0" w:name="_GoBack"/>
      <w:bookmarkEnd w:id="0"/>
    </w:p>
    <w:tbl>
      <w:tblPr>
        <w:tblW w:w="0" w:type="auto"/>
        <w:tblInd w:w="846" w:type="dxa"/>
        <w:tblLook w:val="04A0" w:firstRow="1" w:lastRow="0" w:firstColumn="1" w:lastColumn="0" w:noHBand="0" w:noVBand="1"/>
      </w:tblPr>
      <w:tblGrid>
        <w:gridCol w:w="519"/>
        <w:gridCol w:w="7342"/>
        <w:gridCol w:w="1204"/>
      </w:tblGrid>
      <w:tr w:rsidR="00A42498" w:rsidRPr="00193F87" w:rsidTr="00CB77B6">
        <w:tc>
          <w:tcPr>
            <w:tcW w:w="7861" w:type="dxa"/>
            <w:gridSpan w:val="2"/>
          </w:tcPr>
          <w:p w:rsidR="00A42498" w:rsidRPr="00193F87" w:rsidRDefault="00A42498" w:rsidP="000032F8">
            <w:pPr>
              <w:spacing w:after="160" w:line="259" w:lineRule="auto"/>
              <w:ind w:firstLine="0"/>
              <w:jc w:val="left"/>
              <w:rPr>
                <w:b/>
                <w:bCs/>
                <w:sz w:val="24"/>
                <w:szCs w:val="24"/>
              </w:rPr>
            </w:pPr>
            <w:r w:rsidRPr="00193F87">
              <w:rPr>
                <w:b/>
                <w:bCs/>
                <w:sz w:val="24"/>
                <w:szCs w:val="24"/>
              </w:rPr>
              <w:t>1. ЦЕЛЕВОЙ РАЗДЕЛ  ОСНОВНОЙ ОБРАЗОВАТЕЛЬНОЙ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4-19</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1.1. ПОЯСНИТЕЛЬНАЯ ЗАПИСКА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4-9</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1.1.1. Цели реализации основной образовательной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4-5</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31"/>
              <w:rPr>
                <w:rFonts w:ascii="Times New Roman" w:eastAsia="Times New Roman" w:hAnsi="Times New Roman" w:cs="Times New Roman"/>
                <w:b w:val="0"/>
                <w:bCs w:val="0"/>
                <w:sz w:val="24"/>
                <w:szCs w:val="24"/>
              </w:rPr>
            </w:pPr>
            <w:r w:rsidRPr="00193F87">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5-8</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31"/>
              <w:ind w:left="34"/>
              <w:rPr>
                <w:rFonts w:eastAsia="Times New Roman"/>
                <w:b w:val="0"/>
                <w:bCs w:val="0"/>
                <w:sz w:val="24"/>
                <w:szCs w:val="24"/>
              </w:rPr>
            </w:pPr>
            <w:r w:rsidRPr="00193F87">
              <w:rPr>
                <w:rFonts w:ascii="Times New Roman" w:hAnsi="Times New Roman" w:cs="Times New Roman"/>
                <w:color w:val="auto"/>
                <w:sz w:val="24"/>
                <w:szCs w:val="24"/>
              </w:rPr>
              <w:t>1.1.3. Общая характеристика основной образовательной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8-9</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24"/>
              <w:rPr>
                <w:rFonts w:eastAsia="Times New Roman"/>
                <w:b w:val="0"/>
                <w:bCs w:val="0"/>
                <w:sz w:val="24"/>
                <w:szCs w:val="24"/>
              </w:rPr>
            </w:pPr>
            <w:r w:rsidRPr="00193F87">
              <w:rPr>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9-10</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24"/>
              <w:rPr>
                <w:rFonts w:eastAsia="Times New Roman"/>
                <w:b w:val="0"/>
                <w:bCs w:val="0"/>
                <w:sz w:val="24"/>
                <w:szCs w:val="24"/>
              </w:rPr>
            </w:pPr>
            <w:r w:rsidRPr="00193F87">
              <w:rPr>
                <w:rFonts w:ascii="Times New Roman" w:hAnsi="Times New Roman" w:cs="Times New Roman"/>
                <w:color w:val="auto"/>
                <w:sz w:val="24"/>
                <w:szCs w:val="24"/>
              </w:rPr>
              <w:t xml:space="preserve">1.3. СИСТЕМА ОЦЕНКИ ДОСТИЖЕНИЯ ПЛАНИРУЕМЫХ РЕЗУЛЬТАТОВ ОСВОЕНИЯ ОСНОВНОЙ ОБРАЗОВАТЕЛЬНОЙ ПРОГРАММЫ </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10-19</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31"/>
              <w:ind w:firstLine="34"/>
              <w:rPr>
                <w:rFonts w:eastAsia="Times New Roman"/>
                <w:b w:val="0"/>
                <w:bCs w:val="0"/>
                <w:sz w:val="24"/>
                <w:szCs w:val="24"/>
              </w:rPr>
            </w:pPr>
            <w:r w:rsidRPr="00193F87">
              <w:rPr>
                <w:rFonts w:ascii="Times New Roman" w:hAnsi="Times New Roman" w:cs="Times New Roman"/>
                <w:color w:val="auto"/>
                <w:sz w:val="24"/>
                <w:szCs w:val="24"/>
              </w:rPr>
              <w:t>1.3.1. Общие положения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10-15</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31"/>
              <w:rPr>
                <w:rFonts w:eastAsia="Times New Roman"/>
                <w:b w:val="0"/>
                <w:bCs w:val="0"/>
                <w:sz w:val="24"/>
                <w:szCs w:val="24"/>
              </w:rPr>
            </w:pPr>
            <w:r w:rsidRPr="00193F87">
              <w:rPr>
                <w:rFonts w:ascii="Times New Roman" w:hAnsi="Times New Roman" w:cs="Times New Roman"/>
                <w:color w:val="auto"/>
                <w:sz w:val="24"/>
                <w:szCs w:val="24"/>
              </w:rPr>
              <w:t>1.3.2. Особенности оценки метапредметных и предметных результатов</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15-17</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31"/>
              <w:rPr>
                <w:rFonts w:eastAsia="Times New Roman"/>
                <w:b w:val="0"/>
                <w:bCs w:val="0"/>
                <w:sz w:val="24"/>
                <w:szCs w:val="24"/>
              </w:rPr>
            </w:pPr>
            <w:r w:rsidRPr="00193F87">
              <w:rPr>
                <w:rFonts w:ascii="Times New Roman" w:hAnsi="Times New Roman" w:cs="Times New Roman"/>
                <w:color w:val="auto"/>
                <w:sz w:val="24"/>
                <w:szCs w:val="24"/>
              </w:rPr>
              <w:t>1.3.3. Организация и содержание оценочных процедур</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17-19</w:t>
            </w:r>
          </w:p>
        </w:tc>
      </w:tr>
      <w:tr w:rsidR="00A42498" w:rsidRPr="00193F87" w:rsidTr="00CB77B6">
        <w:tc>
          <w:tcPr>
            <w:tcW w:w="7861" w:type="dxa"/>
            <w:gridSpan w:val="2"/>
          </w:tcPr>
          <w:p w:rsidR="00A42498" w:rsidRPr="00193F87" w:rsidRDefault="00A42498" w:rsidP="000032F8">
            <w:pPr>
              <w:pStyle w:val="a4"/>
              <w:numPr>
                <w:ilvl w:val="0"/>
                <w:numId w:val="71"/>
              </w:numPr>
              <w:spacing w:line="240" w:lineRule="auto"/>
              <w:rPr>
                <w:b/>
                <w:bCs/>
                <w:sz w:val="24"/>
                <w:szCs w:val="24"/>
                <w:lang w:val="ru-RU"/>
              </w:rPr>
            </w:pPr>
            <w:r w:rsidRPr="00193F87">
              <w:rPr>
                <w:b/>
                <w:sz w:val="24"/>
                <w:szCs w:val="24"/>
                <w:lang w:val="ru-RU"/>
              </w:rPr>
              <w:t>СОДЕРЖАТЕЛЬНЫЙ  РАЗДЕЛ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19-35</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24"/>
              <w:ind w:left="34" w:hanging="34"/>
              <w:rPr>
                <w:rFonts w:eastAsia="Times New Roman"/>
                <w:b w:val="0"/>
                <w:bCs w:val="0"/>
                <w:sz w:val="24"/>
                <w:szCs w:val="24"/>
              </w:rPr>
            </w:pPr>
            <w:r w:rsidRPr="00193F87">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19-34</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line="240" w:lineRule="auto"/>
              <w:ind w:firstLine="0"/>
              <w:rPr>
                <w:b/>
                <w:bCs/>
                <w:sz w:val="24"/>
                <w:szCs w:val="24"/>
              </w:rPr>
            </w:pPr>
            <w:r w:rsidRPr="00193F87">
              <w:rPr>
                <w:b/>
                <w:sz w:val="24"/>
                <w:szCs w:val="24"/>
              </w:rPr>
              <w:t>2.1.1 Русский язык</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20-53</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2.1.2 Литература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53-72</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11"/>
              <w:tabs>
                <w:tab w:val="left" w:pos="543"/>
              </w:tabs>
              <w:spacing w:line="252" w:lineRule="auto"/>
              <w:ind w:firstLine="0"/>
              <w:jc w:val="both"/>
              <w:rPr>
                <w:b/>
                <w:bCs/>
                <w:sz w:val="24"/>
                <w:szCs w:val="24"/>
              </w:rPr>
            </w:pPr>
            <w:r w:rsidRPr="00193F87">
              <w:rPr>
                <w:b/>
                <w:color w:val="auto"/>
                <w:sz w:val="24"/>
                <w:szCs w:val="24"/>
              </w:rPr>
              <w:t>2.1.3 Родной язык (русский)</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72-88</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11"/>
              <w:spacing w:line="262" w:lineRule="auto"/>
              <w:ind w:firstLine="0"/>
              <w:jc w:val="both"/>
              <w:rPr>
                <w:b/>
                <w:bCs/>
                <w:sz w:val="24"/>
                <w:szCs w:val="24"/>
              </w:rPr>
            </w:pPr>
            <w:r w:rsidRPr="00193F87">
              <w:rPr>
                <w:b/>
                <w:color w:val="auto"/>
                <w:sz w:val="24"/>
                <w:szCs w:val="24"/>
              </w:rPr>
              <w:t>2.1.4 Родная литература (русская)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88-100</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11"/>
              <w:spacing w:line="240" w:lineRule="auto"/>
              <w:ind w:firstLine="34"/>
              <w:jc w:val="both"/>
              <w:rPr>
                <w:b/>
                <w:bCs/>
                <w:sz w:val="24"/>
                <w:szCs w:val="24"/>
              </w:rPr>
            </w:pPr>
            <w:r w:rsidRPr="00193F87">
              <w:rPr>
                <w:b/>
                <w:color w:val="auto"/>
                <w:sz w:val="24"/>
                <w:szCs w:val="24"/>
              </w:rPr>
              <w:t>2.1.5 Английский язык</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100-132</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2.1.6 История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132-157</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2.1.7 Обществознание</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157-174</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2.1.8 География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174-194</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2.1.9 Математика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194-213</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2.1.10 Информатика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213-222</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2.1.11 Физика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222-237</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2.1.12 Биология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237-256</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2.1.13 Химия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256-266</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2.1.14 Изобразительное искусство</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267-285</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2.1.15 Музыка</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285-306</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2.1.16 Технология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306-321</w:t>
            </w:r>
          </w:p>
        </w:tc>
      </w:tr>
      <w:tr w:rsidR="00642A0B" w:rsidRPr="00193F87" w:rsidTr="00CB77B6">
        <w:trPr>
          <w:trHeight w:val="238"/>
        </w:trPr>
        <w:tc>
          <w:tcPr>
            <w:tcW w:w="519" w:type="dxa"/>
          </w:tcPr>
          <w:p w:rsidR="00642A0B" w:rsidRPr="00193F87" w:rsidRDefault="00642A0B" w:rsidP="000032F8">
            <w:pPr>
              <w:spacing w:after="160" w:line="259" w:lineRule="auto"/>
              <w:ind w:firstLine="0"/>
              <w:jc w:val="left"/>
              <w:rPr>
                <w:b/>
                <w:bCs/>
                <w:sz w:val="24"/>
                <w:szCs w:val="24"/>
              </w:rPr>
            </w:pPr>
          </w:p>
        </w:tc>
        <w:tc>
          <w:tcPr>
            <w:tcW w:w="7342" w:type="dxa"/>
          </w:tcPr>
          <w:p w:rsidR="00642A0B" w:rsidRPr="00193F87" w:rsidRDefault="00642A0B" w:rsidP="000032F8">
            <w:pPr>
              <w:spacing w:after="160" w:line="259" w:lineRule="auto"/>
              <w:ind w:firstLine="0"/>
              <w:jc w:val="left"/>
              <w:rPr>
                <w:b/>
                <w:bCs/>
                <w:sz w:val="24"/>
                <w:szCs w:val="24"/>
              </w:rPr>
            </w:pPr>
            <w:r w:rsidRPr="00193F87">
              <w:rPr>
                <w:b/>
                <w:bCs/>
                <w:sz w:val="24"/>
                <w:szCs w:val="24"/>
              </w:rPr>
              <w:t>2.1.17 Физическая культура</w:t>
            </w:r>
          </w:p>
        </w:tc>
        <w:tc>
          <w:tcPr>
            <w:tcW w:w="1204" w:type="dxa"/>
          </w:tcPr>
          <w:p w:rsidR="00642A0B" w:rsidRPr="00193F87" w:rsidRDefault="00642A0B" w:rsidP="000032F8">
            <w:pPr>
              <w:spacing w:after="160" w:line="259" w:lineRule="auto"/>
              <w:ind w:firstLine="0"/>
              <w:jc w:val="left"/>
              <w:rPr>
                <w:b/>
                <w:bCs/>
                <w:sz w:val="24"/>
                <w:szCs w:val="24"/>
              </w:rPr>
            </w:pPr>
            <w:r>
              <w:rPr>
                <w:b/>
                <w:bCs/>
                <w:sz w:val="24"/>
                <w:szCs w:val="24"/>
              </w:rPr>
              <w:t>321-336</w:t>
            </w:r>
          </w:p>
        </w:tc>
      </w:tr>
      <w:tr w:rsidR="00642A0B" w:rsidRPr="00193F87" w:rsidTr="00CB77B6">
        <w:trPr>
          <w:trHeight w:val="237"/>
        </w:trPr>
        <w:tc>
          <w:tcPr>
            <w:tcW w:w="519" w:type="dxa"/>
          </w:tcPr>
          <w:p w:rsidR="00642A0B" w:rsidRPr="00193F87" w:rsidRDefault="00642A0B" w:rsidP="000032F8">
            <w:pPr>
              <w:spacing w:after="160" w:line="259" w:lineRule="auto"/>
              <w:ind w:firstLine="0"/>
              <w:jc w:val="left"/>
              <w:rPr>
                <w:b/>
                <w:bCs/>
                <w:sz w:val="24"/>
                <w:szCs w:val="24"/>
              </w:rPr>
            </w:pPr>
          </w:p>
        </w:tc>
        <w:tc>
          <w:tcPr>
            <w:tcW w:w="7342" w:type="dxa"/>
          </w:tcPr>
          <w:p w:rsidR="00642A0B" w:rsidRPr="00193F87" w:rsidRDefault="00642A0B" w:rsidP="000032F8">
            <w:pPr>
              <w:spacing w:after="160" w:line="259" w:lineRule="auto"/>
              <w:ind w:firstLine="0"/>
              <w:jc w:val="left"/>
              <w:rPr>
                <w:b/>
                <w:bCs/>
                <w:sz w:val="24"/>
                <w:szCs w:val="24"/>
              </w:rPr>
            </w:pPr>
            <w:r>
              <w:rPr>
                <w:b/>
                <w:bCs/>
                <w:sz w:val="24"/>
                <w:szCs w:val="24"/>
              </w:rPr>
              <w:t>2.1.18 Основы безопасности жизнедеятельности</w:t>
            </w:r>
          </w:p>
        </w:tc>
        <w:tc>
          <w:tcPr>
            <w:tcW w:w="1204" w:type="dxa"/>
          </w:tcPr>
          <w:p w:rsidR="00642A0B" w:rsidRPr="00193F87" w:rsidRDefault="00642A0B" w:rsidP="000032F8">
            <w:pPr>
              <w:spacing w:after="160" w:line="259" w:lineRule="auto"/>
              <w:ind w:firstLine="0"/>
              <w:jc w:val="left"/>
              <w:rPr>
                <w:b/>
                <w:bCs/>
                <w:sz w:val="24"/>
                <w:szCs w:val="24"/>
              </w:rPr>
            </w:pPr>
            <w:r>
              <w:rPr>
                <w:b/>
                <w:bCs/>
                <w:sz w:val="24"/>
                <w:szCs w:val="24"/>
              </w:rPr>
              <w:t>336-350</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2.2 Программа формирования универсальных учебных действий у обучающихся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350-366</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2.2.1  Целевой раздел</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350-351</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2.2.2  Содержательный раздел</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351-364</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2.2.3 Организационный раздел</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365-366</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2.3 Программа воспитания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366-375</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2.4  Программа коррекционной работы</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375-399</w:t>
            </w:r>
          </w:p>
        </w:tc>
      </w:tr>
      <w:tr w:rsidR="00A42498" w:rsidRPr="00193F87" w:rsidTr="00CB77B6">
        <w:tc>
          <w:tcPr>
            <w:tcW w:w="7861" w:type="dxa"/>
            <w:gridSpan w:val="2"/>
          </w:tcPr>
          <w:p w:rsidR="00A42498" w:rsidRPr="00193F87" w:rsidRDefault="00A42498" w:rsidP="000032F8">
            <w:pPr>
              <w:spacing w:after="160" w:line="259" w:lineRule="auto"/>
              <w:ind w:firstLine="0"/>
              <w:jc w:val="left"/>
              <w:rPr>
                <w:b/>
                <w:bCs/>
                <w:sz w:val="24"/>
                <w:szCs w:val="24"/>
              </w:rPr>
            </w:pPr>
            <w:r w:rsidRPr="00193F87">
              <w:rPr>
                <w:b/>
                <w:bCs/>
                <w:sz w:val="24"/>
                <w:szCs w:val="24"/>
              </w:rPr>
              <w:t>3  ОРГАНИЗАЦИОННЫЙ  РАЗДЕЛ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399-421</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3.1 Учебный план программы основного общего образования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399-405</w:t>
            </w:r>
          </w:p>
        </w:tc>
      </w:tr>
      <w:tr w:rsidR="00A42498" w:rsidRPr="00193F87" w:rsidTr="00CB77B6">
        <w:trPr>
          <w:trHeight w:val="536"/>
        </w:trPr>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3.2  Календарный учебный график</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405-409</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3.3  План внеурочной деятельности</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409-418</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 xml:space="preserve">3.4  </w:t>
            </w:r>
            <w:r w:rsidR="00642A0B">
              <w:rPr>
                <w:b/>
                <w:bCs/>
                <w:sz w:val="24"/>
                <w:szCs w:val="24"/>
              </w:rPr>
              <w:t>Календарный план воспитательн</w:t>
            </w:r>
            <w:r w:rsidRPr="00193F87">
              <w:rPr>
                <w:b/>
                <w:bCs/>
                <w:sz w:val="24"/>
                <w:szCs w:val="24"/>
              </w:rPr>
              <w:t>ой работы</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418-421</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pStyle w:val="310"/>
              <w:suppressAutoHyphens/>
              <w:spacing w:before="81" w:line="240" w:lineRule="auto"/>
              <w:ind w:left="5" w:right="330"/>
              <w:rPr>
                <w:bCs w:val="0"/>
              </w:rPr>
            </w:pPr>
            <w:r w:rsidRPr="00193F87">
              <w:rPr>
                <w:bCs w:val="0"/>
              </w:rPr>
              <w:t xml:space="preserve">3.5 </w:t>
            </w:r>
            <w:r w:rsidRPr="00193F87">
              <w:rPr>
                <w:kern w:val="1"/>
                <w:lang w:eastAsia="ar-SA"/>
              </w:rPr>
              <w:t>Система условий реализации программы осно</w:t>
            </w:r>
            <w:r w:rsidR="00642A0B">
              <w:rPr>
                <w:kern w:val="1"/>
                <w:lang w:eastAsia="ar-SA"/>
              </w:rPr>
              <w:t>вно</w:t>
            </w:r>
            <w:r w:rsidRPr="00193F87">
              <w:rPr>
                <w:kern w:val="1"/>
                <w:lang w:eastAsia="ar-SA"/>
              </w:rPr>
              <w:t>го общего образова</w:t>
            </w:r>
            <w:r w:rsidR="00642A0B">
              <w:rPr>
                <w:kern w:val="1"/>
                <w:lang w:eastAsia="ar-SA"/>
              </w:rPr>
              <w:t>ни</w:t>
            </w:r>
            <w:r w:rsidRPr="00193F87">
              <w:rPr>
                <w:kern w:val="1"/>
                <w:lang w:eastAsia="ar-SA"/>
              </w:rPr>
              <w:t>я в соответствии с требованиями ФГОС ООО</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421-452</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3.5.1 Кадровые условия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421-431</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3.5.2 П</w:t>
            </w:r>
            <w:r w:rsidR="00642A0B">
              <w:rPr>
                <w:b/>
                <w:bCs/>
                <w:sz w:val="24"/>
                <w:szCs w:val="24"/>
              </w:rPr>
              <w:t>си</w:t>
            </w:r>
            <w:r w:rsidRPr="00193F87">
              <w:rPr>
                <w:b/>
                <w:bCs/>
                <w:sz w:val="24"/>
                <w:szCs w:val="24"/>
              </w:rPr>
              <w:t>холого-педагогические условия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431-435</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3.5.3 Финансово-экономические условия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435-438</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3.5.4 Материально-технические и информационно-методические условия</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438-444</w:t>
            </w:r>
          </w:p>
        </w:tc>
      </w:tr>
      <w:tr w:rsidR="00A42498" w:rsidRPr="00193F87" w:rsidTr="00CB77B6">
        <w:tc>
          <w:tcPr>
            <w:tcW w:w="519" w:type="dxa"/>
          </w:tcPr>
          <w:p w:rsidR="00A42498" w:rsidRPr="00193F87" w:rsidRDefault="00A42498" w:rsidP="000032F8">
            <w:pPr>
              <w:spacing w:after="160" w:line="259" w:lineRule="auto"/>
              <w:ind w:firstLine="0"/>
              <w:jc w:val="left"/>
              <w:rPr>
                <w:b/>
                <w:bCs/>
                <w:sz w:val="24"/>
                <w:szCs w:val="24"/>
              </w:rPr>
            </w:pPr>
          </w:p>
        </w:tc>
        <w:tc>
          <w:tcPr>
            <w:tcW w:w="7342" w:type="dxa"/>
          </w:tcPr>
          <w:p w:rsidR="00A42498" w:rsidRPr="00193F87" w:rsidRDefault="00A42498" w:rsidP="000032F8">
            <w:pPr>
              <w:spacing w:after="160" w:line="259" w:lineRule="auto"/>
              <w:ind w:firstLine="0"/>
              <w:jc w:val="left"/>
              <w:rPr>
                <w:b/>
                <w:bCs/>
                <w:sz w:val="24"/>
                <w:szCs w:val="24"/>
              </w:rPr>
            </w:pPr>
            <w:r w:rsidRPr="00193F87">
              <w:rPr>
                <w:b/>
                <w:bCs/>
                <w:sz w:val="24"/>
                <w:szCs w:val="24"/>
              </w:rPr>
              <w:t xml:space="preserve">3.5.5 </w:t>
            </w:r>
            <w:r w:rsidRPr="00193F87">
              <w:rPr>
                <w:b/>
                <w:sz w:val="24"/>
                <w:szCs w:val="24"/>
              </w:rPr>
              <w:t>Механизмы достижения целевых ориентиров в системе условий</w:t>
            </w:r>
          </w:p>
        </w:tc>
        <w:tc>
          <w:tcPr>
            <w:tcW w:w="1204" w:type="dxa"/>
          </w:tcPr>
          <w:p w:rsidR="00A42498" w:rsidRPr="00193F87" w:rsidRDefault="00642A0B" w:rsidP="000032F8">
            <w:pPr>
              <w:spacing w:after="160" w:line="259" w:lineRule="auto"/>
              <w:ind w:firstLine="0"/>
              <w:jc w:val="left"/>
              <w:rPr>
                <w:b/>
                <w:bCs/>
                <w:sz w:val="24"/>
                <w:szCs w:val="24"/>
              </w:rPr>
            </w:pPr>
            <w:r>
              <w:rPr>
                <w:b/>
                <w:bCs/>
                <w:sz w:val="24"/>
                <w:szCs w:val="24"/>
              </w:rPr>
              <w:t>444-452</w:t>
            </w:r>
          </w:p>
        </w:tc>
      </w:tr>
    </w:tbl>
    <w:p w:rsidR="00A42498" w:rsidRDefault="00A42498" w:rsidP="00A42498">
      <w:pPr>
        <w:spacing w:after="160" w:line="259" w:lineRule="auto"/>
        <w:ind w:firstLine="0"/>
        <w:jc w:val="left"/>
        <w:rPr>
          <w:b/>
          <w:bCs/>
          <w:sz w:val="24"/>
          <w:szCs w:val="24"/>
        </w:rPr>
      </w:pPr>
    </w:p>
    <w:p w:rsidR="00A42498" w:rsidRDefault="00A42498" w:rsidP="00A42498">
      <w:pPr>
        <w:spacing w:after="160" w:line="259" w:lineRule="auto"/>
        <w:ind w:firstLine="0"/>
        <w:jc w:val="left"/>
      </w:pPr>
      <w:r>
        <w:br w:type="page"/>
      </w:r>
    </w:p>
    <w:p w:rsidR="00A42498" w:rsidRPr="002C4DF1" w:rsidRDefault="00A42498" w:rsidP="00A42498">
      <w:pPr>
        <w:ind w:firstLine="0"/>
        <w:jc w:val="left"/>
        <w:rPr>
          <w:b/>
          <w:sz w:val="24"/>
          <w:szCs w:val="24"/>
          <w:u w:val="single"/>
        </w:rPr>
      </w:pPr>
      <w:r>
        <w:rPr>
          <w:b/>
          <w:sz w:val="24"/>
          <w:szCs w:val="24"/>
          <w:u w:val="single"/>
        </w:rPr>
        <w:lastRenderedPageBreak/>
        <w:t xml:space="preserve">1  </w:t>
      </w:r>
      <w:r w:rsidRPr="002C4DF1">
        <w:rPr>
          <w:b/>
          <w:sz w:val="24"/>
          <w:szCs w:val="24"/>
          <w:u w:val="single"/>
        </w:rPr>
        <w:t>ЦЕЛЕВОЙ РАЗДЕЛ  ОСНОВНОЙ ОБРАЗОВАТЕЛЬНОЙ ПРОГРАММЫ ОСНОВНОГО ОБЩЕГО ОБРАЗОВАНИЯ</w:t>
      </w:r>
    </w:p>
    <w:p w:rsidR="00A42498" w:rsidRPr="00593ACA" w:rsidRDefault="00A42498" w:rsidP="00A42498">
      <w:pPr>
        <w:pStyle w:val="a4"/>
        <w:ind w:left="587" w:firstLine="0"/>
        <w:rPr>
          <w:sz w:val="24"/>
          <w:szCs w:val="24"/>
        </w:rPr>
      </w:pPr>
    </w:p>
    <w:p w:rsidR="00A42498" w:rsidRPr="00593ACA" w:rsidRDefault="00A42498" w:rsidP="00A42498">
      <w:pPr>
        <w:pStyle w:val="a4"/>
        <w:numPr>
          <w:ilvl w:val="1"/>
          <w:numId w:val="1"/>
        </w:numPr>
        <w:ind w:left="0" w:firstLine="0"/>
        <w:rPr>
          <w:b/>
          <w:sz w:val="24"/>
          <w:szCs w:val="24"/>
        </w:rPr>
      </w:pPr>
      <w:r w:rsidRPr="00593ACA">
        <w:rPr>
          <w:b/>
          <w:sz w:val="24"/>
          <w:szCs w:val="24"/>
        </w:rPr>
        <w:t>ПОЯСНИТЕЛЬНАЯ  ЗАПИСКА</w:t>
      </w:r>
    </w:p>
    <w:p w:rsidR="00A42498" w:rsidRPr="00593ACA" w:rsidRDefault="00A42498" w:rsidP="00A42498">
      <w:pPr>
        <w:rPr>
          <w:sz w:val="24"/>
          <w:szCs w:val="24"/>
        </w:rPr>
      </w:pPr>
    </w:p>
    <w:p w:rsidR="00A42498" w:rsidRDefault="00A42498" w:rsidP="00A42498">
      <w:pPr>
        <w:pStyle w:val="a4"/>
        <w:numPr>
          <w:ilvl w:val="2"/>
          <w:numId w:val="1"/>
        </w:numPr>
        <w:rPr>
          <w:b/>
          <w:sz w:val="24"/>
          <w:szCs w:val="24"/>
        </w:rPr>
      </w:pPr>
      <w:r w:rsidRPr="00593ACA">
        <w:rPr>
          <w:b/>
          <w:sz w:val="24"/>
          <w:szCs w:val="24"/>
        </w:rPr>
        <w:t>Цели реализации основной образовательной программы основного общего образования</w:t>
      </w:r>
    </w:p>
    <w:p w:rsidR="00A42498" w:rsidRPr="00593ACA" w:rsidRDefault="00A42498" w:rsidP="00A42498">
      <w:pPr>
        <w:rPr>
          <w:b/>
          <w:sz w:val="24"/>
          <w:szCs w:val="24"/>
        </w:rPr>
      </w:pPr>
    </w:p>
    <w:p w:rsidR="00A42498" w:rsidRDefault="00A42498" w:rsidP="00A42498">
      <w:pPr>
        <w:pStyle w:val="11"/>
        <w:spacing w:line="240" w:lineRule="auto"/>
        <w:ind w:firstLine="567"/>
        <w:jc w:val="both"/>
        <w:rPr>
          <w:color w:val="auto"/>
          <w:sz w:val="24"/>
          <w:szCs w:val="24"/>
        </w:rPr>
      </w:pPr>
      <w:r w:rsidRPr="00593ACA">
        <w:rPr>
          <w:color w:val="auto"/>
          <w:sz w:val="24"/>
          <w:szCs w:val="24"/>
        </w:rPr>
        <w:t xml:space="preserve">Согласно ФЗ «Об образовании в Российской Федерации», </w:t>
      </w:r>
      <w:r w:rsidRPr="00593ACA">
        <w:rPr>
          <w:i/>
          <w:iCs/>
          <w:color w:val="auto"/>
          <w:sz w:val="24"/>
          <w:szCs w:val="24"/>
        </w:rPr>
        <w:t>основное общее образование</w:t>
      </w:r>
      <w:r w:rsidRPr="00593ACA">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42498" w:rsidRDefault="00A42498" w:rsidP="00A42498">
      <w:pPr>
        <w:pStyle w:val="22"/>
        <w:spacing w:line="240" w:lineRule="auto"/>
        <w:ind w:left="0" w:firstLine="567"/>
        <w:jc w:val="both"/>
        <w:rPr>
          <w:rFonts w:ascii="Times New Roman" w:hAnsi="Times New Roman"/>
          <w:sz w:val="24"/>
          <w:szCs w:val="24"/>
        </w:rPr>
      </w:pPr>
      <w:r w:rsidRPr="00593ACA">
        <w:rPr>
          <w:rFonts w:ascii="Times New Roman" w:eastAsia="Times New Roman" w:hAnsi="Times New Roman"/>
          <w:i/>
          <w:iCs/>
          <w:sz w:val="24"/>
          <w:szCs w:val="24"/>
        </w:rPr>
        <w:t>Основная образовательная программа основного общего образования</w:t>
      </w:r>
      <w:r w:rsidRPr="00593ACA">
        <w:rPr>
          <w:rFonts w:ascii="Times New Roma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42498" w:rsidRPr="00593ACA" w:rsidRDefault="00A42498" w:rsidP="00A42498">
      <w:pPr>
        <w:spacing w:line="240" w:lineRule="auto"/>
        <w:ind w:firstLine="709"/>
        <w:rPr>
          <w:rFonts w:eastAsia="@Arial Unicode MS"/>
          <w:sz w:val="24"/>
          <w:szCs w:val="24"/>
        </w:rPr>
      </w:pPr>
      <w:r w:rsidRPr="00AC4944">
        <w:rPr>
          <w:rFonts w:eastAsia="@Arial Unicode MS"/>
          <w:sz w:val="24"/>
          <w:szCs w:val="24"/>
        </w:rPr>
        <w:t>Основная образовательная</w:t>
      </w:r>
      <w:r w:rsidRPr="00AC4944">
        <w:rPr>
          <w:rFonts w:eastAsia="@Arial Unicode MS"/>
          <w:b/>
          <w:sz w:val="24"/>
          <w:szCs w:val="24"/>
        </w:rPr>
        <w:t xml:space="preserve"> </w:t>
      </w:r>
      <w:r w:rsidRPr="00AC4944">
        <w:rPr>
          <w:rFonts w:eastAsia="@Arial Unicode MS"/>
          <w:sz w:val="24"/>
          <w:szCs w:val="24"/>
        </w:rPr>
        <w:t>программа основного общего образования лицея разработана на основе Федерального государственного образовательного стандарта основного общего образования, утвержденного приказом Министерс</w:t>
      </w:r>
      <w:r>
        <w:rPr>
          <w:rFonts w:eastAsia="@Arial Unicode MS"/>
          <w:sz w:val="24"/>
          <w:szCs w:val="24"/>
        </w:rPr>
        <w:t>тва просвещения РФ от 31.05.2021 № 287</w:t>
      </w:r>
      <w:r w:rsidRPr="00AC4944">
        <w:rPr>
          <w:rFonts w:eastAsia="@Arial Unicode MS"/>
          <w:sz w:val="24"/>
          <w:szCs w:val="24"/>
        </w:rPr>
        <w:t xml:space="preserve"> «Об у</w:t>
      </w:r>
      <w:r>
        <w:rPr>
          <w:rFonts w:eastAsia="@Arial Unicode MS"/>
          <w:sz w:val="24"/>
          <w:szCs w:val="24"/>
        </w:rPr>
        <w:t>тверждении</w:t>
      </w:r>
      <w:r w:rsidRPr="00AC4944">
        <w:rPr>
          <w:rFonts w:eastAsia="@Arial Unicode MS"/>
          <w:sz w:val="24"/>
          <w:szCs w:val="24"/>
        </w:rPr>
        <w:t xml:space="preserve"> федерального государственного стандарта основного общего образования» с учетом Примерной основной образовательной программы основ</w:t>
      </w:r>
      <w:r>
        <w:rPr>
          <w:rFonts w:eastAsia="@Arial Unicode MS"/>
          <w:sz w:val="24"/>
          <w:szCs w:val="24"/>
        </w:rPr>
        <w:t xml:space="preserve">ного общего образования, </w:t>
      </w:r>
      <w:r w:rsidRPr="00AC4944">
        <w:rPr>
          <w:rFonts w:eastAsia="@Arial Unicode MS"/>
          <w:sz w:val="24"/>
          <w:szCs w:val="24"/>
        </w:rPr>
        <w:t xml:space="preserve">одобренной решением федерального учебно-методического объединения по общему </w:t>
      </w:r>
      <w:r w:rsidRPr="00593ACA">
        <w:rPr>
          <w:rFonts w:eastAsia="@Arial Unicode MS"/>
          <w:sz w:val="24"/>
          <w:szCs w:val="24"/>
        </w:rPr>
        <w:t>образованию (</w:t>
      </w:r>
      <w:r w:rsidRPr="00593ACA">
        <w:rPr>
          <w:sz w:val="24"/>
          <w:szCs w:val="24"/>
          <w:shd w:val="clear" w:color="auto" w:fill="FFFFFF"/>
        </w:rPr>
        <w:t>протокол от 18 марта 2022 г. № 1/22)</w:t>
      </w:r>
      <w:r w:rsidRPr="00593ACA">
        <w:rPr>
          <w:rFonts w:eastAsia="@Arial Unicode MS"/>
          <w:sz w:val="24"/>
          <w:szCs w:val="24"/>
        </w:rPr>
        <w:t xml:space="preserve">  // </w:t>
      </w:r>
      <w:hyperlink r:id="rId8" w:history="1">
        <w:r w:rsidRPr="006953AC">
          <w:rPr>
            <w:rStyle w:val="a7"/>
            <w:rFonts w:eastAsia="@Arial Unicode MS"/>
            <w:sz w:val="24"/>
            <w:szCs w:val="24"/>
          </w:rPr>
          <w:t>http://fgosreestr.ru/</w:t>
        </w:r>
      </w:hyperlink>
      <w:r>
        <w:rPr>
          <w:rFonts w:eastAsia="@Arial Unicode MS"/>
          <w:sz w:val="24"/>
          <w:szCs w:val="24"/>
        </w:rPr>
        <w:t xml:space="preserve">. </w:t>
      </w:r>
    </w:p>
    <w:p w:rsidR="00A42498" w:rsidRPr="00AC4944" w:rsidRDefault="00A42498" w:rsidP="00A42498">
      <w:pPr>
        <w:spacing w:line="240" w:lineRule="auto"/>
        <w:ind w:firstLine="709"/>
        <w:rPr>
          <w:rFonts w:eastAsia="@Arial Unicode MS"/>
          <w:sz w:val="24"/>
          <w:szCs w:val="24"/>
        </w:rPr>
      </w:pPr>
      <w:r w:rsidRPr="00AC4944">
        <w:rPr>
          <w:rFonts w:eastAsia="@Arial Unicode MS"/>
          <w:b/>
          <w:sz w:val="24"/>
          <w:szCs w:val="24"/>
        </w:rPr>
        <w:t>Целями реализации</w:t>
      </w:r>
      <w:r w:rsidRPr="00AC4944">
        <w:rPr>
          <w:rFonts w:eastAsia="@Arial Unicode MS"/>
          <w:sz w:val="24"/>
          <w:szCs w:val="24"/>
        </w:rPr>
        <w:t xml:space="preserve"> основной образовательной программы основного общего образования являются: </w:t>
      </w:r>
    </w:p>
    <w:p w:rsidR="00A42498" w:rsidRPr="00AC4944" w:rsidRDefault="00A42498" w:rsidP="00A42498">
      <w:pPr>
        <w:widowControl w:val="0"/>
        <w:numPr>
          <w:ilvl w:val="0"/>
          <w:numId w:val="2"/>
        </w:numPr>
        <w:tabs>
          <w:tab w:val="left" w:pos="993"/>
        </w:tabs>
        <w:spacing w:line="240" w:lineRule="auto"/>
        <w:ind w:left="0" w:firstLine="709"/>
        <w:rPr>
          <w:rFonts w:eastAsia="@Arial Unicode MS"/>
          <w:sz w:val="24"/>
          <w:szCs w:val="24"/>
        </w:rPr>
      </w:pPr>
      <w:r>
        <w:rPr>
          <w:rFonts w:eastAsia="@Arial Unicode MS"/>
          <w:sz w:val="24"/>
          <w:szCs w:val="24"/>
        </w:rPr>
        <w:t>д</w:t>
      </w:r>
      <w:r w:rsidRPr="00AC4944">
        <w:rPr>
          <w:rFonts w:eastAsia="@Arial Unicode MS"/>
          <w:sz w:val="24"/>
          <w:szCs w:val="24"/>
        </w:rPr>
        <w:t>остижение выпускниками планируемых результатов: знаний, умений, навыков, компетенций и компетентностей,</w:t>
      </w:r>
      <w:r>
        <w:rPr>
          <w:rFonts w:eastAsia="@Arial Unicode MS"/>
          <w:sz w:val="24"/>
          <w:szCs w:val="24"/>
        </w:rPr>
        <w:t xml:space="preserve"> функциональной грамотности</w:t>
      </w:r>
      <w:r w:rsidRPr="00AC4944">
        <w:rPr>
          <w:rFonts w:eastAsia="@Arial Unicode MS"/>
          <w:sz w:val="24"/>
          <w:szCs w:val="24"/>
        </w:rPr>
        <w:t xml:space="preserve">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42498" w:rsidRPr="00AC4944" w:rsidRDefault="00A42498" w:rsidP="00A42498">
      <w:pPr>
        <w:widowControl w:val="0"/>
        <w:numPr>
          <w:ilvl w:val="0"/>
          <w:numId w:val="2"/>
        </w:numPr>
        <w:tabs>
          <w:tab w:val="left" w:pos="993"/>
        </w:tabs>
        <w:spacing w:line="240" w:lineRule="auto"/>
        <w:ind w:left="0" w:firstLine="709"/>
      </w:pPr>
      <w:r w:rsidRPr="00AC4944">
        <w:rPr>
          <w:sz w:val="24"/>
          <w:szCs w:val="24"/>
        </w:rPr>
        <w:t>становление и развитие личности обучающегося в ее самобытности, уникальности, неповторимости.</w:t>
      </w:r>
    </w:p>
    <w:p w:rsidR="00A42498" w:rsidRDefault="00A42498" w:rsidP="00A42498">
      <w:pPr>
        <w:pStyle w:val="11"/>
        <w:spacing w:line="240" w:lineRule="auto"/>
        <w:ind w:firstLine="567"/>
        <w:jc w:val="both"/>
        <w:rPr>
          <w:color w:val="auto"/>
          <w:sz w:val="24"/>
          <w:szCs w:val="24"/>
        </w:rPr>
      </w:pPr>
      <w:r w:rsidRPr="00593ACA">
        <w:rPr>
          <w:b/>
          <w:color w:val="auto"/>
          <w:sz w:val="24"/>
          <w:szCs w:val="24"/>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w:t>
      </w:r>
      <w:r w:rsidRPr="00593ACA">
        <w:rPr>
          <w:color w:val="auto"/>
          <w:sz w:val="24"/>
          <w:szCs w:val="24"/>
        </w:rPr>
        <w:t xml:space="preserve">: </w:t>
      </w:r>
    </w:p>
    <w:p w:rsidR="00A42498" w:rsidRDefault="00A42498" w:rsidP="00A42498">
      <w:pPr>
        <w:pStyle w:val="11"/>
        <w:spacing w:line="240" w:lineRule="auto"/>
        <w:ind w:firstLine="567"/>
        <w:jc w:val="both"/>
        <w:rPr>
          <w:color w:val="auto"/>
          <w:sz w:val="24"/>
          <w:szCs w:val="24"/>
        </w:rPr>
      </w:pPr>
      <w:r>
        <w:rPr>
          <w:color w:val="auto"/>
          <w:sz w:val="24"/>
          <w:szCs w:val="24"/>
        </w:rPr>
        <w:t xml:space="preserve">- </w:t>
      </w:r>
      <w:r w:rsidRPr="00593ACA">
        <w:rPr>
          <w:color w:val="auto"/>
          <w:sz w:val="24"/>
          <w:szCs w:val="24"/>
        </w:rP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42498" w:rsidRDefault="00A42498" w:rsidP="00A42498">
      <w:pPr>
        <w:pStyle w:val="11"/>
        <w:spacing w:line="240" w:lineRule="auto"/>
        <w:ind w:firstLine="567"/>
        <w:jc w:val="both"/>
        <w:rPr>
          <w:color w:val="auto"/>
          <w:sz w:val="24"/>
          <w:szCs w:val="24"/>
        </w:rPr>
      </w:pPr>
      <w:r>
        <w:rPr>
          <w:color w:val="auto"/>
          <w:sz w:val="24"/>
          <w:szCs w:val="24"/>
        </w:rPr>
        <w:t xml:space="preserve">- </w:t>
      </w:r>
      <w:r w:rsidRPr="00593ACA">
        <w:rPr>
          <w:color w:val="auto"/>
          <w:sz w:val="24"/>
          <w:szCs w:val="24"/>
        </w:rPr>
        <w:t xml:space="preserve">обеспечение преемственности начального общего, основного общего, среднего общего образования; </w:t>
      </w:r>
    </w:p>
    <w:p w:rsidR="00A42498" w:rsidRDefault="00A42498" w:rsidP="00A42498">
      <w:pPr>
        <w:pStyle w:val="11"/>
        <w:spacing w:line="240" w:lineRule="auto"/>
        <w:ind w:firstLine="567"/>
        <w:jc w:val="both"/>
        <w:rPr>
          <w:color w:val="auto"/>
          <w:sz w:val="24"/>
          <w:szCs w:val="24"/>
        </w:rPr>
      </w:pPr>
      <w:r>
        <w:rPr>
          <w:color w:val="auto"/>
          <w:sz w:val="24"/>
          <w:szCs w:val="24"/>
        </w:rPr>
        <w:t xml:space="preserve">- </w:t>
      </w:r>
      <w:r w:rsidRPr="00593ACA">
        <w:rPr>
          <w:color w:val="auto"/>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A42498" w:rsidRDefault="00A42498" w:rsidP="00A42498">
      <w:pPr>
        <w:pStyle w:val="11"/>
        <w:spacing w:line="240" w:lineRule="auto"/>
        <w:ind w:firstLine="567"/>
        <w:jc w:val="both"/>
        <w:rPr>
          <w:color w:val="auto"/>
          <w:sz w:val="24"/>
          <w:szCs w:val="24"/>
        </w:rPr>
      </w:pPr>
      <w:r>
        <w:rPr>
          <w:color w:val="auto"/>
          <w:sz w:val="24"/>
          <w:szCs w:val="24"/>
        </w:rPr>
        <w:t xml:space="preserve">- </w:t>
      </w:r>
      <w:r w:rsidRPr="00593ACA">
        <w:rPr>
          <w:color w:val="auto"/>
          <w:sz w:val="24"/>
          <w:szCs w:val="24"/>
        </w:rPr>
        <w:t>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w:t>
      </w:r>
      <w:r w:rsidRPr="00593ACA">
        <w:rPr>
          <w:sz w:val="24"/>
          <w:szCs w:val="24"/>
        </w:rPr>
        <w:t xml:space="preserve"> </w:t>
      </w:r>
      <w:r w:rsidRPr="00593ACA">
        <w:rPr>
          <w:color w:val="auto"/>
          <w:sz w:val="24"/>
          <w:szCs w:val="24"/>
        </w:rPr>
        <w:t xml:space="preserve">урочных и внеурочных форм организации учебных занятий, взаимодействия всех участников образовательных отношений; </w:t>
      </w:r>
    </w:p>
    <w:p w:rsidR="00A42498" w:rsidRDefault="00A42498" w:rsidP="00A42498">
      <w:pPr>
        <w:pStyle w:val="11"/>
        <w:spacing w:line="240" w:lineRule="auto"/>
        <w:ind w:firstLine="567"/>
        <w:jc w:val="both"/>
        <w:rPr>
          <w:color w:val="auto"/>
          <w:sz w:val="24"/>
          <w:szCs w:val="24"/>
        </w:rPr>
      </w:pPr>
      <w:r>
        <w:rPr>
          <w:color w:val="auto"/>
          <w:sz w:val="24"/>
          <w:szCs w:val="24"/>
        </w:rPr>
        <w:t xml:space="preserve">- </w:t>
      </w:r>
      <w:r w:rsidRPr="00593ACA">
        <w:rPr>
          <w:color w:val="auto"/>
          <w:sz w:val="24"/>
          <w:szCs w:val="24"/>
        </w:rPr>
        <w:t xml:space="preserve">взаимодействие образовательной организации при реализации основной образовательной программы с социальными партнерами; </w:t>
      </w:r>
    </w:p>
    <w:p w:rsidR="00A42498" w:rsidRDefault="00A42498" w:rsidP="00A42498">
      <w:pPr>
        <w:pStyle w:val="11"/>
        <w:spacing w:line="240" w:lineRule="auto"/>
        <w:ind w:firstLine="567"/>
        <w:jc w:val="both"/>
        <w:rPr>
          <w:rStyle w:val="21"/>
          <w:color w:val="auto"/>
          <w:sz w:val="24"/>
          <w:szCs w:val="24"/>
        </w:rPr>
      </w:pPr>
      <w:r>
        <w:rPr>
          <w:color w:val="auto"/>
          <w:sz w:val="24"/>
          <w:szCs w:val="24"/>
        </w:rPr>
        <w:lastRenderedPageBreak/>
        <w:t xml:space="preserve">- </w:t>
      </w:r>
      <w:r w:rsidRPr="00593ACA">
        <w:rPr>
          <w:color w:val="auto"/>
          <w:sz w:val="24"/>
          <w:szCs w:val="24"/>
        </w:rPr>
        <w:t>выявление и развитие способностей обучающихся, в том числе детей, проявивших выдающиеся способ</w:t>
      </w:r>
      <w:r w:rsidRPr="00593ACA">
        <w:rPr>
          <w:rStyle w:val="21"/>
          <w:color w:val="auto"/>
          <w:sz w:val="24"/>
          <w:szCs w:val="24"/>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A42498" w:rsidRDefault="00A42498" w:rsidP="00A42498">
      <w:pPr>
        <w:pStyle w:val="11"/>
        <w:spacing w:line="240" w:lineRule="auto"/>
        <w:ind w:firstLine="567"/>
        <w:jc w:val="both"/>
        <w:rPr>
          <w:rStyle w:val="21"/>
          <w:color w:val="auto"/>
          <w:sz w:val="24"/>
          <w:szCs w:val="24"/>
        </w:rPr>
      </w:pPr>
      <w:r>
        <w:rPr>
          <w:rStyle w:val="21"/>
          <w:color w:val="auto"/>
          <w:sz w:val="24"/>
          <w:szCs w:val="24"/>
        </w:rPr>
        <w:t xml:space="preserve">- </w:t>
      </w:r>
      <w:r w:rsidRPr="00593ACA">
        <w:rPr>
          <w:rStyle w:val="21"/>
          <w:color w:val="auto"/>
          <w:sz w:val="24"/>
          <w:szCs w:val="24"/>
        </w:rPr>
        <w:t xml:space="preserve">организацию интеллектуальных и творческих соревнований, научно-технического творчества, проектной и учебно-исследовательской деятельности; </w:t>
      </w:r>
    </w:p>
    <w:p w:rsidR="00A42498" w:rsidRDefault="00A42498" w:rsidP="00A42498">
      <w:pPr>
        <w:pStyle w:val="11"/>
        <w:spacing w:line="240" w:lineRule="auto"/>
        <w:ind w:firstLine="567"/>
        <w:jc w:val="both"/>
        <w:rPr>
          <w:rStyle w:val="21"/>
          <w:color w:val="auto"/>
          <w:sz w:val="24"/>
          <w:szCs w:val="24"/>
        </w:rPr>
      </w:pPr>
      <w:r>
        <w:rPr>
          <w:rStyle w:val="21"/>
          <w:color w:val="auto"/>
          <w:sz w:val="24"/>
          <w:szCs w:val="24"/>
        </w:rPr>
        <w:t xml:space="preserve">- </w:t>
      </w:r>
      <w:r w:rsidRPr="00593ACA">
        <w:rPr>
          <w:rStyle w:val="21"/>
          <w:color w:val="auto"/>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w:t>
      </w:r>
      <w:r>
        <w:rPr>
          <w:rStyle w:val="21"/>
          <w:color w:val="auto"/>
          <w:sz w:val="24"/>
          <w:szCs w:val="24"/>
        </w:rPr>
        <w:t xml:space="preserve"> социальной среды Нижнего Новгорода</w:t>
      </w:r>
      <w:r w:rsidRPr="00593ACA">
        <w:rPr>
          <w:rStyle w:val="21"/>
          <w:color w:val="auto"/>
          <w:sz w:val="24"/>
          <w:szCs w:val="24"/>
        </w:rPr>
        <w:t xml:space="preserve"> для приобретения опыта реального управления и действия; </w:t>
      </w:r>
    </w:p>
    <w:p w:rsidR="00A42498" w:rsidRDefault="00A42498" w:rsidP="00A42498">
      <w:pPr>
        <w:pStyle w:val="11"/>
        <w:spacing w:line="240" w:lineRule="auto"/>
        <w:ind w:firstLine="567"/>
        <w:jc w:val="both"/>
        <w:rPr>
          <w:rStyle w:val="21"/>
          <w:color w:val="auto"/>
          <w:sz w:val="24"/>
          <w:szCs w:val="24"/>
        </w:rPr>
      </w:pPr>
      <w:r>
        <w:rPr>
          <w:rStyle w:val="21"/>
          <w:color w:val="auto"/>
          <w:sz w:val="24"/>
          <w:szCs w:val="24"/>
        </w:rPr>
        <w:t xml:space="preserve">- </w:t>
      </w:r>
      <w:r w:rsidRPr="00593ACA">
        <w:rPr>
          <w:rStyle w:val="21"/>
          <w:color w:val="auto"/>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A42498" w:rsidRPr="00593ACA" w:rsidRDefault="00A42498" w:rsidP="00A42498">
      <w:pPr>
        <w:pStyle w:val="11"/>
        <w:spacing w:line="240" w:lineRule="auto"/>
        <w:ind w:firstLine="567"/>
        <w:jc w:val="both"/>
        <w:rPr>
          <w:color w:val="auto"/>
          <w:sz w:val="24"/>
          <w:szCs w:val="24"/>
        </w:rPr>
      </w:pPr>
      <w:r>
        <w:rPr>
          <w:rStyle w:val="21"/>
          <w:color w:val="auto"/>
          <w:sz w:val="24"/>
          <w:szCs w:val="24"/>
        </w:rPr>
        <w:t xml:space="preserve">- </w:t>
      </w:r>
      <w:r w:rsidRPr="00593ACA">
        <w:rPr>
          <w:rStyle w:val="21"/>
          <w:color w:val="auto"/>
          <w:sz w:val="24"/>
          <w:szCs w:val="24"/>
        </w:rPr>
        <w:t>сохранение и укрепление физического, психологического и социального здоровья обучающихся, обеспечение их безопасности.</w:t>
      </w:r>
    </w:p>
    <w:p w:rsidR="00A42498" w:rsidRPr="00593ACA" w:rsidRDefault="00A42498" w:rsidP="00A42498">
      <w:pPr>
        <w:pStyle w:val="22"/>
        <w:spacing w:line="240" w:lineRule="auto"/>
        <w:ind w:left="0" w:firstLine="567"/>
        <w:jc w:val="both"/>
        <w:rPr>
          <w:rFonts w:ascii="Times New Roman" w:hAnsi="Times New Roman"/>
          <w:sz w:val="24"/>
          <w:szCs w:val="24"/>
        </w:rPr>
      </w:pPr>
      <w:r w:rsidRPr="00593ACA">
        <w:rPr>
          <w:rFonts w:ascii="Times New Roman" w:hAnsi="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A42498" w:rsidRPr="00AC4944" w:rsidRDefault="00A42498" w:rsidP="00A42498">
      <w:pPr>
        <w:widowControl w:val="0"/>
        <w:tabs>
          <w:tab w:val="left" w:pos="993"/>
        </w:tabs>
        <w:spacing w:line="240" w:lineRule="auto"/>
        <w:rPr>
          <w:rFonts w:eastAsia="@Arial Unicode MS"/>
          <w:sz w:val="24"/>
          <w:szCs w:val="24"/>
        </w:rPr>
      </w:pPr>
      <w:r w:rsidRPr="00AC4944">
        <w:rPr>
          <w:rFonts w:eastAsia="@Arial Unicode MS"/>
          <w:b/>
          <w:sz w:val="24"/>
          <w:szCs w:val="24"/>
        </w:rPr>
        <w:t>Миссия лицея</w:t>
      </w:r>
      <w:r w:rsidRPr="00AC4944">
        <w:rPr>
          <w:rFonts w:eastAsia="@Arial Unicode MS"/>
          <w:sz w:val="24"/>
          <w:szCs w:val="24"/>
        </w:rPr>
        <w:t>:</w:t>
      </w:r>
    </w:p>
    <w:p w:rsidR="00A42498" w:rsidRPr="00AC4944" w:rsidRDefault="00A42498" w:rsidP="00A42498">
      <w:pPr>
        <w:widowControl w:val="0"/>
        <w:tabs>
          <w:tab w:val="left" w:pos="993"/>
        </w:tabs>
        <w:spacing w:line="240" w:lineRule="auto"/>
        <w:rPr>
          <w:rFonts w:eastAsia="@Arial Unicode MS"/>
          <w:sz w:val="24"/>
          <w:szCs w:val="24"/>
        </w:rPr>
      </w:pPr>
      <w:r w:rsidRPr="00AC4944">
        <w:rPr>
          <w:rFonts w:eastAsia="@Arial Unicode MS"/>
          <w:sz w:val="24"/>
          <w:szCs w:val="24"/>
        </w:rPr>
        <w:t>Воспитание человека-творца на базе ценности фундаментального знания, «выращивание» деятельностей, позволяющих человеку повысить свой потенциал обучаемости новому в условиях открытого образования: каждый ребенок имеет право быть умным.</w:t>
      </w:r>
    </w:p>
    <w:p w:rsidR="00A42498" w:rsidRDefault="00A42498" w:rsidP="00A42498">
      <w:pPr>
        <w:widowControl w:val="0"/>
        <w:tabs>
          <w:tab w:val="left" w:pos="993"/>
        </w:tabs>
        <w:spacing w:line="240" w:lineRule="auto"/>
        <w:rPr>
          <w:rFonts w:eastAsia="@Arial Unicode MS"/>
          <w:sz w:val="24"/>
          <w:szCs w:val="24"/>
        </w:rPr>
      </w:pPr>
      <w:r w:rsidRPr="00AC4944">
        <w:rPr>
          <w:rFonts w:eastAsia="@Arial Unicode MS"/>
          <w:b/>
          <w:sz w:val="24"/>
          <w:szCs w:val="24"/>
        </w:rPr>
        <w:t>Цель деятельности лицея</w:t>
      </w:r>
      <w:r w:rsidRPr="00AC4944">
        <w:rPr>
          <w:rFonts w:eastAsia="@Arial Unicode MS"/>
          <w:sz w:val="24"/>
          <w:szCs w:val="24"/>
        </w:rPr>
        <w:t xml:space="preserve">: </w:t>
      </w:r>
      <w:r w:rsidRPr="00FD3D50">
        <w:rPr>
          <w:rFonts w:eastAsia="@Arial Unicode MS"/>
          <w:sz w:val="24"/>
          <w:szCs w:val="24"/>
        </w:rPr>
        <w:t>Разработать и внедрить эффективные механизмы создания максимально благоприятных условий для выявления и обучения талантливых детей, их ориентации на построение успешной карьеры в области науки и высоких технологий на основе принципов государственно-общественного управления и инновационного педагогического опыта лицея.</w:t>
      </w:r>
    </w:p>
    <w:p w:rsidR="00A42498" w:rsidRPr="00AC4944" w:rsidRDefault="00A42498" w:rsidP="00A42498">
      <w:pPr>
        <w:spacing w:line="240" w:lineRule="auto"/>
      </w:pPr>
      <w:r w:rsidRPr="00AC4944">
        <w:rPr>
          <w:b/>
          <w:sz w:val="24"/>
          <w:szCs w:val="24"/>
        </w:rPr>
        <w:t>Инновационная идея</w:t>
      </w:r>
      <w:r w:rsidRPr="00AC4944">
        <w:rPr>
          <w:sz w:val="24"/>
          <w:szCs w:val="24"/>
        </w:rPr>
        <w:t xml:space="preserve">:  Интеллектуальное воспитание как форма организации учебно-воспитательного процесса, которая обеспечивает каждому ученику педагогическую поддержку и сопровождение с целью развития его интеллектуальных возможностей и неадаптивной  социализации. </w:t>
      </w:r>
    </w:p>
    <w:p w:rsidR="00A42498" w:rsidRDefault="00A42498" w:rsidP="00A42498">
      <w:pPr>
        <w:pStyle w:val="22"/>
        <w:spacing w:line="240" w:lineRule="auto"/>
        <w:ind w:left="0" w:firstLine="567"/>
        <w:jc w:val="both"/>
        <w:rPr>
          <w:rFonts w:ascii="Times New Roman" w:eastAsia="Times New Roman" w:hAnsi="Times New Roman"/>
          <w:i/>
          <w:iCs/>
          <w:sz w:val="24"/>
          <w:szCs w:val="24"/>
        </w:rPr>
      </w:pPr>
    </w:p>
    <w:p w:rsidR="00A42498" w:rsidRPr="00593ACA" w:rsidRDefault="00A42498" w:rsidP="00A42498">
      <w:pPr>
        <w:pStyle w:val="31"/>
        <w:ind w:left="1701" w:hanging="850"/>
        <w:rPr>
          <w:rFonts w:ascii="Times New Roman" w:hAnsi="Times New Roman" w:cs="Times New Roman"/>
          <w:color w:val="auto"/>
          <w:sz w:val="24"/>
          <w:szCs w:val="24"/>
        </w:rPr>
      </w:pPr>
      <w:bookmarkStart w:id="1" w:name="_Toc105502768"/>
      <w:r w:rsidRPr="00593ACA">
        <w:rPr>
          <w:rFonts w:ascii="Times New Roman" w:eastAsia="Times New Roman" w:hAnsi="Times New Roman" w:cs="Times New Roman"/>
          <w:bCs w:val="0"/>
          <w:color w:val="auto"/>
          <w:sz w:val="24"/>
          <w:szCs w:val="24"/>
          <w:lang w:eastAsia="ru-RU"/>
        </w:rPr>
        <w:t>1.1.2. Принципы формирования и механизмы реализации основной образовательной</w:t>
      </w:r>
      <w:r w:rsidRPr="00593ACA">
        <w:rPr>
          <w:rFonts w:ascii="Times New Roman" w:hAnsi="Times New Roman" w:cs="Times New Roman"/>
          <w:color w:val="auto"/>
          <w:sz w:val="24"/>
          <w:szCs w:val="24"/>
        </w:rPr>
        <w:t xml:space="preserve"> программы основного общего образования</w:t>
      </w:r>
      <w:bookmarkEnd w:id="1"/>
    </w:p>
    <w:p w:rsidR="00A42498" w:rsidRPr="00A9457C" w:rsidRDefault="00A42498" w:rsidP="00A42498">
      <w:pPr>
        <w:pStyle w:val="22"/>
        <w:spacing w:line="240" w:lineRule="auto"/>
        <w:ind w:left="0" w:firstLine="0"/>
        <w:jc w:val="both"/>
        <w:rPr>
          <w:rFonts w:ascii="Times New Roman" w:eastAsia="Times New Roman" w:hAnsi="Times New Roman"/>
          <w:iCs/>
          <w:sz w:val="24"/>
          <w:szCs w:val="24"/>
        </w:rPr>
      </w:pPr>
    </w:p>
    <w:p w:rsidR="00A42498" w:rsidRPr="00A9457C" w:rsidRDefault="00A42498" w:rsidP="00A42498">
      <w:pPr>
        <w:pStyle w:val="22"/>
        <w:spacing w:line="240" w:lineRule="auto"/>
        <w:ind w:left="0" w:firstLine="567"/>
        <w:jc w:val="both"/>
        <w:rPr>
          <w:rFonts w:ascii="Times New Roman" w:hAnsi="Times New Roman"/>
          <w:sz w:val="24"/>
          <w:szCs w:val="24"/>
        </w:rPr>
      </w:pPr>
      <w:r w:rsidRPr="00A9457C">
        <w:rPr>
          <w:rFonts w:ascii="Times New Roman" w:hAnsi="Times New Roman"/>
          <w:sz w:val="24"/>
          <w:szCs w:val="24"/>
        </w:rPr>
        <w:t xml:space="preserve">В основе разработки основной образовательной программы основного общего образования лежат </w:t>
      </w:r>
      <w:r w:rsidRPr="003B2E66">
        <w:rPr>
          <w:rFonts w:ascii="Times New Roman" w:hAnsi="Times New Roman"/>
          <w:b/>
          <w:i/>
          <w:sz w:val="24"/>
          <w:szCs w:val="24"/>
        </w:rPr>
        <w:t>следующие принципы и подходы</w:t>
      </w:r>
      <w:r w:rsidRPr="00A9457C">
        <w:rPr>
          <w:rFonts w:ascii="Times New Roman" w:hAnsi="Times New Roman"/>
          <w:sz w:val="24"/>
          <w:szCs w:val="24"/>
        </w:rPr>
        <w:t>:</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lastRenderedPageBreak/>
        <w:t>обеспечение фундаментального характера образования, учета специфики изучаемых предметов;</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42498" w:rsidRPr="00A9457C" w:rsidRDefault="00A42498" w:rsidP="00A42498">
      <w:pPr>
        <w:pStyle w:val="22"/>
        <w:numPr>
          <w:ilvl w:val="0"/>
          <w:numId w:val="3"/>
        </w:numPr>
        <w:spacing w:line="240" w:lineRule="auto"/>
        <w:jc w:val="both"/>
        <w:rPr>
          <w:rFonts w:ascii="Times New Roman" w:hAnsi="Times New Roman"/>
          <w:sz w:val="24"/>
          <w:szCs w:val="24"/>
        </w:rPr>
      </w:pPr>
      <w:r w:rsidRPr="00A9457C">
        <w:rPr>
          <w:rFonts w:ascii="Times New Roman" w:hAnsi="Times New Roman"/>
          <w:sz w:val="24"/>
          <w:szCs w:val="24"/>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A42498" w:rsidRPr="003B2E66" w:rsidRDefault="00A42498" w:rsidP="00A42498">
      <w:pPr>
        <w:pStyle w:val="22"/>
        <w:spacing w:line="240" w:lineRule="auto"/>
        <w:ind w:left="0" w:firstLine="567"/>
        <w:jc w:val="both"/>
        <w:rPr>
          <w:rFonts w:ascii="Times New Roman" w:hAnsi="Times New Roman"/>
          <w:b/>
          <w:i/>
          <w:sz w:val="24"/>
          <w:szCs w:val="24"/>
        </w:rPr>
      </w:pPr>
      <w:r w:rsidRPr="003B2E66">
        <w:rPr>
          <w:rFonts w:ascii="Times New Roman" w:hAnsi="Times New Roman"/>
          <w:b/>
          <w:i/>
          <w:sz w:val="24"/>
          <w:szCs w:val="24"/>
        </w:rPr>
        <w:t>Основная образовательная программа формируется с учетом особенностей развития детей 11—15 лет, связанных:</w:t>
      </w:r>
    </w:p>
    <w:p w:rsidR="00A42498" w:rsidRPr="00A9457C" w:rsidRDefault="00A42498" w:rsidP="00A42498">
      <w:pPr>
        <w:pStyle w:val="22"/>
        <w:numPr>
          <w:ilvl w:val="0"/>
          <w:numId w:val="4"/>
        </w:numPr>
        <w:spacing w:line="240" w:lineRule="auto"/>
        <w:jc w:val="both"/>
        <w:rPr>
          <w:rFonts w:ascii="Times New Roman" w:hAnsi="Times New Roman"/>
          <w:sz w:val="24"/>
          <w:szCs w:val="24"/>
        </w:rPr>
      </w:pPr>
      <w:r w:rsidRPr="00A9457C">
        <w:rPr>
          <w:rFonts w:ascii="Times New Roman" w:hAnsi="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A9457C">
        <w:rPr>
          <w:rStyle w:val="a6"/>
          <w:rFonts w:eastAsia="Courier New"/>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42498" w:rsidRPr="00A9457C" w:rsidRDefault="00A42498" w:rsidP="00A42498">
      <w:pPr>
        <w:pStyle w:val="11"/>
        <w:numPr>
          <w:ilvl w:val="0"/>
          <w:numId w:val="4"/>
        </w:numPr>
        <w:spacing w:line="240" w:lineRule="auto"/>
        <w:jc w:val="both"/>
        <w:rPr>
          <w:color w:val="auto"/>
          <w:sz w:val="24"/>
          <w:szCs w:val="24"/>
        </w:rPr>
      </w:pPr>
      <w:r w:rsidRPr="00A9457C">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42498" w:rsidRPr="00A9457C" w:rsidRDefault="00A42498" w:rsidP="00A42498">
      <w:pPr>
        <w:pStyle w:val="11"/>
        <w:numPr>
          <w:ilvl w:val="0"/>
          <w:numId w:val="4"/>
        </w:numPr>
        <w:spacing w:line="240" w:lineRule="auto"/>
        <w:jc w:val="both"/>
        <w:rPr>
          <w:color w:val="auto"/>
          <w:sz w:val="24"/>
          <w:szCs w:val="24"/>
        </w:rPr>
      </w:pPr>
      <w:r w:rsidRPr="00A9457C">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42498" w:rsidRPr="00A9457C" w:rsidRDefault="00A42498" w:rsidP="00A42498">
      <w:pPr>
        <w:pStyle w:val="11"/>
        <w:spacing w:line="240" w:lineRule="auto"/>
        <w:ind w:firstLine="567"/>
        <w:jc w:val="both"/>
        <w:rPr>
          <w:color w:val="auto"/>
          <w:sz w:val="24"/>
          <w:szCs w:val="24"/>
        </w:rPr>
      </w:pPr>
      <w:r w:rsidRPr="00A9457C">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42498" w:rsidRPr="003B2E66" w:rsidRDefault="00A42498" w:rsidP="00A42498">
      <w:pPr>
        <w:pStyle w:val="11"/>
        <w:spacing w:line="240" w:lineRule="auto"/>
        <w:ind w:firstLine="567"/>
        <w:jc w:val="both"/>
        <w:rPr>
          <w:color w:val="auto"/>
          <w:sz w:val="24"/>
          <w:szCs w:val="24"/>
        </w:rPr>
      </w:pPr>
      <w:r w:rsidRPr="003B2E66">
        <w:rPr>
          <w:color w:val="auto"/>
          <w:sz w:val="24"/>
          <w:szCs w:val="24"/>
        </w:rPr>
        <w:t>Второй этап подросткового развития (14—15 лет, 8—9 классы), характеризуется:</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стремлением подростка к общению и совместной деятельности со сверстниками;</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42498" w:rsidRPr="00A9457C" w:rsidRDefault="00A42498" w:rsidP="00A42498">
      <w:pPr>
        <w:pStyle w:val="11"/>
        <w:numPr>
          <w:ilvl w:val="0"/>
          <w:numId w:val="5"/>
        </w:numPr>
        <w:spacing w:line="240" w:lineRule="auto"/>
        <w:jc w:val="both"/>
        <w:rPr>
          <w:color w:val="auto"/>
          <w:sz w:val="24"/>
          <w:szCs w:val="24"/>
        </w:rPr>
      </w:pPr>
      <w:r w:rsidRPr="00A9457C">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42498" w:rsidRPr="00A9457C" w:rsidRDefault="00A42498" w:rsidP="00A42498">
      <w:pPr>
        <w:pStyle w:val="11"/>
        <w:numPr>
          <w:ilvl w:val="0"/>
          <w:numId w:val="5"/>
        </w:numPr>
        <w:spacing w:after="140" w:line="240" w:lineRule="auto"/>
        <w:jc w:val="both"/>
        <w:rPr>
          <w:color w:val="auto"/>
          <w:sz w:val="24"/>
          <w:szCs w:val="24"/>
        </w:rPr>
      </w:pPr>
      <w:r w:rsidRPr="00A9457C">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A42498" w:rsidRPr="00AC4944" w:rsidRDefault="00A42498" w:rsidP="00A42498">
      <w:pPr>
        <w:spacing w:line="240" w:lineRule="auto"/>
        <w:ind w:firstLine="540"/>
        <w:rPr>
          <w:bCs/>
        </w:rPr>
      </w:pPr>
      <w:r w:rsidRPr="00AC4944">
        <w:rPr>
          <w:bCs/>
          <w:sz w:val="24"/>
          <w:szCs w:val="24"/>
        </w:rPr>
        <w:t xml:space="preserve">В основу проектирования и реализации основной образовательной программы положены следующие </w:t>
      </w:r>
      <w:r w:rsidRPr="00AC4944">
        <w:rPr>
          <w:b/>
          <w:bCs/>
          <w:sz w:val="24"/>
          <w:szCs w:val="24"/>
        </w:rPr>
        <w:t>основания и подходы</w:t>
      </w:r>
      <w:r w:rsidRPr="00AC4944">
        <w:rPr>
          <w:bCs/>
          <w:sz w:val="24"/>
          <w:szCs w:val="24"/>
        </w:rPr>
        <w:t xml:space="preserve"> к организации деятельн</w:t>
      </w:r>
      <w:r>
        <w:rPr>
          <w:bCs/>
          <w:sz w:val="24"/>
          <w:szCs w:val="24"/>
        </w:rPr>
        <w:t>ости образовательной организации</w:t>
      </w:r>
      <w:r w:rsidRPr="00AC4944">
        <w:rPr>
          <w:bCs/>
          <w:sz w:val="24"/>
          <w:szCs w:val="24"/>
        </w:rPr>
        <w:t>.</w:t>
      </w:r>
    </w:p>
    <w:p w:rsidR="00A42498" w:rsidRPr="00AC4944" w:rsidRDefault="00A42498" w:rsidP="00A42498">
      <w:pPr>
        <w:spacing w:line="240" w:lineRule="auto"/>
        <w:ind w:firstLine="540"/>
        <w:rPr>
          <w:sz w:val="24"/>
          <w:szCs w:val="24"/>
        </w:rPr>
      </w:pPr>
      <w:r w:rsidRPr="00AC4944">
        <w:rPr>
          <w:bCs/>
          <w:sz w:val="24"/>
          <w:szCs w:val="24"/>
        </w:rPr>
        <w:t xml:space="preserve">1. </w:t>
      </w:r>
      <w:r w:rsidRPr="00AC4944">
        <w:rPr>
          <w:b/>
          <w:bCs/>
          <w:sz w:val="24"/>
          <w:szCs w:val="24"/>
        </w:rPr>
        <w:t>Реализация</w:t>
      </w:r>
      <w:r w:rsidRPr="00AC4944">
        <w:rPr>
          <w:bCs/>
          <w:sz w:val="24"/>
          <w:szCs w:val="24"/>
        </w:rPr>
        <w:t xml:space="preserve"> </w:t>
      </w:r>
      <w:r w:rsidRPr="00AC4944">
        <w:rPr>
          <w:b/>
          <w:bCs/>
          <w:sz w:val="24"/>
          <w:szCs w:val="24"/>
        </w:rPr>
        <w:t>модели образовательного учреждения как педагогической интеллектуальной организации</w:t>
      </w:r>
      <w:r w:rsidRPr="00AC4944">
        <w:rPr>
          <w:bCs/>
          <w:sz w:val="24"/>
          <w:szCs w:val="24"/>
        </w:rPr>
        <w:t>.</w:t>
      </w:r>
      <w:r w:rsidRPr="00AC4944">
        <w:rPr>
          <w:sz w:val="24"/>
          <w:szCs w:val="24"/>
        </w:rPr>
        <w:t xml:space="preserve"> Составляющие части модели лицея как интеллектуальной </w:t>
      </w:r>
      <w:r w:rsidRPr="00AC4944">
        <w:rPr>
          <w:sz w:val="24"/>
          <w:szCs w:val="24"/>
        </w:rPr>
        <w:lastRenderedPageBreak/>
        <w:t xml:space="preserve">организации - интеллектуальный потенциал педагогов и учащихся, являющийся основой интеллектуальной организации, и система управления знаниями, то есть те технологии, методы и процессы, использование которых позволяет лицею осуществлять свою деятельность. Конкурентным ресурсом интеллектуальной организации является знание, понимаемое как «формулы перевода, выражения мира объектов через набор образцов» (Г.П. Щедровицкий). Смыслообразующей идеей образовательной системы является идея связей и отношений, реализующаяся в формировании системного мышления в гносеологическом, технологическом, творческом, личностном аспектах. Знание как ресурс, средство и результат реализации образовательного процесса функционирует в различных сферах деятельности учащихся и педагогов: </w:t>
      </w:r>
    </w:p>
    <w:p w:rsidR="00A42498" w:rsidRPr="00AC4944" w:rsidRDefault="00A42498" w:rsidP="00A42498">
      <w:pPr>
        <w:numPr>
          <w:ilvl w:val="0"/>
          <w:numId w:val="6"/>
        </w:numPr>
        <w:spacing w:line="240" w:lineRule="auto"/>
        <w:jc w:val="left"/>
        <w:rPr>
          <w:sz w:val="24"/>
          <w:szCs w:val="24"/>
        </w:rPr>
      </w:pPr>
      <w:r w:rsidRPr="00AC4944">
        <w:rPr>
          <w:sz w:val="24"/>
          <w:szCs w:val="24"/>
        </w:rPr>
        <w:t>Сфера познания</w:t>
      </w:r>
    </w:p>
    <w:p w:rsidR="00A42498" w:rsidRPr="00AC4944" w:rsidRDefault="00A42498" w:rsidP="00A42498">
      <w:pPr>
        <w:numPr>
          <w:ilvl w:val="0"/>
          <w:numId w:val="6"/>
        </w:numPr>
        <w:spacing w:line="240" w:lineRule="auto"/>
        <w:jc w:val="left"/>
        <w:rPr>
          <w:sz w:val="24"/>
          <w:szCs w:val="24"/>
        </w:rPr>
      </w:pPr>
      <w:r w:rsidRPr="00AC4944">
        <w:rPr>
          <w:sz w:val="24"/>
          <w:szCs w:val="24"/>
        </w:rPr>
        <w:t>Сфера практической деятельности</w:t>
      </w:r>
    </w:p>
    <w:p w:rsidR="00A42498" w:rsidRPr="00AC4944" w:rsidRDefault="00A42498" w:rsidP="00A42498">
      <w:pPr>
        <w:numPr>
          <w:ilvl w:val="0"/>
          <w:numId w:val="6"/>
        </w:numPr>
        <w:spacing w:line="240" w:lineRule="auto"/>
        <w:jc w:val="left"/>
        <w:rPr>
          <w:sz w:val="24"/>
          <w:szCs w:val="24"/>
        </w:rPr>
      </w:pPr>
      <w:r w:rsidRPr="00AC4944">
        <w:rPr>
          <w:sz w:val="24"/>
          <w:szCs w:val="24"/>
        </w:rPr>
        <w:t>Сфера творчества</w:t>
      </w:r>
    </w:p>
    <w:p w:rsidR="00A42498" w:rsidRPr="00AC4944" w:rsidRDefault="00A42498" w:rsidP="00A42498">
      <w:pPr>
        <w:numPr>
          <w:ilvl w:val="0"/>
          <w:numId w:val="6"/>
        </w:numPr>
        <w:spacing w:line="240" w:lineRule="auto"/>
        <w:jc w:val="left"/>
        <w:rPr>
          <w:sz w:val="24"/>
          <w:szCs w:val="24"/>
        </w:rPr>
      </w:pPr>
      <w:r w:rsidRPr="00AC4944">
        <w:rPr>
          <w:sz w:val="24"/>
          <w:szCs w:val="24"/>
        </w:rPr>
        <w:t>Сфера физического развития</w:t>
      </w:r>
    </w:p>
    <w:p w:rsidR="00A42498" w:rsidRPr="00AC4944" w:rsidRDefault="00A42498" w:rsidP="00A42498">
      <w:pPr>
        <w:numPr>
          <w:ilvl w:val="0"/>
          <w:numId w:val="6"/>
        </w:numPr>
        <w:spacing w:line="240" w:lineRule="auto"/>
        <w:jc w:val="left"/>
        <w:rPr>
          <w:sz w:val="24"/>
          <w:szCs w:val="24"/>
        </w:rPr>
      </w:pPr>
      <w:r w:rsidRPr="00AC4944">
        <w:rPr>
          <w:sz w:val="24"/>
          <w:szCs w:val="24"/>
        </w:rPr>
        <w:t>Сфера отношений</w:t>
      </w:r>
    </w:p>
    <w:p w:rsidR="00A42498" w:rsidRPr="00AC4944" w:rsidRDefault="00A42498" w:rsidP="00A42498">
      <w:pPr>
        <w:spacing w:line="240" w:lineRule="auto"/>
        <w:ind w:firstLine="709"/>
        <w:rPr>
          <w:sz w:val="24"/>
          <w:szCs w:val="24"/>
        </w:rPr>
      </w:pPr>
      <w:r w:rsidRPr="00AC4944">
        <w:rPr>
          <w:sz w:val="24"/>
          <w:szCs w:val="24"/>
        </w:rPr>
        <w:t>В лицее создается особое ценностно-смысловое пространство развития на основе совершенствования системы обратной связи между всеми субъектами интеллектуальной организации.</w:t>
      </w:r>
    </w:p>
    <w:p w:rsidR="00A42498" w:rsidRPr="00AC4944" w:rsidRDefault="00A42498" w:rsidP="00A42498">
      <w:pPr>
        <w:spacing w:line="240" w:lineRule="auto"/>
        <w:ind w:firstLine="540"/>
        <w:rPr>
          <w:sz w:val="24"/>
          <w:szCs w:val="24"/>
          <w:u w:val="single"/>
        </w:rPr>
      </w:pPr>
      <w:r w:rsidRPr="00AC4944">
        <w:rPr>
          <w:bCs/>
          <w:sz w:val="24"/>
          <w:szCs w:val="24"/>
        </w:rPr>
        <w:t xml:space="preserve">2. </w:t>
      </w:r>
      <w:r w:rsidRPr="00AC4944">
        <w:rPr>
          <w:b/>
          <w:bCs/>
          <w:sz w:val="24"/>
          <w:szCs w:val="24"/>
        </w:rPr>
        <w:t>Наличие гуманистической воспитательной системы</w:t>
      </w:r>
      <w:r w:rsidRPr="00AC4944">
        <w:rPr>
          <w:bCs/>
          <w:sz w:val="24"/>
          <w:szCs w:val="24"/>
        </w:rPr>
        <w:t>.</w:t>
      </w:r>
      <w:r w:rsidRPr="00AC4944">
        <w:rPr>
          <w:sz w:val="24"/>
          <w:szCs w:val="24"/>
        </w:rPr>
        <w:t xml:space="preserve"> В лицее системообразующей деятельностью воспитательной системы является познавательная деятельность в сочетании со здоровьесберегающей, которые позволяют создавать условия для расширения и усложнения индивидуальных интеллектуальных ресурсов личности средствами учебных предметов, повышать уровень развития возможностей каждого ученика, формирования культуры здоровья учащихся. </w:t>
      </w:r>
    </w:p>
    <w:p w:rsidR="00A42498" w:rsidRPr="00AC4944" w:rsidRDefault="00A42498" w:rsidP="00A42498">
      <w:pPr>
        <w:spacing w:line="240" w:lineRule="auto"/>
        <w:ind w:firstLine="540"/>
        <w:rPr>
          <w:sz w:val="24"/>
          <w:szCs w:val="24"/>
        </w:rPr>
      </w:pPr>
      <w:r w:rsidRPr="00AC4944">
        <w:rPr>
          <w:sz w:val="24"/>
          <w:szCs w:val="24"/>
        </w:rPr>
        <w:t xml:space="preserve">3. </w:t>
      </w:r>
      <w:r w:rsidRPr="00AC4944">
        <w:rPr>
          <w:b/>
          <w:sz w:val="24"/>
          <w:szCs w:val="24"/>
        </w:rPr>
        <w:t>Функционирование системы управления знаниями.</w:t>
      </w:r>
      <w:r w:rsidRPr="00AC4944">
        <w:rPr>
          <w:sz w:val="24"/>
          <w:szCs w:val="24"/>
        </w:rPr>
        <w:t xml:space="preserve"> Система управления знаниями в лицее как интеллектуальной организации включает в себя следующие объекты: лицей как открытая социальная система, субъект (ученик, педагог, родитель), информация, знание, между которыми устанавливаются определенные связи.</w:t>
      </w:r>
    </w:p>
    <w:p w:rsidR="00A42498" w:rsidRPr="00AC4944" w:rsidRDefault="00A42498" w:rsidP="00A42498">
      <w:pPr>
        <w:spacing w:line="240" w:lineRule="auto"/>
        <w:ind w:firstLine="540"/>
        <w:rPr>
          <w:sz w:val="24"/>
          <w:szCs w:val="24"/>
        </w:rPr>
      </w:pPr>
      <w:r w:rsidRPr="00AC4944">
        <w:rPr>
          <w:sz w:val="24"/>
          <w:szCs w:val="24"/>
        </w:rPr>
        <w:t>Система управления знаниями представляет собой взаимосвязанную совокупность организационных процедур, людей и информационных технологий, обеспечивающих сбор, накопление, организацию, распространение и использование знаний для решения задач качественного информационного обеспечения, выполнения деловых процессов и интерактивного взаимодействия специалистов.</w:t>
      </w:r>
    </w:p>
    <w:p w:rsidR="00A42498" w:rsidRPr="00AC4944" w:rsidRDefault="00A42498" w:rsidP="00A42498">
      <w:pPr>
        <w:spacing w:line="240" w:lineRule="auto"/>
        <w:ind w:firstLine="540"/>
        <w:rPr>
          <w:sz w:val="24"/>
          <w:szCs w:val="24"/>
        </w:rPr>
      </w:pPr>
      <w:r>
        <w:rPr>
          <w:sz w:val="24"/>
          <w:szCs w:val="24"/>
        </w:rPr>
        <w:t>С</w:t>
      </w:r>
      <w:r w:rsidRPr="00AC4944">
        <w:rPr>
          <w:sz w:val="24"/>
          <w:szCs w:val="24"/>
        </w:rPr>
        <w:t>истем</w:t>
      </w:r>
      <w:r>
        <w:rPr>
          <w:sz w:val="24"/>
          <w:szCs w:val="24"/>
        </w:rPr>
        <w:t>а</w:t>
      </w:r>
      <w:r w:rsidRPr="00AC4944">
        <w:rPr>
          <w:sz w:val="24"/>
          <w:szCs w:val="24"/>
        </w:rPr>
        <w:t xml:space="preserve"> управления знаниями </w:t>
      </w:r>
      <w:r>
        <w:rPr>
          <w:sz w:val="24"/>
          <w:szCs w:val="24"/>
        </w:rPr>
        <w:t xml:space="preserve">понимается </w:t>
      </w:r>
      <w:r w:rsidRPr="00AC4944">
        <w:rPr>
          <w:sz w:val="24"/>
          <w:szCs w:val="24"/>
        </w:rPr>
        <w:t>как создание таких условий, при которых накопленные знания и опыт эффективно используются для выполнения важных для организации задач, в том числе формирование конкурентоспособности (лицея, педагога, выпускника). Управление осуществляется на основе применения технологий, преобразующих индивидуальные знания и опыт педагогов таким образом, что эти знания становятся доступны всем участникам образовательного процесса служат источником генерации новых знаний. Деятельность системы управления знаниями проявляется  в  стимулировании и поддержке ценности создания и распределения знаний (управление и организация), в соединении знания посредством компьютерных сетей для обеспечения коллективной работы внутри лицея (технология), в создании условий для распространения результатов и инноваций (обучение).</w:t>
      </w:r>
    </w:p>
    <w:p w:rsidR="00A42498" w:rsidRPr="00AC4944" w:rsidRDefault="00A42498" w:rsidP="00A42498">
      <w:pPr>
        <w:spacing w:line="240" w:lineRule="auto"/>
        <w:ind w:firstLine="540"/>
        <w:rPr>
          <w:sz w:val="24"/>
          <w:szCs w:val="24"/>
        </w:rPr>
      </w:pPr>
      <w:r w:rsidRPr="00AC4944">
        <w:rPr>
          <w:sz w:val="24"/>
          <w:szCs w:val="24"/>
        </w:rPr>
        <w:t xml:space="preserve">Лицей как </w:t>
      </w:r>
      <w:r>
        <w:rPr>
          <w:sz w:val="24"/>
          <w:szCs w:val="24"/>
        </w:rPr>
        <w:t xml:space="preserve">педагогическая </w:t>
      </w:r>
      <w:r w:rsidRPr="00AC4944">
        <w:rPr>
          <w:sz w:val="24"/>
          <w:szCs w:val="24"/>
        </w:rPr>
        <w:t>интеллектуальная организация обеспечивает ресурсную поддержку блока системообразующей деятельности субъектов воспитательной системы. Ресурсной поддержкой выступают такие элементы управления знаниями, как организационная структура (организационные связи, организационное поведение, организационный динамизм, организационное управление), информационно-коммуникационные технологии и организационная культура, система обучения педагогов. Система управления знаниями обеспечивает создание и функционирование интегрированного пространства знаний и вносит существенный вклад в развитие конкурентоспособности педагога и выпускника.</w:t>
      </w:r>
    </w:p>
    <w:p w:rsidR="00A42498" w:rsidRPr="00AC4944" w:rsidRDefault="00A42498" w:rsidP="00A42498">
      <w:pPr>
        <w:spacing w:line="240" w:lineRule="auto"/>
        <w:ind w:firstLine="540"/>
        <w:rPr>
          <w:sz w:val="24"/>
          <w:szCs w:val="24"/>
        </w:rPr>
      </w:pPr>
      <w:r w:rsidRPr="00AC4944">
        <w:rPr>
          <w:sz w:val="24"/>
          <w:szCs w:val="24"/>
        </w:rPr>
        <w:t>Особенностью лицейской модели системы управления знаниями является ее интеграция в существующую в лицее гуманистическую воспитательную систему, что отражено в девизе лицея «Сильный ум должен быть воспитан».</w:t>
      </w:r>
    </w:p>
    <w:p w:rsidR="00A42498" w:rsidRPr="00AC4944" w:rsidRDefault="00A42498" w:rsidP="00A42498">
      <w:pPr>
        <w:spacing w:line="240" w:lineRule="auto"/>
        <w:ind w:firstLine="540"/>
        <w:rPr>
          <w:color w:val="000000"/>
          <w:sz w:val="24"/>
          <w:szCs w:val="24"/>
        </w:rPr>
      </w:pPr>
      <w:r w:rsidRPr="00AC4944">
        <w:rPr>
          <w:b/>
          <w:color w:val="000000"/>
          <w:sz w:val="24"/>
          <w:szCs w:val="24"/>
        </w:rPr>
        <w:lastRenderedPageBreak/>
        <w:t>Лицейское образование</w:t>
      </w:r>
      <w:r w:rsidRPr="00AC4944">
        <w:rPr>
          <w:color w:val="000000"/>
          <w:sz w:val="24"/>
          <w:szCs w:val="24"/>
        </w:rPr>
        <w:t xml:space="preserve"> является универсальным, непрерывным, фундаментальным, целостным, реализуется в открытом гуманизированном пространстве, предполагает направленность на развитие потенциала каждой личности, поэтому альтернативно.</w:t>
      </w:r>
    </w:p>
    <w:p w:rsidR="00A42498" w:rsidRPr="00AC4944" w:rsidRDefault="00A42498" w:rsidP="00A42498">
      <w:pPr>
        <w:spacing w:line="240" w:lineRule="auto"/>
        <w:ind w:right="-1" w:firstLine="709"/>
        <w:rPr>
          <w:sz w:val="24"/>
          <w:szCs w:val="24"/>
        </w:rPr>
      </w:pPr>
      <w:r w:rsidRPr="00AC4944">
        <w:rPr>
          <w:sz w:val="24"/>
          <w:szCs w:val="24"/>
        </w:rPr>
        <w:t xml:space="preserve">Педагогический коллектив на основе осмысления педагогами ценностей, целей и задач концепции построения модели интеллектуальной организации определил </w:t>
      </w:r>
      <w:r w:rsidRPr="00AC4944">
        <w:rPr>
          <w:b/>
          <w:sz w:val="24"/>
          <w:szCs w:val="24"/>
        </w:rPr>
        <w:t xml:space="preserve">принципы (требования) к построению образовательной деятельности </w:t>
      </w:r>
      <w:r w:rsidRPr="00AC4944">
        <w:rPr>
          <w:sz w:val="24"/>
          <w:szCs w:val="24"/>
        </w:rPr>
        <w:t>в</w:t>
      </w:r>
      <w:r w:rsidRPr="00AC4944">
        <w:rPr>
          <w:b/>
          <w:sz w:val="24"/>
          <w:szCs w:val="24"/>
        </w:rPr>
        <w:t xml:space="preserve"> </w:t>
      </w:r>
      <w:r w:rsidRPr="00AC4944">
        <w:rPr>
          <w:sz w:val="24"/>
          <w:szCs w:val="24"/>
        </w:rPr>
        <w:t>лицее.</w:t>
      </w:r>
    </w:p>
    <w:p w:rsidR="00A42498" w:rsidRPr="00AC4944" w:rsidRDefault="00A42498" w:rsidP="00A42498">
      <w:pPr>
        <w:spacing w:line="240" w:lineRule="auto"/>
        <w:ind w:right="-1" w:firstLine="709"/>
        <w:rPr>
          <w:sz w:val="24"/>
          <w:szCs w:val="24"/>
        </w:rPr>
      </w:pPr>
      <w:r w:rsidRPr="00AC4944">
        <w:rPr>
          <w:sz w:val="24"/>
          <w:szCs w:val="24"/>
        </w:rPr>
        <w:t xml:space="preserve">Выделенные принципы определяют стратегию отношений субъектов образовательного процесса и их общее содержание, утверждают гуманистические ценности образования, выявляют особенности организации среды и жизнедеятельности школьников. Их содержание полностью соответствует парадигме личностно - ориентированного образования и требованиям гуманитарно-антропологического подхода. </w:t>
      </w:r>
    </w:p>
    <w:p w:rsidR="00A42498" w:rsidRPr="00AC4944" w:rsidRDefault="00A42498" w:rsidP="00A42498">
      <w:pPr>
        <w:spacing w:line="240" w:lineRule="auto"/>
        <w:ind w:right="-1" w:firstLine="709"/>
        <w:rPr>
          <w:sz w:val="24"/>
          <w:szCs w:val="24"/>
        </w:rPr>
      </w:pPr>
      <w:r w:rsidRPr="00AC4944">
        <w:rPr>
          <w:sz w:val="24"/>
          <w:szCs w:val="24"/>
        </w:rPr>
        <w:t>Совместно-распределенная деятельность учащихся и педагогов на основе деятельностного подхода на ступени начального образования, реализация мыследеятельностного подхода в основной и старшей школе предполагают отношение к обучающемуся как к субъекту деятельности.</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субъектности</w:t>
      </w:r>
      <w:r w:rsidRPr="00AC4944">
        <w:rPr>
          <w:sz w:val="24"/>
          <w:szCs w:val="24"/>
        </w:rPr>
        <w:t>. Индивидуальность присуща лишь тому человеку, который реально обладает субъектными полномочиями и умело использует их в построении деятельности, общения и отношений. Следует помочь ребенку стать субъектом собственной жизнедеятельности, способствовать формированию и обогащению его субъектного опыта.</w:t>
      </w:r>
    </w:p>
    <w:p w:rsidR="00A42498" w:rsidRPr="00AC4944" w:rsidRDefault="00A42498" w:rsidP="00A42498">
      <w:pPr>
        <w:spacing w:line="240" w:lineRule="auto"/>
        <w:ind w:right="-1" w:firstLine="540"/>
        <w:rPr>
          <w:sz w:val="24"/>
          <w:szCs w:val="24"/>
        </w:rPr>
      </w:pPr>
      <w:r w:rsidRPr="00AC4944">
        <w:rPr>
          <w:sz w:val="24"/>
          <w:szCs w:val="24"/>
        </w:rPr>
        <w:t>Парно соотнесенные  принципы самоопределения и выбора предполагают ценностное отношение субъекта к себе и окружающему миру.</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самоопределения</w:t>
      </w:r>
      <w:r w:rsidRPr="00AC4944">
        <w:rPr>
          <w:sz w:val="24"/>
          <w:szCs w:val="24"/>
        </w:rPr>
        <w:t xml:space="preserve"> –  осознание себя как уникальной и особенной личности, осознание своих возможностей в достижении ситуации успеха в деле, действии или деятельности.</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выбора</w:t>
      </w:r>
      <w:r w:rsidRPr="00AC4944">
        <w:rPr>
          <w:sz w:val="24"/>
          <w:szCs w:val="24"/>
        </w:rPr>
        <w:t>. Без выбора невозможно развитие индивидуальности и субъектности, самоактуализации способностей ребенка. Педагогически сообразно, чтобы лицеист жил, учился и воспитывался в условиях постоянного выбора, обладал субъектными полномочиями в выборе цели, содержания, форм и способов организации учебно-воспитательного процесса и жизни класса и лицейского сообщества в целом.</w:t>
      </w:r>
    </w:p>
    <w:p w:rsidR="00A42498" w:rsidRPr="00AC4944" w:rsidRDefault="00A42498" w:rsidP="00A42498">
      <w:pPr>
        <w:spacing w:line="240" w:lineRule="auto"/>
        <w:ind w:right="-1" w:firstLine="540"/>
        <w:rPr>
          <w:sz w:val="24"/>
          <w:szCs w:val="24"/>
        </w:rPr>
      </w:pPr>
      <w:r w:rsidRPr="00AC4944">
        <w:rPr>
          <w:sz w:val="24"/>
          <w:szCs w:val="24"/>
        </w:rPr>
        <w:t>Диалектически соотнесенные принципы самоактуализации и синергийной включенности определяют особенности жизнедеятельности учеников как индивидуумов и участников общего образовательного процесса.</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самоактуализации</w:t>
      </w:r>
      <w:r w:rsidRPr="00AC4944">
        <w:rPr>
          <w:sz w:val="24"/>
          <w:szCs w:val="24"/>
        </w:rPr>
        <w:t>. В каждом ребенке существует потребность в актуализации своих интеллектуальных, коммуникативных, художественных и физических способностей. Важно побудить и поддержать стремление учащихся к проявлению и развитию своих природных и социально приобретенных возможностей.</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синергийной включенности</w:t>
      </w:r>
      <w:r w:rsidRPr="00AC4944">
        <w:rPr>
          <w:sz w:val="24"/>
          <w:szCs w:val="24"/>
        </w:rPr>
        <w:t xml:space="preserve">  предполагает совместную, согласованную работу, кооперацию в разных видах деятельности: создание команд, творческих групп и объединений для достижения общих целей образования и воспитания.</w:t>
      </w:r>
    </w:p>
    <w:p w:rsidR="00A42498" w:rsidRPr="00AC4944" w:rsidRDefault="00A42498" w:rsidP="00A42498">
      <w:pPr>
        <w:spacing w:line="240" w:lineRule="auto"/>
        <w:ind w:right="-1" w:firstLine="540"/>
        <w:rPr>
          <w:sz w:val="24"/>
          <w:szCs w:val="24"/>
        </w:rPr>
      </w:pPr>
    </w:p>
    <w:p w:rsidR="00A42498" w:rsidRPr="00AC4944" w:rsidRDefault="00A42498" w:rsidP="00A42498">
      <w:pPr>
        <w:spacing w:line="240" w:lineRule="auto"/>
        <w:ind w:right="-1" w:firstLine="540"/>
        <w:rPr>
          <w:sz w:val="24"/>
          <w:szCs w:val="24"/>
        </w:rPr>
      </w:pPr>
      <w:r w:rsidRPr="00AC4944">
        <w:rPr>
          <w:sz w:val="24"/>
          <w:szCs w:val="24"/>
        </w:rPr>
        <w:t xml:space="preserve">Принципы индивидуальности и личного примера определяют взаимонаправленную деятельность педагогов по организации образовательного процесса </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Принцип индивидуальности</w:t>
      </w:r>
      <w:r w:rsidRPr="00AC4944">
        <w:rPr>
          <w:sz w:val="24"/>
          <w:szCs w:val="24"/>
        </w:rPr>
        <w:t>. Создание условий для раскрытия индивидуальности личности участников образовательного процесса – главная задача построения лицейского сообщества. Необходимо не только учитывать индивидуальные особенности субъектов образования, но и всячески содействовать их дальнейшему развитию.</w:t>
      </w:r>
    </w:p>
    <w:p w:rsidR="00A42498" w:rsidRPr="00AC4944" w:rsidRDefault="00A42498" w:rsidP="00A42498">
      <w:pPr>
        <w:numPr>
          <w:ilvl w:val="0"/>
          <w:numId w:val="7"/>
        </w:numPr>
        <w:spacing w:line="240" w:lineRule="auto"/>
        <w:ind w:left="0" w:right="-1" w:firstLine="709"/>
        <w:rPr>
          <w:sz w:val="24"/>
          <w:szCs w:val="24"/>
        </w:rPr>
      </w:pPr>
      <w:r w:rsidRPr="00AC4944">
        <w:rPr>
          <w:b/>
          <w:sz w:val="24"/>
          <w:szCs w:val="24"/>
          <w:u w:val="single"/>
        </w:rPr>
        <w:t xml:space="preserve"> Принцип доброжелательности и личного примера</w:t>
      </w:r>
      <w:r w:rsidRPr="00AC4944">
        <w:rPr>
          <w:sz w:val="24"/>
          <w:szCs w:val="24"/>
        </w:rPr>
        <w:t>. Опора на положительные качества личности, признание ее индивидуальности, уникальности и особенности.</w:t>
      </w:r>
      <w:r w:rsidRPr="00AC4944">
        <w:rPr>
          <w:b/>
          <w:sz w:val="24"/>
          <w:szCs w:val="24"/>
        </w:rPr>
        <w:t xml:space="preserve"> </w:t>
      </w:r>
      <w:r w:rsidRPr="00AC4944">
        <w:rPr>
          <w:sz w:val="24"/>
          <w:szCs w:val="24"/>
        </w:rPr>
        <w:t>Администратор, учитель, классный руководитель, воспитатель не только транслируют образцы культурного общения, мышления, организации деятельности, но и живут по этим образцам.</w:t>
      </w:r>
    </w:p>
    <w:p w:rsidR="00A42498" w:rsidRPr="00A9457C" w:rsidRDefault="00A42498" w:rsidP="00A42498">
      <w:pPr>
        <w:pStyle w:val="22"/>
        <w:spacing w:line="240" w:lineRule="auto"/>
        <w:ind w:left="0" w:right="-1" w:firstLine="0"/>
        <w:jc w:val="both"/>
        <w:rPr>
          <w:rFonts w:ascii="Times New Roman" w:eastAsia="Times New Roman" w:hAnsi="Times New Roman"/>
          <w:iCs/>
          <w:sz w:val="24"/>
          <w:szCs w:val="24"/>
        </w:rPr>
      </w:pPr>
    </w:p>
    <w:p w:rsidR="00A42498" w:rsidRPr="003B2E66" w:rsidRDefault="00A42498" w:rsidP="00A42498">
      <w:pPr>
        <w:pStyle w:val="31"/>
        <w:ind w:left="1701" w:hanging="850"/>
        <w:rPr>
          <w:rFonts w:ascii="Times New Roman" w:hAnsi="Times New Roman" w:cs="Times New Roman"/>
          <w:color w:val="auto"/>
          <w:sz w:val="24"/>
          <w:szCs w:val="24"/>
        </w:rPr>
      </w:pPr>
      <w:bookmarkStart w:id="2" w:name="_Toc105502769"/>
      <w:r w:rsidRPr="003B2E66">
        <w:rPr>
          <w:rFonts w:ascii="Times New Roman" w:hAnsi="Times New Roman" w:cs="Times New Roman"/>
          <w:color w:val="auto"/>
          <w:sz w:val="24"/>
          <w:szCs w:val="24"/>
        </w:rPr>
        <w:t>1.1.3</w:t>
      </w:r>
      <w:r>
        <w:rPr>
          <w:rFonts w:ascii="Times New Roman" w:hAnsi="Times New Roman" w:cs="Times New Roman"/>
          <w:color w:val="auto"/>
          <w:sz w:val="24"/>
          <w:szCs w:val="24"/>
        </w:rPr>
        <w:t>. Общая характеристика</w:t>
      </w:r>
      <w:r w:rsidRPr="003B2E66">
        <w:rPr>
          <w:rFonts w:ascii="Times New Roman" w:hAnsi="Times New Roman" w:cs="Times New Roman"/>
          <w:color w:val="auto"/>
          <w:sz w:val="24"/>
          <w:szCs w:val="24"/>
        </w:rPr>
        <w:t xml:space="preserve"> основной образовательной программы основного общего образования</w:t>
      </w:r>
      <w:bookmarkEnd w:id="2"/>
    </w:p>
    <w:p w:rsidR="00A42498" w:rsidRPr="00EB2D57" w:rsidRDefault="00A42498" w:rsidP="00A42498">
      <w:pPr>
        <w:pStyle w:val="11"/>
        <w:ind w:firstLine="567"/>
        <w:jc w:val="both"/>
        <w:rPr>
          <w:color w:val="auto"/>
        </w:rPr>
      </w:pPr>
      <w:r w:rsidRPr="00EB2D57">
        <w:rPr>
          <w:color w:val="auto"/>
        </w:rPr>
        <w:t>Программа основного об</w:t>
      </w:r>
      <w:r>
        <w:rPr>
          <w:color w:val="auto"/>
        </w:rPr>
        <w:t>щего образования разработана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rsidR="00A42498" w:rsidRPr="00EB2D57" w:rsidRDefault="00A42498" w:rsidP="00A42498">
      <w:pPr>
        <w:pStyle w:val="11"/>
        <w:ind w:firstLine="567"/>
        <w:jc w:val="both"/>
        <w:rPr>
          <w:color w:val="auto"/>
        </w:rPr>
      </w:pPr>
      <w:r>
        <w:rPr>
          <w:color w:val="auto"/>
        </w:rPr>
        <w:lastRenderedPageBreak/>
        <w:t>О</w:t>
      </w:r>
      <w:r w:rsidRPr="00EB2D57">
        <w:rPr>
          <w:color w:val="auto"/>
        </w:rPr>
        <w:t>сновная образовательная программа включает следующие документы:</w:t>
      </w:r>
    </w:p>
    <w:p w:rsidR="00A42498" w:rsidRPr="00EB2D57" w:rsidRDefault="00A42498" w:rsidP="00A42498">
      <w:pPr>
        <w:pStyle w:val="11"/>
        <w:ind w:firstLine="567"/>
        <w:jc w:val="both"/>
        <w:rPr>
          <w:color w:val="auto"/>
        </w:rPr>
      </w:pPr>
      <w:r w:rsidRPr="00EB2D57">
        <w:rPr>
          <w:color w:val="auto"/>
        </w:rPr>
        <w:t>— рабочие программы учебных предметов, учебных курсов</w:t>
      </w:r>
      <w:r>
        <w:rPr>
          <w:color w:val="auto"/>
        </w:rPr>
        <w:t xml:space="preserve"> </w:t>
      </w:r>
      <w:r w:rsidRPr="00EB2D57">
        <w:rPr>
          <w:color w:val="auto"/>
        </w:rPr>
        <w:t>(в том числе внеурочной деятельности), учебных модулей;</w:t>
      </w:r>
    </w:p>
    <w:p w:rsidR="00A42498" w:rsidRPr="00EB2D57" w:rsidRDefault="00A42498" w:rsidP="00A42498">
      <w:pPr>
        <w:pStyle w:val="11"/>
        <w:ind w:firstLine="567"/>
        <w:jc w:val="both"/>
        <w:rPr>
          <w:color w:val="auto"/>
        </w:rPr>
      </w:pPr>
      <w:r w:rsidRPr="00EB2D57">
        <w:rPr>
          <w:color w:val="auto"/>
        </w:rPr>
        <w:t>— программу формирования универсальных учебных действий у обучающихся;</w:t>
      </w:r>
    </w:p>
    <w:p w:rsidR="00A42498" w:rsidRPr="00EB2D57" w:rsidRDefault="00A42498" w:rsidP="00A42498">
      <w:pPr>
        <w:pStyle w:val="11"/>
        <w:ind w:firstLine="567"/>
        <w:jc w:val="both"/>
        <w:rPr>
          <w:color w:val="auto"/>
        </w:rPr>
      </w:pPr>
      <w:r w:rsidRPr="00EB2D57">
        <w:rPr>
          <w:color w:val="auto"/>
        </w:rPr>
        <w:t>— рабочую программу воспитания;</w:t>
      </w:r>
    </w:p>
    <w:p w:rsidR="00A42498" w:rsidRPr="00EB2D57" w:rsidRDefault="00A42498" w:rsidP="00A42498">
      <w:pPr>
        <w:pStyle w:val="11"/>
        <w:spacing w:after="60" w:line="240" w:lineRule="auto"/>
        <w:ind w:firstLine="567"/>
        <w:jc w:val="both"/>
        <w:rPr>
          <w:color w:val="auto"/>
        </w:rPr>
      </w:pPr>
      <w:r w:rsidRPr="00EB2D57">
        <w:rPr>
          <w:color w:val="auto"/>
        </w:rPr>
        <w:t>— программу коррекционной работы;</w:t>
      </w:r>
    </w:p>
    <w:p w:rsidR="00A42498" w:rsidRPr="00EB2D57" w:rsidRDefault="00A42498" w:rsidP="00A42498">
      <w:pPr>
        <w:pStyle w:val="11"/>
        <w:spacing w:line="240" w:lineRule="auto"/>
        <w:ind w:firstLine="567"/>
        <w:jc w:val="both"/>
        <w:rPr>
          <w:color w:val="auto"/>
        </w:rPr>
      </w:pPr>
      <w:r w:rsidRPr="00EB2D57">
        <w:rPr>
          <w:color w:val="auto"/>
        </w:rPr>
        <w:t>— учебный план;</w:t>
      </w:r>
    </w:p>
    <w:p w:rsidR="00A42498" w:rsidRPr="00EB2D57" w:rsidRDefault="00A42498" w:rsidP="00A42498">
      <w:pPr>
        <w:pStyle w:val="11"/>
        <w:spacing w:line="257" w:lineRule="auto"/>
        <w:ind w:firstLine="567"/>
        <w:jc w:val="both"/>
        <w:rPr>
          <w:color w:val="auto"/>
        </w:rPr>
      </w:pPr>
      <w:r w:rsidRPr="00EB2D57">
        <w:rPr>
          <w:color w:val="auto"/>
        </w:rPr>
        <w:t>— план внеурочной деятельности;</w:t>
      </w:r>
    </w:p>
    <w:p w:rsidR="00A42498" w:rsidRPr="00EB2D57" w:rsidRDefault="00A42498" w:rsidP="00A42498">
      <w:pPr>
        <w:pStyle w:val="11"/>
        <w:spacing w:line="257" w:lineRule="auto"/>
        <w:ind w:firstLine="567"/>
        <w:jc w:val="both"/>
        <w:rPr>
          <w:color w:val="auto"/>
        </w:rPr>
      </w:pPr>
      <w:r w:rsidRPr="00EB2D57">
        <w:rPr>
          <w:color w:val="auto"/>
        </w:rPr>
        <w:t>— календарный учебный график;</w:t>
      </w:r>
    </w:p>
    <w:p w:rsidR="00A42498" w:rsidRPr="00EB2D57" w:rsidRDefault="00A42498" w:rsidP="00A42498">
      <w:pPr>
        <w:pStyle w:val="11"/>
        <w:spacing w:line="257" w:lineRule="auto"/>
        <w:ind w:firstLine="567"/>
        <w:jc w:val="both"/>
        <w:rPr>
          <w:color w:val="auto"/>
        </w:rPr>
      </w:pPr>
      <w:r w:rsidRPr="00EB2D57">
        <w:rPr>
          <w:color w:val="auto"/>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42498" w:rsidRDefault="00A42498" w:rsidP="00A42498">
      <w:pPr>
        <w:pStyle w:val="11"/>
        <w:spacing w:after="200" w:line="257" w:lineRule="auto"/>
        <w:ind w:firstLine="567"/>
        <w:jc w:val="both"/>
        <w:rPr>
          <w:color w:val="auto"/>
          <w:lang w:bidi="en-US"/>
        </w:rPr>
      </w:pPr>
      <w:r w:rsidRPr="00EB2D57">
        <w:rPr>
          <w:color w:val="auto"/>
        </w:rPr>
        <w:t>—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w:t>
      </w:r>
      <w:r>
        <w:rPr>
          <w:color w:val="auto"/>
        </w:rPr>
        <w:t>ит в текст данного документа</w:t>
      </w:r>
      <w:r w:rsidRPr="00EB2D57">
        <w:rPr>
          <w:color w:val="auto"/>
          <w:lang w:bidi="en-US"/>
        </w:rPr>
        <w:t>.</w:t>
      </w:r>
    </w:p>
    <w:p w:rsidR="00A42498" w:rsidRPr="003B2E66" w:rsidRDefault="00A42498" w:rsidP="00A42498">
      <w:pPr>
        <w:pStyle w:val="24"/>
        <w:rPr>
          <w:rFonts w:ascii="Times New Roman" w:hAnsi="Times New Roman" w:cs="Times New Roman"/>
          <w:color w:val="auto"/>
          <w:sz w:val="24"/>
          <w:szCs w:val="24"/>
        </w:rPr>
      </w:pPr>
      <w:bookmarkStart w:id="3" w:name="_Toc105502770"/>
      <w:r w:rsidRPr="003B2E66">
        <w:rPr>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bookmarkEnd w:id="3"/>
    </w:p>
    <w:p w:rsidR="00A42498" w:rsidRPr="006760D3" w:rsidRDefault="00A42498" w:rsidP="00A42498">
      <w:pPr>
        <w:pStyle w:val="a8"/>
        <w:tabs>
          <w:tab w:val="clear" w:pos="4677"/>
          <w:tab w:val="clear" w:pos="9355"/>
        </w:tabs>
        <w:overflowPunct w:val="0"/>
        <w:ind w:firstLine="709"/>
        <w:jc w:val="both"/>
        <w:textAlignment w:val="baseline"/>
        <w:rPr>
          <w:sz w:val="24"/>
          <w:szCs w:val="24"/>
        </w:rPr>
      </w:pPr>
      <w:r w:rsidRPr="006760D3">
        <w:rPr>
          <w:bCs/>
          <w:sz w:val="24"/>
          <w:szCs w:val="24"/>
        </w:rPr>
        <w:t xml:space="preserve">Планируемые результаты опираются на </w:t>
      </w:r>
      <w:r w:rsidRPr="006760D3">
        <w:rPr>
          <w:b/>
          <w:bCs/>
          <w:sz w:val="24"/>
          <w:szCs w:val="24"/>
        </w:rPr>
        <w:t>ведущие целевые установки</w:t>
      </w:r>
      <w:r w:rsidRPr="006760D3">
        <w:rPr>
          <w:b/>
          <w:sz w:val="24"/>
          <w:szCs w:val="24"/>
        </w:rPr>
        <w:t xml:space="preserve">, </w:t>
      </w:r>
      <w:r w:rsidRPr="006760D3">
        <w:rPr>
          <w:sz w:val="24"/>
          <w:szCs w:val="24"/>
        </w:rPr>
        <w:t>отражающие основной, сущностный вклад каждой изучаемой программы в развитие личности обучающихся, их способностей.</w:t>
      </w:r>
    </w:p>
    <w:p w:rsidR="00A42498" w:rsidRPr="006760D3" w:rsidRDefault="00A42498" w:rsidP="00A42498">
      <w:pPr>
        <w:pStyle w:val="a8"/>
        <w:tabs>
          <w:tab w:val="clear" w:pos="4677"/>
          <w:tab w:val="clear" w:pos="9355"/>
        </w:tabs>
        <w:overflowPunct w:val="0"/>
        <w:ind w:firstLine="709"/>
        <w:jc w:val="both"/>
        <w:textAlignment w:val="baseline"/>
        <w:rPr>
          <w:b/>
          <w:sz w:val="24"/>
          <w:szCs w:val="24"/>
        </w:rPr>
      </w:pPr>
      <w:r w:rsidRPr="006760D3">
        <w:rPr>
          <w:bCs/>
          <w:sz w:val="24"/>
          <w:szCs w:val="24"/>
        </w:rPr>
        <w:t>В стру</w:t>
      </w:r>
      <w:r w:rsidRPr="006760D3">
        <w:rPr>
          <w:sz w:val="24"/>
          <w:szCs w:val="24"/>
        </w:rPr>
        <w:t xml:space="preserve">ктуре планируемых результатов выделяется </w:t>
      </w:r>
      <w:r w:rsidRPr="006760D3">
        <w:rPr>
          <w:b/>
          <w:sz w:val="24"/>
          <w:szCs w:val="24"/>
        </w:rPr>
        <w:t>следующие группы: личностные, метапредметные и предметные.</w:t>
      </w:r>
    </w:p>
    <w:p w:rsidR="00A42498" w:rsidRDefault="00A42498" w:rsidP="00A42498">
      <w:pPr>
        <w:pStyle w:val="11"/>
        <w:spacing w:line="259" w:lineRule="auto"/>
        <w:ind w:firstLine="567"/>
        <w:jc w:val="both"/>
        <w:rPr>
          <w:color w:val="auto"/>
        </w:rPr>
      </w:pPr>
      <w:r w:rsidRPr="009E7E07">
        <w:rPr>
          <w:b/>
          <w:color w:val="auto"/>
          <w:u w:val="single"/>
        </w:rPr>
        <w:t>Требования к</w:t>
      </w:r>
      <w:r w:rsidRPr="009E7E07">
        <w:rPr>
          <w:color w:val="auto"/>
          <w:u w:val="single"/>
        </w:rPr>
        <w:t xml:space="preserve"> </w:t>
      </w:r>
      <w:r w:rsidRPr="009E7E07">
        <w:rPr>
          <w:b/>
          <w:bCs/>
          <w:color w:val="auto"/>
          <w:u w:val="single"/>
        </w:rPr>
        <w:t>личностным результатам</w:t>
      </w:r>
      <w:r w:rsidRPr="00EB2D57">
        <w:rPr>
          <w:b/>
          <w:bCs/>
          <w:color w:val="auto"/>
        </w:rPr>
        <w:t xml:space="preserve"> </w:t>
      </w:r>
      <w:r w:rsidRPr="00EB2D57">
        <w:rPr>
          <w:color w:val="auto"/>
        </w:rPr>
        <w:t>освоения обучающимися программ основного общего образования включают</w:t>
      </w:r>
      <w:r>
        <w:rPr>
          <w:color w:val="auto"/>
        </w:rPr>
        <w:t>:</w:t>
      </w:r>
      <w:r w:rsidRPr="00EB2D57">
        <w:rPr>
          <w:color w:val="auto"/>
        </w:rPr>
        <w:t xml:space="preserve"> </w:t>
      </w:r>
    </w:p>
    <w:p w:rsidR="00A42498" w:rsidRDefault="00A42498" w:rsidP="00A42498">
      <w:pPr>
        <w:pStyle w:val="11"/>
        <w:numPr>
          <w:ilvl w:val="0"/>
          <w:numId w:val="13"/>
        </w:numPr>
        <w:spacing w:line="259" w:lineRule="auto"/>
        <w:jc w:val="both"/>
        <w:rPr>
          <w:color w:val="auto"/>
        </w:rPr>
      </w:pPr>
      <w:r w:rsidRPr="00EB2D57">
        <w:rPr>
          <w:color w:val="auto"/>
        </w:rPr>
        <w:t xml:space="preserve">осознание российской гражданской идентичности; готовность обучающихся к саморазвитию, самостоятельности и личностному самоопределению; </w:t>
      </w:r>
    </w:p>
    <w:p w:rsidR="00A42498" w:rsidRDefault="00A42498" w:rsidP="00A42498">
      <w:pPr>
        <w:pStyle w:val="11"/>
        <w:numPr>
          <w:ilvl w:val="0"/>
          <w:numId w:val="13"/>
        </w:numPr>
        <w:spacing w:line="259" w:lineRule="auto"/>
        <w:jc w:val="both"/>
        <w:rPr>
          <w:color w:val="auto"/>
        </w:rPr>
      </w:pPr>
      <w:r w:rsidRPr="00EB2D57">
        <w:rPr>
          <w:color w:val="auto"/>
        </w:rPr>
        <w:t xml:space="preserve">ценность самостоятельности и инициативы; наличие мотивации к целенаправленной социально значимой деятельности; </w:t>
      </w:r>
    </w:p>
    <w:p w:rsidR="00A42498" w:rsidRPr="00EB2D57" w:rsidRDefault="00A42498" w:rsidP="00A42498">
      <w:pPr>
        <w:pStyle w:val="11"/>
        <w:numPr>
          <w:ilvl w:val="0"/>
          <w:numId w:val="13"/>
        </w:numPr>
        <w:spacing w:line="259" w:lineRule="auto"/>
        <w:jc w:val="both"/>
        <w:rPr>
          <w:color w:val="auto"/>
        </w:rPr>
      </w:pPr>
      <w:r w:rsidRPr="00EB2D57">
        <w:rPr>
          <w:color w:val="auto"/>
        </w:rPr>
        <w:t>сформированность внутренней позиции личности как особого ценностного отношения к себе, окружающим людям и жизни в целом.</w:t>
      </w:r>
    </w:p>
    <w:p w:rsidR="00A42498" w:rsidRPr="00EB2D57" w:rsidRDefault="00A42498" w:rsidP="00A42498">
      <w:pPr>
        <w:pStyle w:val="11"/>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42498" w:rsidRPr="00EB2D57" w:rsidRDefault="00A42498" w:rsidP="00A42498">
      <w:pPr>
        <w:pStyle w:val="11"/>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ind w:firstLine="567"/>
        <w:jc w:val="both"/>
        <w:rPr>
          <w:color w:val="auto"/>
        </w:rPr>
      </w:pPr>
      <w:r w:rsidRPr="00EB2D57">
        <w:rPr>
          <w:color w:val="auto"/>
        </w:rPr>
        <w:t>Личностные результаты освоения основной образовательной программы основ</w:t>
      </w:r>
      <w:r>
        <w:rPr>
          <w:color w:val="auto"/>
        </w:rPr>
        <w:t>ного общего образования отражают</w:t>
      </w:r>
      <w:r w:rsidRPr="00EB2D57">
        <w:rPr>
          <w:color w:val="auto"/>
        </w:rPr>
        <w:t xml:space="preserve">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42498" w:rsidRPr="00EB2D57" w:rsidRDefault="00A42498" w:rsidP="00A42498">
      <w:pPr>
        <w:pStyle w:val="11"/>
        <w:ind w:firstLine="567"/>
        <w:jc w:val="both"/>
        <w:rPr>
          <w:color w:val="auto"/>
        </w:rPr>
      </w:pPr>
      <w:r w:rsidRPr="006760D3">
        <w:rPr>
          <w:b/>
          <w:color w:val="auto"/>
        </w:rPr>
        <w:t xml:space="preserve">Метапредметные результаты </w:t>
      </w:r>
      <w:r w:rsidRPr="00EB2D57">
        <w:rPr>
          <w:color w:val="auto"/>
        </w:rPr>
        <w:t>включают:</w:t>
      </w:r>
    </w:p>
    <w:p w:rsidR="00A42498" w:rsidRPr="00EB2D57" w:rsidRDefault="00A42498" w:rsidP="00A42498">
      <w:pPr>
        <w:pStyle w:val="11"/>
        <w:numPr>
          <w:ilvl w:val="0"/>
          <w:numId w:val="8"/>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42498" w:rsidRPr="00EB2D57" w:rsidRDefault="00A42498" w:rsidP="00A42498">
      <w:pPr>
        <w:pStyle w:val="11"/>
        <w:numPr>
          <w:ilvl w:val="0"/>
          <w:numId w:val="8"/>
        </w:numPr>
        <w:spacing w:line="300" w:lineRule="auto"/>
        <w:jc w:val="both"/>
        <w:rPr>
          <w:color w:val="auto"/>
        </w:rPr>
      </w:pPr>
      <w:r w:rsidRPr="00EB2D57">
        <w:rPr>
          <w:color w:val="auto"/>
        </w:rPr>
        <w:lastRenderedPageBreak/>
        <w:t>способность их использовать в учебной, познавательной и социальной практике;</w:t>
      </w:r>
    </w:p>
    <w:p w:rsidR="00A42498" w:rsidRPr="00EB2D57" w:rsidRDefault="00A42498" w:rsidP="00A42498">
      <w:pPr>
        <w:pStyle w:val="11"/>
        <w:numPr>
          <w:ilvl w:val="0"/>
          <w:numId w:val="8"/>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42498" w:rsidRPr="00EB2D57" w:rsidRDefault="00A42498" w:rsidP="00A42498">
      <w:pPr>
        <w:pStyle w:val="11"/>
        <w:numPr>
          <w:ilvl w:val="0"/>
          <w:numId w:val="8"/>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42498" w:rsidRPr="00EB2D57" w:rsidRDefault="00A42498" w:rsidP="00A42498">
      <w:pPr>
        <w:pStyle w:val="11"/>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42498" w:rsidRPr="00EB2D57" w:rsidRDefault="00A42498" w:rsidP="00A42498">
      <w:pPr>
        <w:pStyle w:val="11"/>
        <w:ind w:firstLine="567"/>
        <w:jc w:val="both"/>
        <w:rPr>
          <w:color w:val="auto"/>
        </w:rPr>
      </w:pPr>
      <w:r w:rsidRPr="00EB2D57">
        <w:rPr>
          <w:color w:val="auto"/>
        </w:rPr>
        <w:t>—универсальными учебными познавательными действиями;</w:t>
      </w:r>
    </w:p>
    <w:p w:rsidR="00A42498" w:rsidRPr="00EB2D57" w:rsidRDefault="00A42498" w:rsidP="00A42498">
      <w:pPr>
        <w:pStyle w:val="11"/>
        <w:spacing w:line="259" w:lineRule="auto"/>
        <w:ind w:firstLine="567"/>
        <w:jc w:val="both"/>
        <w:rPr>
          <w:color w:val="auto"/>
        </w:rPr>
      </w:pPr>
      <w:r w:rsidRPr="00EB2D57">
        <w:rPr>
          <w:color w:val="auto"/>
        </w:rPr>
        <w:t>—универсальными учебными коммуникативными действиями;</w:t>
      </w:r>
    </w:p>
    <w:p w:rsidR="00A42498" w:rsidRPr="00EB2D57" w:rsidRDefault="00A42498" w:rsidP="00A42498">
      <w:pPr>
        <w:pStyle w:val="11"/>
        <w:spacing w:line="259" w:lineRule="auto"/>
        <w:ind w:firstLine="567"/>
        <w:jc w:val="both"/>
        <w:rPr>
          <w:color w:val="auto"/>
        </w:rPr>
      </w:pPr>
      <w:r w:rsidRPr="00EB2D57">
        <w:rPr>
          <w:color w:val="auto"/>
        </w:rPr>
        <w:t>—универсальными регулятивными действиями.</w:t>
      </w:r>
    </w:p>
    <w:p w:rsidR="00A42498" w:rsidRPr="00EB2D57" w:rsidRDefault="00A42498" w:rsidP="00A42498">
      <w:pPr>
        <w:pStyle w:val="11"/>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42498" w:rsidRPr="00EB2D57" w:rsidRDefault="00A42498" w:rsidP="00A42498">
      <w:pPr>
        <w:pStyle w:val="11"/>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42498" w:rsidRPr="00EB2D57" w:rsidRDefault="00A42498" w:rsidP="00A42498">
      <w:pPr>
        <w:pStyle w:val="11"/>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r>
        <w:rPr>
          <w:color w:val="auto"/>
        </w:rPr>
        <w:t>.</w:t>
      </w:r>
    </w:p>
    <w:p w:rsidR="00A42498" w:rsidRPr="00EB2D57" w:rsidRDefault="00A42498" w:rsidP="00A42498">
      <w:pPr>
        <w:pStyle w:val="11"/>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42498" w:rsidRDefault="00A42498" w:rsidP="00A42498">
      <w:pPr>
        <w:pStyle w:val="11"/>
        <w:spacing w:line="259" w:lineRule="auto"/>
        <w:ind w:firstLine="567"/>
        <w:jc w:val="both"/>
        <w:rPr>
          <w:color w:val="auto"/>
        </w:rPr>
      </w:pPr>
      <w:r w:rsidRPr="009E7E07">
        <w:rPr>
          <w:b/>
          <w:color w:val="auto"/>
        </w:rPr>
        <w:t>Предметные результаты включают</w:t>
      </w:r>
      <w:r w:rsidRPr="00EB2D57">
        <w:rPr>
          <w:color w:val="auto"/>
        </w:rPr>
        <w:t xml:space="preserve">: </w:t>
      </w:r>
    </w:p>
    <w:p w:rsidR="00A42498" w:rsidRDefault="00A42498" w:rsidP="00A42498">
      <w:pPr>
        <w:pStyle w:val="11"/>
        <w:numPr>
          <w:ilvl w:val="0"/>
          <w:numId w:val="14"/>
        </w:numPr>
        <w:spacing w:line="259" w:lineRule="auto"/>
        <w:ind w:left="851" w:hanging="567"/>
        <w:jc w:val="both"/>
        <w:rPr>
          <w:color w:val="auto"/>
        </w:rPr>
      </w:pPr>
      <w:r w:rsidRPr="00EB2D57">
        <w:rPr>
          <w:color w:val="auto"/>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A42498" w:rsidRPr="00EB2D57" w:rsidRDefault="00A42498" w:rsidP="00A42498">
      <w:pPr>
        <w:pStyle w:val="11"/>
        <w:numPr>
          <w:ilvl w:val="0"/>
          <w:numId w:val="14"/>
        </w:numPr>
        <w:spacing w:line="259" w:lineRule="auto"/>
        <w:ind w:left="851" w:hanging="567"/>
        <w:jc w:val="both"/>
        <w:rPr>
          <w:color w:val="auto"/>
        </w:rPr>
      </w:pPr>
      <w:r w:rsidRPr="00EB2D57">
        <w:rPr>
          <w:color w:val="auto"/>
        </w:rPr>
        <w:t xml:space="preserve">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42498" w:rsidRPr="00EB2D57" w:rsidRDefault="00A42498" w:rsidP="00A42498">
      <w:pPr>
        <w:pStyle w:val="11"/>
        <w:spacing w:line="259" w:lineRule="auto"/>
        <w:ind w:firstLine="567"/>
        <w:jc w:val="both"/>
        <w:rPr>
          <w:color w:val="auto"/>
        </w:rPr>
      </w:pPr>
      <w:r w:rsidRPr="00EB2D57">
        <w:rPr>
          <w:color w:val="auto"/>
        </w:rPr>
        <w:t>Требования к предметным результатам:</w:t>
      </w:r>
    </w:p>
    <w:p w:rsidR="00A42498" w:rsidRPr="00EB2D57" w:rsidRDefault="00A42498" w:rsidP="00A42498">
      <w:pPr>
        <w:pStyle w:val="11"/>
        <w:numPr>
          <w:ilvl w:val="0"/>
          <w:numId w:val="9"/>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42498" w:rsidRPr="00EB2D57" w:rsidRDefault="00A42498" w:rsidP="00A42498">
      <w:pPr>
        <w:pStyle w:val="11"/>
        <w:numPr>
          <w:ilvl w:val="0"/>
          <w:numId w:val="9"/>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42498" w:rsidRPr="00EB2D57" w:rsidRDefault="00A42498" w:rsidP="00A42498">
      <w:pPr>
        <w:pStyle w:val="11"/>
        <w:numPr>
          <w:ilvl w:val="0"/>
          <w:numId w:val="9"/>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w:t>
      </w:r>
      <w:r>
        <w:rPr>
          <w:color w:val="auto"/>
        </w:rPr>
        <w:t>нглийский язык»</w:t>
      </w:r>
      <w:r w:rsidRPr="00EB2D57">
        <w:rPr>
          <w:color w:val="auto"/>
        </w:rPr>
        <w:t xml:space="preserve">, «История», «Обществознание», </w:t>
      </w:r>
      <w:r>
        <w:rPr>
          <w:sz w:val="24"/>
          <w:szCs w:val="24"/>
        </w:rPr>
        <w:t>«Истрия Нижегородского края»</w:t>
      </w:r>
      <w:r>
        <w:rPr>
          <w:color w:val="auto"/>
        </w:rPr>
        <w:t xml:space="preserve">, </w:t>
      </w:r>
      <w:r w:rsidRPr="00EB2D57">
        <w:rPr>
          <w:color w:val="auto"/>
        </w:rPr>
        <w:t>«География», «Изобразительное искусство», «Музыка», «Технология», «Физическая культура», «Основы безопасности жизнедеятельности» на базовом уровне;</w:t>
      </w:r>
    </w:p>
    <w:p w:rsidR="00A42498" w:rsidRPr="00EB2D57" w:rsidRDefault="00A42498" w:rsidP="00A42498">
      <w:pPr>
        <w:pStyle w:val="11"/>
        <w:numPr>
          <w:ilvl w:val="0"/>
          <w:numId w:val="9"/>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w:t>
      </w:r>
      <w:r>
        <w:rPr>
          <w:color w:val="auto"/>
        </w:rPr>
        <w:t xml:space="preserve">Введение в физику. </w:t>
      </w:r>
      <w:r w:rsidRPr="00EB2D57">
        <w:rPr>
          <w:color w:val="auto"/>
        </w:rPr>
        <w:t>Физика», «Химия», «Биология» на базовом и углубленном уровнях;</w:t>
      </w:r>
    </w:p>
    <w:p w:rsidR="00A42498" w:rsidRPr="00EB2D57" w:rsidRDefault="00A42498" w:rsidP="00A42498">
      <w:pPr>
        <w:pStyle w:val="11"/>
        <w:numPr>
          <w:ilvl w:val="0"/>
          <w:numId w:val="9"/>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42498" w:rsidRPr="00F36FF9" w:rsidRDefault="00A42498" w:rsidP="00A42498">
      <w:pPr>
        <w:pStyle w:val="24"/>
        <w:ind w:left="360"/>
        <w:rPr>
          <w:rFonts w:ascii="Times New Roman" w:hAnsi="Times New Roman" w:cs="Times New Roman"/>
          <w:color w:val="auto"/>
          <w:sz w:val="24"/>
          <w:szCs w:val="24"/>
        </w:rPr>
      </w:pPr>
      <w:bookmarkStart w:id="4" w:name="_Toc105502771"/>
      <w:r w:rsidRPr="00F36FF9">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bookmarkEnd w:id="4"/>
      <w:r w:rsidRPr="00F36FF9">
        <w:rPr>
          <w:rFonts w:ascii="Times New Roman" w:hAnsi="Times New Roman" w:cs="Times New Roman"/>
          <w:color w:val="auto"/>
          <w:sz w:val="24"/>
          <w:szCs w:val="24"/>
        </w:rPr>
        <w:t xml:space="preserve"> </w:t>
      </w:r>
    </w:p>
    <w:p w:rsidR="00A42498" w:rsidRDefault="00A42498" w:rsidP="00A42498">
      <w:pPr>
        <w:pStyle w:val="31"/>
        <w:ind w:firstLine="567"/>
        <w:rPr>
          <w:rFonts w:ascii="Times New Roman" w:hAnsi="Times New Roman" w:cs="Times New Roman"/>
          <w:color w:val="auto"/>
        </w:rPr>
      </w:pPr>
      <w:bookmarkStart w:id="5" w:name="_Toc105502772"/>
    </w:p>
    <w:p w:rsidR="00A42498" w:rsidRPr="00C52DCF" w:rsidRDefault="00A42498" w:rsidP="00A42498">
      <w:pPr>
        <w:pStyle w:val="31"/>
        <w:ind w:firstLine="567"/>
        <w:rPr>
          <w:rFonts w:ascii="Times New Roman" w:hAnsi="Times New Roman" w:cs="Times New Roman"/>
          <w:color w:val="auto"/>
          <w:sz w:val="24"/>
          <w:szCs w:val="24"/>
        </w:rPr>
      </w:pPr>
      <w:r w:rsidRPr="00C52DCF">
        <w:rPr>
          <w:rFonts w:ascii="Times New Roman" w:hAnsi="Times New Roman" w:cs="Times New Roman"/>
          <w:color w:val="auto"/>
          <w:sz w:val="24"/>
          <w:szCs w:val="24"/>
        </w:rPr>
        <w:t>1.3.1. Общие положения</w:t>
      </w:r>
      <w:bookmarkEnd w:id="5"/>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В соответствии со статусом ФГОС ООО, «независимо от формы получения основного общего образования и формы обучения» система оценки достижения планируемых результатов оценки ООП ООО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w:t>
      </w:r>
      <w:r w:rsidRPr="007D7F28">
        <w:rPr>
          <w:color w:val="auto"/>
          <w:sz w:val="24"/>
          <w:szCs w:val="24"/>
        </w:rPr>
        <w:lastRenderedPageBreak/>
        <w:t>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лицее и служит основой при разработке образовательной организацией собственного «Положения об оценке образовательных достижений обучающихся».</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D7F28">
        <w:rPr>
          <w:b/>
          <w:bCs/>
          <w:color w:val="auto"/>
          <w:sz w:val="24"/>
          <w:szCs w:val="24"/>
        </w:rPr>
        <w:t xml:space="preserve">функциями </w:t>
      </w:r>
      <w:r w:rsidRPr="007D7F28">
        <w:rPr>
          <w:color w:val="auto"/>
          <w:sz w:val="24"/>
          <w:szCs w:val="24"/>
        </w:rPr>
        <w:t xml:space="preserve">являются </w:t>
      </w:r>
      <w:r w:rsidRPr="007D7F28">
        <w:rPr>
          <w:b/>
          <w:bCs/>
          <w:i/>
          <w:iCs/>
          <w:color w:val="auto"/>
          <w:sz w:val="24"/>
          <w:szCs w:val="24"/>
        </w:rPr>
        <w:t>ориентация образовательного процесса</w:t>
      </w:r>
      <w:r w:rsidRPr="007D7F28">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D7F28">
        <w:rPr>
          <w:b/>
          <w:bCs/>
          <w:i/>
          <w:iCs/>
          <w:color w:val="auto"/>
          <w:sz w:val="24"/>
          <w:szCs w:val="24"/>
        </w:rPr>
        <w:t>обратной связи</w:t>
      </w:r>
      <w:r w:rsidRPr="007D7F28">
        <w:rPr>
          <w:color w:val="auto"/>
          <w:sz w:val="24"/>
          <w:szCs w:val="24"/>
        </w:rPr>
        <w:t xml:space="preserve">», позволяющей осуществлять </w:t>
      </w:r>
      <w:r w:rsidRPr="007D7F28">
        <w:rPr>
          <w:b/>
          <w:bCs/>
          <w:i/>
          <w:iCs/>
          <w:color w:val="auto"/>
          <w:sz w:val="24"/>
          <w:szCs w:val="24"/>
        </w:rPr>
        <w:t>управление образовательным процессом.</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Основными направлениями и целями оценочной деятельности </w:t>
      </w:r>
      <w:r w:rsidRPr="007D7F28">
        <w:rPr>
          <w:color w:val="auto"/>
          <w:sz w:val="24"/>
          <w:szCs w:val="24"/>
        </w:rPr>
        <w:t>в лицее являются: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оценка результатов деятельности педагогических кадров как основа аттестационных процедур;</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оценка результатов деятельности образовательной организации как основа аккредитационных процедур.</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Основным объектом системы оценки</w:t>
      </w:r>
      <w:r w:rsidRPr="007D7F28">
        <w:rPr>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Система оценки включает процедуры внутренней и внешней оценки.</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Внутренняя оценка </w:t>
      </w:r>
      <w:r w:rsidRPr="007D7F28">
        <w:rPr>
          <w:color w:val="auto"/>
          <w:sz w:val="24"/>
          <w:szCs w:val="24"/>
        </w:rPr>
        <w:t>включает:</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стартовую диагностику,</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текущую и тематическую оценку,</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портфолио,</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внутришкольный мониторинг образовательных достижений,</w:t>
      </w:r>
    </w:p>
    <w:p w:rsidR="00A42498" w:rsidRDefault="00A42498" w:rsidP="00A42498">
      <w:pPr>
        <w:pStyle w:val="11"/>
        <w:numPr>
          <w:ilvl w:val="0"/>
          <w:numId w:val="10"/>
        </w:numPr>
        <w:spacing w:line="240" w:lineRule="auto"/>
        <w:jc w:val="both"/>
        <w:rPr>
          <w:color w:val="auto"/>
          <w:sz w:val="24"/>
          <w:szCs w:val="24"/>
        </w:rPr>
      </w:pPr>
      <w:r w:rsidRPr="007D7F28">
        <w:rPr>
          <w:color w:val="auto"/>
          <w:sz w:val="24"/>
          <w:szCs w:val="24"/>
        </w:rPr>
        <w:t>промежуточную и итоговую аттестацию обучающихся.</w:t>
      </w:r>
    </w:p>
    <w:p w:rsidR="00A42498" w:rsidRPr="00534A28" w:rsidRDefault="00A42498" w:rsidP="00A42498">
      <w:pPr>
        <w:spacing w:line="240" w:lineRule="auto"/>
        <w:ind w:left="360" w:firstLine="0"/>
        <w:rPr>
          <w:rStyle w:val="dash041e0431044b0447043d044b0439char1"/>
        </w:rPr>
      </w:pPr>
      <w:r w:rsidRPr="009E7E07">
        <w:rPr>
          <w:rStyle w:val="dash041e0431044b0447043d044b0439char1"/>
          <w:b/>
        </w:rPr>
        <w:t xml:space="preserve">Внутришкольный мониторинг </w:t>
      </w:r>
      <w:r w:rsidRPr="009E7E07">
        <w:rPr>
          <w:sz w:val="24"/>
          <w:szCs w:val="24"/>
        </w:rPr>
        <w:t xml:space="preserve">регламентируется в «Положении о внутреннем мониторинге качества образования </w:t>
      </w:r>
      <w:r w:rsidRPr="00881B3D">
        <w:rPr>
          <w:rStyle w:val="dash041e0431044b0447043d044b0439char1"/>
        </w:rPr>
        <w:t>МБОУ лицей №87 имени Л.И. Новиковой</w:t>
      </w:r>
      <w:r>
        <w:rPr>
          <w:rStyle w:val="dash041e0431044b0447043d044b0439char1"/>
        </w:rPr>
        <w:t xml:space="preserve"> </w:t>
      </w:r>
      <w:r w:rsidRPr="00881B3D">
        <w:rPr>
          <w:rStyle w:val="dash041e0431044b0447043d044b0439char1"/>
        </w:rPr>
        <w:t>(протокол педагогического совета № 1 от 28.08.2013, утверждено приказом директора лицея № 52/О от 02.09.2013</w:t>
      </w:r>
      <w:r w:rsidRPr="009E7E07">
        <w:rPr>
          <w:rStyle w:val="dash041e0431044b0447043d044b0439char1"/>
          <w:b/>
        </w:rPr>
        <w:t>.</w:t>
      </w:r>
      <w:r>
        <w:rPr>
          <w:rStyle w:val="dash041e0431044b0447043d044b0439char1"/>
          <w:b/>
        </w:rPr>
        <w:t xml:space="preserve"> </w:t>
      </w:r>
      <w:r w:rsidRPr="009E7E07">
        <w:rPr>
          <w:rStyle w:val="dash041e0431044b0447043d044b0439char1"/>
        </w:rPr>
        <w:t>с изменениями и дополнениями</w:t>
      </w:r>
      <w:r>
        <w:rPr>
          <w:rStyle w:val="dash041e0431044b0447043d044b0439char1"/>
          <w:b/>
        </w:rPr>
        <w:t>)</w:t>
      </w:r>
      <w:r w:rsidRPr="009E7E07">
        <w:rPr>
          <w:rStyle w:val="dash041e0431044b0447043d044b0439char1"/>
          <w:b/>
        </w:rPr>
        <w:t xml:space="preserve"> </w:t>
      </w:r>
      <w:r w:rsidRPr="00534A28">
        <w:rPr>
          <w:rStyle w:val="dash041e0431044b0447043d044b0439char1"/>
        </w:rPr>
        <w:t>Проведение мониторинга ориентируется на основные аспекты качества образования:</w:t>
      </w:r>
    </w:p>
    <w:p w:rsidR="00A42498" w:rsidRPr="00534A28" w:rsidRDefault="00A42498" w:rsidP="00A42498">
      <w:pPr>
        <w:pStyle w:val="ac"/>
        <w:numPr>
          <w:ilvl w:val="0"/>
          <w:numId w:val="10"/>
        </w:numPr>
        <w:spacing w:line="240" w:lineRule="auto"/>
        <w:rPr>
          <w:rStyle w:val="dash041e0431044b0447043d044b0439char1"/>
        </w:rPr>
      </w:pPr>
      <w:r w:rsidRPr="00534A28">
        <w:rPr>
          <w:rStyle w:val="dash041e0431044b0447043d044b0439char1"/>
        </w:rPr>
        <w:t>качество результата;</w:t>
      </w:r>
    </w:p>
    <w:p w:rsidR="00A42498" w:rsidRPr="00534A28" w:rsidRDefault="00A42498" w:rsidP="00A42498">
      <w:pPr>
        <w:pStyle w:val="ac"/>
        <w:numPr>
          <w:ilvl w:val="0"/>
          <w:numId w:val="10"/>
        </w:numPr>
        <w:spacing w:line="240" w:lineRule="auto"/>
        <w:rPr>
          <w:rStyle w:val="dash041e0431044b0447043d044b0439char1"/>
        </w:rPr>
      </w:pPr>
      <w:r w:rsidRPr="00534A28">
        <w:rPr>
          <w:rStyle w:val="dash041e0431044b0447043d044b0439char1"/>
        </w:rPr>
        <w:t>качество условий (программно-методические, материально-технические, кадровые, информационно-технические, организационные и др.);</w:t>
      </w:r>
    </w:p>
    <w:p w:rsidR="00A42498" w:rsidRPr="00534A28" w:rsidRDefault="00A42498" w:rsidP="00A42498">
      <w:pPr>
        <w:pStyle w:val="ac"/>
        <w:numPr>
          <w:ilvl w:val="0"/>
          <w:numId w:val="10"/>
        </w:numPr>
        <w:spacing w:line="240" w:lineRule="auto"/>
        <w:rPr>
          <w:rStyle w:val="dash041e0431044b0447043d044b0439char1"/>
        </w:rPr>
      </w:pPr>
      <w:r w:rsidRPr="00534A28">
        <w:rPr>
          <w:rStyle w:val="dash041e0431044b0447043d044b0439char1"/>
        </w:rPr>
        <w:t>качество процессов.</w:t>
      </w:r>
    </w:p>
    <w:p w:rsidR="00A42498" w:rsidRPr="00534A28" w:rsidRDefault="00A42498" w:rsidP="00A42498">
      <w:pPr>
        <w:pStyle w:val="ac"/>
        <w:spacing w:line="240" w:lineRule="auto"/>
        <w:ind w:left="360" w:firstLine="0"/>
        <w:rPr>
          <w:rStyle w:val="dash041e0431044b0447043d044b0439char1"/>
        </w:rPr>
      </w:pPr>
      <w:r w:rsidRPr="00534A28">
        <w:rPr>
          <w:rStyle w:val="dash041e0431044b0447043d044b0439char1"/>
        </w:rPr>
        <w:t xml:space="preserve">Направления мониторинга определяются, исходя из оцениваемого аспекта качества образования по результатам работы </w:t>
      </w:r>
      <w:r>
        <w:rPr>
          <w:rStyle w:val="dash041e0431044b0447043d044b0439char1"/>
        </w:rPr>
        <w:t>лицея</w:t>
      </w:r>
      <w:r w:rsidRPr="00534A28">
        <w:rPr>
          <w:rStyle w:val="dash041e0431044b0447043d044b0439char1"/>
        </w:rPr>
        <w:t xml:space="preserve"> за предыдущий учебный год, в соответствии с проблемами и задачами на текущий год.</w:t>
      </w:r>
    </w:p>
    <w:p w:rsidR="00A42498" w:rsidRDefault="00A42498" w:rsidP="00A42498">
      <w:pPr>
        <w:pStyle w:val="ac"/>
        <w:spacing w:line="240" w:lineRule="auto"/>
        <w:ind w:left="426" w:firstLine="28"/>
        <w:rPr>
          <w:rStyle w:val="dash041e0431044b0447043d044b0439char1"/>
        </w:rPr>
      </w:pPr>
      <w:r w:rsidRPr="00534A28">
        <w:rPr>
          <w:rStyle w:val="dash041e0431044b0447043d044b0439char1"/>
        </w:rPr>
        <w:t>Основными принципами функционирования системы качества образования являются объективность, точность, полнота, достаточность, систематизированность, оптимальность обобщения, оперативность (своевременность) и технологичность.</w:t>
      </w:r>
      <w:r>
        <w:rPr>
          <w:rStyle w:val="dash041e0431044b0447043d044b0439char1"/>
        </w:rPr>
        <w:t xml:space="preserve"> </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Основными пользователями результатов мониторинга являются органы управления образованием, администрация и педагогические работники образовательных учреждений, учащиеся и их родители, представители общественности и т. д.</w:t>
      </w:r>
    </w:p>
    <w:p w:rsidR="00A42498" w:rsidRPr="00534A28" w:rsidRDefault="00A42498" w:rsidP="00A42498">
      <w:pPr>
        <w:pStyle w:val="ac"/>
        <w:spacing w:line="240" w:lineRule="auto"/>
        <w:ind w:firstLine="709"/>
        <w:rPr>
          <w:rStyle w:val="dash041e0431044b0447043d044b0439char1"/>
          <w:b/>
        </w:rPr>
      </w:pPr>
      <w:r w:rsidRPr="00534A28">
        <w:rPr>
          <w:rStyle w:val="dash041e0431044b0447043d044b0439char1"/>
          <w:b/>
        </w:rPr>
        <w:t>Организация и технология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 xml:space="preserve">Организационной основой осуществления процедуры мониторинга является программа, которая определяет форму, направления, сроки и порядок проведения мониторинга, ответственных исполнителей. На ее основе составляется годовой план мониторинга, который утверждается приказом директора </w:t>
      </w:r>
      <w:r>
        <w:rPr>
          <w:rStyle w:val="dash041e0431044b0447043d044b0439char1"/>
        </w:rPr>
        <w:t>лицея</w:t>
      </w:r>
      <w:r w:rsidRPr="00534A28">
        <w:rPr>
          <w:rStyle w:val="dash041e0431044b0447043d044b0439char1"/>
        </w:rPr>
        <w:t xml:space="preserve"> и обязателен для исполнения работниками лицея.</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lastRenderedPageBreak/>
        <w:t>Внутренний мониторинг осуществляется в двух формах: постоянный (непрерывный) мониторинг (осуществляется непрерывно после постановки задач и создания системы запросов с соответствующей технологией сбора и обработки информации) и периодический мониторинг (осуществляется периодически) в соответствии с программой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 xml:space="preserve">Внутренний мониторинг представляет собой уровневую иерархическую структуру и включает в себя административный уровень </w:t>
      </w:r>
      <w:r>
        <w:rPr>
          <w:rStyle w:val="dash041e0431044b0447043d044b0439char1"/>
        </w:rPr>
        <w:t>лицея</w:t>
      </w:r>
      <w:r w:rsidRPr="00534A28">
        <w:rPr>
          <w:rStyle w:val="dash041e0431044b0447043d044b0439char1"/>
        </w:rPr>
        <w:t>, уровень методических объединения учителей-предметников и классных руководителей и уровень Совета лицея.</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Проведение мониторинга предполагает широкое использование современных информационных технологий на всех этапах сбора, обработки, хранения и использования информации.</w:t>
      </w:r>
    </w:p>
    <w:p w:rsidR="00A42498" w:rsidRPr="00534A28" w:rsidRDefault="00A42498" w:rsidP="00A42498">
      <w:pPr>
        <w:spacing w:line="240" w:lineRule="auto"/>
        <w:rPr>
          <w:rStyle w:val="dash041e0431044b0447043d044b0439char1"/>
          <w:b/>
        </w:rPr>
      </w:pPr>
      <w:r w:rsidRPr="00534A28">
        <w:rPr>
          <w:rStyle w:val="dash041e0431044b0447043d044b0439char1"/>
          <w:b/>
        </w:rPr>
        <w:t>Реализация внутреннего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Реализация мониторинга предполагает последовательность следующих действий:</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определение и обоснование объекта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сбор данных, используемых для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структурирование баз данных, обеспечивающих хранение и оперативное использование информации;</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обработка полученных данных в ходе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анализ и интерпретация полученных данных в ходе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подготовка документов по итогам анализа полученных данных;</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распространение результатов мониторинга среди пользователей мониторинга.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Общеметодологическими требованиями к инструментарию мониторинга являются  надежность, удобство использования, доступность для различных уровней управления, стандартизированность и апробированность.</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Процедура измерения, используемая в рамках мониторинга, направлена на установление качественных и количественных характеристик объекта.</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В отношении характеристик, которые вообще или практически не поддаются измерению, система количественных оценок дополняется качественными оценками.</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Основными инструментами, позволяющими дать качественную оценку системе образования, являются анализ изменений характеристик во времени (динамический анализ) и сравнение одних характеристик с аналогичными в рамках образовательной системы (сопоставительный анализ).</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При оценке качества образования в лицее основными методами установления фактических значений показателей являются экспертиза и измерение. Экспертиза — всестороннее изучение состояния образовательных процессов, условий и результатов образовательной деятельности. Измерение — оценка уровня образовательных достижений с помощью контрольных измерительных материалов (традиционных контрольных работ, тестов, анкет и др.), имеющих стандартизированную форму и содержание которых соответствует реализуемым в ОУ образовательным программам.</w:t>
      </w:r>
    </w:p>
    <w:p w:rsidR="00A42498" w:rsidRPr="00534A28" w:rsidRDefault="00A42498" w:rsidP="00A42498">
      <w:pPr>
        <w:pStyle w:val="ac"/>
        <w:spacing w:line="240" w:lineRule="auto"/>
        <w:ind w:firstLine="709"/>
        <w:rPr>
          <w:rStyle w:val="dash041e0431044b0447043d044b0439char1"/>
        </w:rPr>
      </w:pPr>
      <w:r w:rsidRPr="00684376">
        <w:rPr>
          <w:rStyle w:val="dash041e0431044b0447043d044b0439char1"/>
          <w:b/>
        </w:rPr>
        <w:t>Методы проведения внутреннего мониторинга</w:t>
      </w:r>
      <w:r w:rsidRPr="00534A28">
        <w:rPr>
          <w:rStyle w:val="dash041e0431044b0447043d044b0439char1"/>
        </w:rPr>
        <w:t>:</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экспертное оценивание,</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тестирование, анкетирование, ранжирование,</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проведение контрольных и других квалификационных работ,</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статистическая обработка информации и др.</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В соответствии с принципом иерархичности построения мониторинга показатели и параметры, заданные на вышестоящем уровне, включаются в систему показателей и параметров мониторинга нижестоящего уровня.</w:t>
      </w:r>
    </w:p>
    <w:p w:rsidR="00A42498" w:rsidRPr="00534A28" w:rsidRDefault="00A42498" w:rsidP="00A42498">
      <w:pPr>
        <w:pStyle w:val="ac"/>
        <w:spacing w:line="240" w:lineRule="auto"/>
        <w:ind w:firstLine="709"/>
        <w:rPr>
          <w:rStyle w:val="dash041e0431044b0447043d044b0439char1"/>
        </w:rPr>
      </w:pPr>
      <w:r w:rsidRPr="00684376">
        <w:rPr>
          <w:rStyle w:val="dash041e0431044b0447043d044b0439char1"/>
          <w:b/>
        </w:rPr>
        <w:t xml:space="preserve">Основные направления внутреннего мониторинга в МБОУ </w:t>
      </w:r>
      <w:r>
        <w:rPr>
          <w:rStyle w:val="dash041e0431044b0447043d044b0439char1"/>
          <w:b/>
        </w:rPr>
        <w:t>«Л</w:t>
      </w:r>
      <w:r w:rsidRPr="00684376">
        <w:rPr>
          <w:rStyle w:val="dash041e0431044b0447043d044b0439char1"/>
          <w:b/>
        </w:rPr>
        <w:t>ицей №87 имени Л.И.Новиковой</w:t>
      </w:r>
      <w:r>
        <w:rPr>
          <w:rStyle w:val="dash041e0431044b0447043d044b0439char1"/>
          <w:b/>
        </w:rPr>
        <w:t>»</w:t>
      </w:r>
      <w:r w:rsidRPr="00534A28">
        <w:rPr>
          <w:rStyle w:val="dash041e0431044b0447043d044b0439char1"/>
        </w:rPr>
        <w:t>:</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оценка общего уровня усвоения обучающимися </w:t>
      </w:r>
      <w:r>
        <w:rPr>
          <w:rStyle w:val="dash041e0431044b0447043d044b0439char1"/>
        </w:rPr>
        <w:t>основной</w:t>
      </w:r>
      <w:r w:rsidRPr="00534A28">
        <w:rPr>
          <w:rStyle w:val="dash041e0431044b0447043d044b0439char1"/>
        </w:rPr>
        <w:t xml:space="preserve"> школы базовых знаний и умений по общеобразовательным предметам, в соответствии с требованиями ФГОС;</w:t>
      </w:r>
    </w:p>
    <w:p w:rsidR="00A4249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мониторинг качества результатов обучения  </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оценка общего уровня усвоения обучающимися 8-9, классов знаний и умений по предметам преподающимся по углубленной программе</w:t>
      </w:r>
      <w:r>
        <w:rPr>
          <w:rStyle w:val="dash041e0431044b0447043d044b0439char1"/>
        </w:rPr>
        <w:t xml:space="preserve"> </w:t>
      </w:r>
      <w:r w:rsidRPr="00534A28">
        <w:rPr>
          <w:rStyle w:val="dash041e0431044b0447043d044b0439char1"/>
        </w:rPr>
        <w:t>(по итогам репетиционных, тренировочных, диагностических работ);</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lastRenderedPageBreak/>
        <w:t>•</w:t>
      </w:r>
      <w:r w:rsidRPr="00534A28">
        <w:rPr>
          <w:rStyle w:val="dash041e0431044b0447043d044b0439char1"/>
        </w:rPr>
        <w:tab/>
        <w:t>мониторинг качества образования на основе государственной (итоговой) аттестации выпускников 9 классов;</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мониторинг результатов участия обучающихся лицея в олимпиадах, интеллектуальных конкурсах, НОУ;</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мониторинг уровня и качества воспитания, обеспечиваемого в </w:t>
      </w:r>
      <w:r>
        <w:rPr>
          <w:rStyle w:val="dash041e0431044b0447043d044b0439char1"/>
        </w:rPr>
        <w:t>лицее</w:t>
      </w:r>
      <w:r w:rsidRPr="00534A28">
        <w:rPr>
          <w:rStyle w:val="dash041e0431044b0447043d044b0439char1"/>
        </w:rPr>
        <w:t>;</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мониторинг по движению учащихся;</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w:t>
      </w:r>
      <w:r w:rsidRPr="00534A28">
        <w:rPr>
          <w:rStyle w:val="dash041e0431044b0447043d044b0439char1"/>
        </w:rPr>
        <w:tab/>
        <w:t xml:space="preserve">мониторинг образовательных потребностей обучающихся и их родителей. </w:t>
      </w:r>
    </w:p>
    <w:p w:rsidR="00A42498" w:rsidRPr="00534A28" w:rsidRDefault="00A42498" w:rsidP="00A42498">
      <w:pPr>
        <w:pStyle w:val="ac"/>
        <w:spacing w:line="240" w:lineRule="auto"/>
        <w:ind w:firstLine="709"/>
        <w:rPr>
          <w:rStyle w:val="dash041e0431044b0447043d044b0439char1"/>
        </w:rPr>
      </w:pPr>
      <w:r w:rsidRPr="00534A28">
        <w:rPr>
          <w:rStyle w:val="dash041e0431044b0447043d044b0439char1"/>
        </w:rPr>
        <w:t>По итогам анализа полученных данных мониторинга готовятся соответствующие документы (отчеты, справки, доклады), которые доводятся до сведения педагогического коллектива ОУ, учредителя, родителей.</w:t>
      </w:r>
    </w:p>
    <w:p w:rsidR="00A42498" w:rsidRDefault="00A42498" w:rsidP="00A42498">
      <w:pPr>
        <w:pStyle w:val="ac"/>
        <w:spacing w:line="240" w:lineRule="auto"/>
        <w:ind w:firstLine="709"/>
        <w:rPr>
          <w:rStyle w:val="dash041e0431044b0447043d044b0439char1"/>
        </w:rPr>
      </w:pPr>
      <w:r w:rsidRPr="00534A28">
        <w:rPr>
          <w:rStyle w:val="dash041e0431044b0447043d044b0439char1"/>
        </w:rPr>
        <w:t>Результаты внутреннего мониторинга являются основанием для принятия админ</w:t>
      </w:r>
      <w:r>
        <w:rPr>
          <w:rStyle w:val="dash041e0431044b0447043d044b0439char1"/>
        </w:rPr>
        <w:t>истративных решений на уровне лицея</w:t>
      </w:r>
      <w:r w:rsidRPr="00534A28">
        <w:rPr>
          <w:rStyle w:val="dash041e0431044b0447043d044b0439char1"/>
        </w:rPr>
        <w:t>.</w:t>
      </w:r>
    </w:p>
    <w:p w:rsidR="00A42498" w:rsidRPr="00BC78BE" w:rsidRDefault="00A42498" w:rsidP="00A42498">
      <w:pPr>
        <w:pStyle w:val="ac"/>
        <w:spacing w:line="240" w:lineRule="auto"/>
        <w:ind w:firstLine="709"/>
        <w:rPr>
          <w:rStyle w:val="dash041e0431044b0447043d044b0439char1"/>
        </w:rPr>
      </w:pPr>
      <w:r w:rsidRPr="00BC78BE">
        <w:rPr>
          <w:rStyle w:val="dash041e0431044b0447043d044b0439char1"/>
          <w:b/>
        </w:rPr>
        <w:t xml:space="preserve">Промежуточная аттестация </w:t>
      </w:r>
      <w:r w:rsidRPr="00BC78BE">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42498" w:rsidRPr="00BC78BE" w:rsidRDefault="00A42498" w:rsidP="00A42498">
      <w:pPr>
        <w:pStyle w:val="ac"/>
        <w:spacing w:line="240" w:lineRule="auto"/>
        <w:ind w:firstLine="709"/>
        <w:rPr>
          <w:sz w:val="24"/>
          <w:szCs w:val="24"/>
        </w:rPr>
      </w:pPr>
      <w:r w:rsidRPr="00BC78BE">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C78BE">
        <w:rPr>
          <w:sz w:val="24"/>
          <w:szCs w:val="24"/>
        </w:rPr>
        <w:t xml:space="preserve">В период введения ФГОС ООО </w:t>
      </w:r>
      <w:r w:rsidRPr="00BC78BE">
        <w:rPr>
          <w:sz w:val="24"/>
          <w:szCs w:val="24"/>
          <w:lang w:eastAsia="ru-RU"/>
        </w:rPr>
        <w:t xml:space="preserve">в случае использования стандартизированных измерительных материалов </w:t>
      </w:r>
      <w:r w:rsidRPr="00BC78BE">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42498" w:rsidRPr="00F27799" w:rsidRDefault="00A42498" w:rsidP="00A42498">
      <w:pPr>
        <w:pStyle w:val="ac"/>
        <w:spacing w:line="240" w:lineRule="auto"/>
        <w:ind w:firstLine="709"/>
        <w:rPr>
          <w:sz w:val="24"/>
          <w:szCs w:val="24"/>
        </w:rPr>
      </w:pPr>
      <w:r w:rsidRPr="00BC78BE">
        <w:rPr>
          <w:sz w:val="24"/>
          <w:szCs w:val="24"/>
        </w:rPr>
        <w:t>Порядок проведения промежуточной аттестации регламентируется Федеральным законом «Об образовании в Российской Федерации» (ст.</w:t>
      </w:r>
      <w:r>
        <w:rPr>
          <w:sz w:val="24"/>
          <w:szCs w:val="24"/>
        </w:rPr>
        <w:t xml:space="preserve">58), </w:t>
      </w:r>
      <w:r w:rsidRPr="00F27799">
        <w:rPr>
          <w:sz w:val="24"/>
          <w:szCs w:val="24"/>
        </w:rPr>
        <w:t>Положение</w:t>
      </w:r>
      <w:r>
        <w:rPr>
          <w:sz w:val="24"/>
          <w:szCs w:val="24"/>
        </w:rPr>
        <w:t>м</w:t>
      </w:r>
      <w:r w:rsidRPr="00F27799">
        <w:rPr>
          <w:sz w:val="24"/>
          <w:szCs w:val="24"/>
        </w:rPr>
        <w:t xml:space="preserve"> о промежуточной</w:t>
      </w:r>
      <w:r>
        <w:rPr>
          <w:sz w:val="24"/>
          <w:szCs w:val="24"/>
        </w:rPr>
        <w:t xml:space="preserve"> аттестации</w:t>
      </w:r>
      <w:r w:rsidRPr="00F27799">
        <w:rPr>
          <w:sz w:val="24"/>
          <w:szCs w:val="24"/>
        </w:rPr>
        <w:t xml:space="preserve">, которое </w:t>
      </w:r>
      <w:r>
        <w:rPr>
          <w:sz w:val="24"/>
          <w:szCs w:val="24"/>
        </w:rPr>
        <w:t xml:space="preserve">определяет </w:t>
      </w:r>
      <w:r w:rsidRPr="00F27799">
        <w:rPr>
          <w:sz w:val="24"/>
          <w:szCs w:val="24"/>
        </w:rPr>
        <w:t xml:space="preserve">формы, периодичность и порядок текущего контроля успеваемости и промежуточной аттестации обучающихся. </w:t>
      </w:r>
    </w:p>
    <w:p w:rsidR="00A42498" w:rsidRPr="00F27799" w:rsidRDefault="00A42498" w:rsidP="00A42498">
      <w:pPr>
        <w:pStyle w:val="ac"/>
        <w:spacing w:line="240" w:lineRule="auto"/>
        <w:ind w:firstLine="709"/>
        <w:rPr>
          <w:sz w:val="24"/>
          <w:szCs w:val="24"/>
        </w:rPr>
      </w:pPr>
      <w:r w:rsidRPr="00F27799">
        <w:rPr>
          <w:sz w:val="24"/>
          <w:szCs w:val="24"/>
        </w:rPr>
        <w:t>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w:t>
      </w:r>
    </w:p>
    <w:p w:rsidR="00A42498" w:rsidRPr="00F27799" w:rsidRDefault="00A42498" w:rsidP="00A42498">
      <w:pPr>
        <w:pStyle w:val="ac"/>
        <w:spacing w:line="240" w:lineRule="auto"/>
        <w:ind w:firstLine="709"/>
        <w:rPr>
          <w:sz w:val="24"/>
          <w:szCs w:val="24"/>
        </w:rPr>
      </w:pPr>
      <w:r w:rsidRPr="00F27799">
        <w:rPr>
          <w:sz w:val="24"/>
          <w:szCs w:val="24"/>
        </w:rPr>
        <w:t xml:space="preserve">Промежуточная аттестация учащихся -  процедура, проводимая с целью определения степени освоения  учащимися содержания отдельной части или всего объема учебного предмета основной образовательной программы соответствующего уровня обучения. Четвертная </w:t>
      </w:r>
      <w:r>
        <w:rPr>
          <w:sz w:val="24"/>
          <w:szCs w:val="24"/>
        </w:rPr>
        <w:t xml:space="preserve">и полугодовая </w:t>
      </w:r>
      <w:r w:rsidRPr="00F27799">
        <w:rPr>
          <w:sz w:val="24"/>
          <w:szCs w:val="24"/>
        </w:rPr>
        <w:t xml:space="preserve">промежуточная аттестация обучающихся лицея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 </w:t>
      </w:r>
    </w:p>
    <w:p w:rsidR="00A42498" w:rsidRPr="00F27799" w:rsidRDefault="00A42498" w:rsidP="00A42498">
      <w:pPr>
        <w:pStyle w:val="ac"/>
        <w:spacing w:line="240" w:lineRule="auto"/>
        <w:ind w:firstLine="709"/>
        <w:rPr>
          <w:sz w:val="24"/>
          <w:szCs w:val="24"/>
        </w:rPr>
      </w:pPr>
      <w:r w:rsidRPr="00F27799">
        <w:rPr>
          <w:sz w:val="24"/>
          <w:szCs w:val="24"/>
        </w:rPr>
        <w:t xml:space="preserve">В </w:t>
      </w:r>
      <w:r>
        <w:rPr>
          <w:sz w:val="24"/>
          <w:szCs w:val="24"/>
        </w:rPr>
        <w:t>5</w:t>
      </w:r>
      <w:r w:rsidRPr="00F27799">
        <w:rPr>
          <w:sz w:val="24"/>
          <w:szCs w:val="24"/>
        </w:rPr>
        <w:t>-8 классах проводятся четвертные, полугодовые контрольные работы по русскому языку и математике, промежуточная аттестация по остальным предметам может проводиться в виде четвертных, полугодовых контрольных работ, диагностики уровня сформированности универсальных учебных действий.</w:t>
      </w:r>
    </w:p>
    <w:p w:rsidR="00A42498" w:rsidRDefault="00A42498" w:rsidP="00A42498">
      <w:pPr>
        <w:pStyle w:val="ac"/>
        <w:spacing w:line="240" w:lineRule="auto"/>
        <w:ind w:firstLine="709"/>
        <w:rPr>
          <w:sz w:val="24"/>
          <w:szCs w:val="24"/>
        </w:rPr>
      </w:pPr>
      <w:r>
        <w:rPr>
          <w:sz w:val="24"/>
          <w:szCs w:val="24"/>
        </w:rPr>
        <w:t>Для 9-ых</w:t>
      </w:r>
      <w:r w:rsidRPr="00F27799">
        <w:rPr>
          <w:sz w:val="24"/>
          <w:szCs w:val="24"/>
        </w:rPr>
        <w:t xml:space="preserve"> классов промежуточная аттестация за полугодие и год проводится в виде контрольных работ по материалам формата ОГЭ</w:t>
      </w:r>
      <w:r>
        <w:rPr>
          <w:sz w:val="24"/>
          <w:szCs w:val="24"/>
        </w:rPr>
        <w:t xml:space="preserve"> </w:t>
      </w:r>
      <w:r w:rsidRPr="00F27799">
        <w:rPr>
          <w:sz w:val="24"/>
          <w:szCs w:val="24"/>
        </w:rPr>
        <w:t>в декабре и мае по обязательным предметам (русский язык, математика), текст контрольных работ рассматривается на заседании кафедр и утверждается на заседании научно-методического совета.</w:t>
      </w:r>
    </w:p>
    <w:p w:rsidR="00A42498" w:rsidRDefault="00A42498" w:rsidP="00A42498">
      <w:pPr>
        <w:pStyle w:val="ac"/>
        <w:spacing w:line="240" w:lineRule="auto"/>
        <w:ind w:firstLine="709"/>
        <w:rPr>
          <w:sz w:val="24"/>
          <w:szCs w:val="24"/>
        </w:rPr>
      </w:pPr>
      <w:r w:rsidRPr="00F27799">
        <w:rPr>
          <w:sz w:val="24"/>
          <w:szCs w:val="24"/>
        </w:rPr>
        <w:t xml:space="preserve"> Годовую промежуточную аттестацию проходят все обучающиеся </w:t>
      </w:r>
      <w:r>
        <w:rPr>
          <w:sz w:val="24"/>
          <w:szCs w:val="24"/>
        </w:rPr>
        <w:t>5</w:t>
      </w:r>
      <w:r w:rsidRPr="00F27799">
        <w:rPr>
          <w:sz w:val="24"/>
          <w:szCs w:val="24"/>
        </w:rPr>
        <w:t>-8 классов. Промежуточная аттестация обучающихся за год может про</w:t>
      </w:r>
      <w:r>
        <w:rPr>
          <w:sz w:val="24"/>
          <w:szCs w:val="24"/>
        </w:rPr>
        <w:t xml:space="preserve">водиться письменно и/или устно. </w:t>
      </w:r>
      <w:r w:rsidRPr="00F27799">
        <w:rPr>
          <w:sz w:val="24"/>
          <w:szCs w:val="24"/>
        </w:rPr>
        <w:t>Контрольно-измерительные материалы для проведения всех форм годовой  аттестации обучающихся разрабатываются учителем в соответствии с федеральными государственными стандартами общего образования, согласовываются на научно-методическом совете лицея.</w:t>
      </w:r>
    </w:p>
    <w:p w:rsidR="00A42498" w:rsidRPr="00F27799" w:rsidRDefault="00A42498" w:rsidP="00A42498">
      <w:pPr>
        <w:pStyle w:val="ac"/>
        <w:spacing w:line="240" w:lineRule="auto"/>
        <w:ind w:firstLine="709"/>
        <w:rPr>
          <w:sz w:val="24"/>
          <w:szCs w:val="24"/>
        </w:rPr>
      </w:pPr>
      <w:r w:rsidRPr="00F27799">
        <w:rPr>
          <w:sz w:val="24"/>
          <w:szCs w:val="24"/>
        </w:rPr>
        <w:t>При разработке контрольно-измерительных материалов для четвертной, полугодовой и годовой про</w:t>
      </w:r>
      <w:r>
        <w:rPr>
          <w:sz w:val="24"/>
          <w:szCs w:val="24"/>
        </w:rPr>
        <w:t>межуточной аттестации на уровне</w:t>
      </w:r>
      <w:r w:rsidRPr="00F27799">
        <w:rPr>
          <w:sz w:val="24"/>
          <w:szCs w:val="24"/>
        </w:rPr>
        <w:t xml:space="preserve"> основного общего образования учитель может выбрать следующие формы письменного и устного контроля.</w:t>
      </w:r>
    </w:p>
    <w:p w:rsidR="00A42498" w:rsidRPr="00F27799" w:rsidRDefault="00A42498" w:rsidP="00A42498">
      <w:pPr>
        <w:pStyle w:val="ac"/>
        <w:spacing w:line="240" w:lineRule="auto"/>
        <w:ind w:firstLine="709"/>
        <w:rPr>
          <w:sz w:val="24"/>
          <w:szCs w:val="24"/>
        </w:rPr>
      </w:pPr>
      <w:r w:rsidRPr="00F27799">
        <w:rPr>
          <w:sz w:val="24"/>
          <w:szCs w:val="24"/>
        </w:rPr>
        <w:lastRenderedPageBreak/>
        <w:t>•</w:t>
      </w:r>
      <w:r w:rsidRPr="00F27799">
        <w:rPr>
          <w:sz w:val="24"/>
          <w:szCs w:val="24"/>
        </w:rPr>
        <w:tab/>
        <w:t>Аудирование на уроках иностранного языка с последующим ответом на вопросы по содержанию.</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Диктант математический.</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Диктант с грамматическим заданием.</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Диктант словарный.</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Доклад</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Изложение.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Комплексная контрольная работа метапредметного  содержания (5 класс).</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Контрольное списывание.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Лабораторная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Монологический ответ.</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Письменная контрольная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Практическая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Проверка техники чтения (5 класс)</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Самостоятельная работа.</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Сочинение.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Тестирование.</w:t>
      </w:r>
    </w:p>
    <w:p w:rsidR="00A42498" w:rsidRPr="00F27799" w:rsidRDefault="00A42498" w:rsidP="00A42498">
      <w:pPr>
        <w:pStyle w:val="ac"/>
        <w:spacing w:line="240" w:lineRule="auto"/>
        <w:ind w:firstLine="709"/>
        <w:rPr>
          <w:sz w:val="24"/>
          <w:szCs w:val="24"/>
        </w:rPr>
      </w:pPr>
      <w:r w:rsidRPr="00F27799">
        <w:rPr>
          <w:sz w:val="24"/>
          <w:szCs w:val="24"/>
        </w:rPr>
        <w:t>•</w:t>
      </w:r>
      <w:r w:rsidRPr="00F27799">
        <w:rPr>
          <w:sz w:val="24"/>
          <w:szCs w:val="24"/>
        </w:rPr>
        <w:tab/>
        <w:t xml:space="preserve">Учебный проект или учебное исследование </w:t>
      </w:r>
    </w:p>
    <w:p w:rsidR="00A42498" w:rsidRPr="00BC78BE" w:rsidRDefault="00A42498" w:rsidP="00A42498">
      <w:pPr>
        <w:pStyle w:val="ac"/>
        <w:spacing w:line="240" w:lineRule="auto"/>
        <w:ind w:firstLine="709"/>
        <w:rPr>
          <w:rStyle w:val="dash041e0431044b0447043d044b0439char1"/>
        </w:rPr>
      </w:pPr>
      <w:r w:rsidRPr="00F27799">
        <w:rPr>
          <w:sz w:val="24"/>
          <w:szCs w:val="24"/>
        </w:rPr>
        <w:t>•</w:t>
      </w:r>
      <w:r w:rsidRPr="00F27799">
        <w:rPr>
          <w:sz w:val="24"/>
          <w:szCs w:val="24"/>
        </w:rPr>
        <w:tab/>
        <w:t>Чтение и устные ответы на вопросы (собеседование по содержанию).</w:t>
      </w:r>
    </w:p>
    <w:p w:rsidR="00A42498" w:rsidRPr="00534A28" w:rsidRDefault="00A42498" w:rsidP="00A42498">
      <w:pPr>
        <w:pStyle w:val="ac"/>
        <w:spacing w:line="240" w:lineRule="auto"/>
        <w:ind w:left="426" w:firstLine="28"/>
        <w:rPr>
          <w:rStyle w:val="dash041e0431044b0447043d044b0439char1"/>
        </w:rPr>
      </w:pP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К </w:t>
      </w:r>
      <w:r w:rsidRPr="007D7F28">
        <w:rPr>
          <w:b/>
          <w:bCs/>
          <w:color w:val="auto"/>
          <w:sz w:val="24"/>
          <w:szCs w:val="24"/>
        </w:rPr>
        <w:t xml:space="preserve">внешним процедурам </w:t>
      </w:r>
      <w:r w:rsidRPr="007D7F28">
        <w:rPr>
          <w:color w:val="auto"/>
          <w:sz w:val="24"/>
          <w:szCs w:val="24"/>
        </w:rPr>
        <w:t>относятся: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государственная итоговая аттестация,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независимая оценка качества образования и</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мониторинговые исследования</w:t>
      </w:r>
      <w:r w:rsidRPr="007D7F28">
        <w:rPr>
          <w:color w:val="auto"/>
          <w:sz w:val="24"/>
          <w:szCs w:val="24"/>
          <w:vertAlign w:val="superscript"/>
        </w:rPr>
        <w:t xml:space="preserve"> </w:t>
      </w:r>
      <w:r w:rsidRPr="007D7F28">
        <w:rPr>
          <w:color w:val="auto"/>
          <w:sz w:val="24"/>
          <w:szCs w:val="24"/>
        </w:rPr>
        <w:t>муниципального, регионального и федерального уровней.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Особенности каждой из указанных процедур описан</w:t>
      </w:r>
      <w:r>
        <w:rPr>
          <w:color w:val="auto"/>
          <w:sz w:val="24"/>
          <w:szCs w:val="24"/>
        </w:rPr>
        <w:t>ы в п.1.3.3 настоящей программы</w:t>
      </w:r>
      <w:r w:rsidRPr="007D7F28">
        <w:rPr>
          <w:color w:val="auto"/>
          <w:sz w:val="24"/>
          <w:szCs w:val="24"/>
        </w:rPr>
        <w:t>.</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Системно-деятельностный подход </w:t>
      </w:r>
      <w:r w:rsidRPr="007D7F28">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Уровневый подход </w:t>
      </w:r>
      <w:r w:rsidRPr="007D7F28">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42498" w:rsidRPr="007D7F28" w:rsidRDefault="00A42498" w:rsidP="00A42498">
      <w:pPr>
        <w:pStyle w:val="11"/>
        <w:spacing w:line="240" w:lineRule="auto"/>
        <w:ind w:firstLine="567"/>
        <w:jc w:val="both"/>
        <w:rPr>
          <w:color w:val="auto"/>
          <w:sz w:val="24"/>
          <w:szCs w:val="24"/>
        </w:rPr>
      </w:pPr>
      <w:r w:rsidRPr="007D7F28">
        <w:rPr>
          <w:b/>
          <w:bCs/>
          <w:color w:val="auto"/>
          <w:sz w:val="24"/>
          <w:szCs w:val="24"/>
        </w:rPr>
        <w:t xml:space="preserve">Комплексный подход </w:t>
      </w:r>
      <w:r w:rsidRPr="007D7F28">
        <w:rPr>
          <w:color w:val="auto"/>
          <w:sz w:val="24"/>
          <w:szCs w:val="24"/>
        </w:rPr>
        <w:t>к оценке образовательных достижений реализуется с помощью:</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оценки предметных и метапредметных результатов;</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w:t>
      </w:r>
      <w:r w:rsidRPr="007D7F28">
        <w:rPr>
          <w:color w:val="auto"/>
          <w:sz w:val="24"/>
          <w:szCs w:val="24"/>
        </w:rPr>
        <w:lastRenderedPageBreak/>
        <w:t>знаний и развитие умений, в том числе формируемых с использованием цифровых технологий.</w:t>
      </w:r>
    </w:p>
    <w:p w:rsidR="00A42498" w:rsidRDefault="00A42498" w:rsidP="00A42498">
      <w:pPr>
        <w:pStyle w:val="31"/>
        <w:rPr>
          <w:rFonts w:ascii="Times New Roman" w:hAnsi="Times New Roman" w:cs="Times New Roman"/>
          <w:color w:val="auto"/>
          <w:sz w:val="24"/>
          <w:szCs w:val="24"/>
        </w:rPr>
      </w:pPr>
      <w:bookmarkStart w:id="6" w:name="_Toc105502773"/>
    </w:p>
    <w:p w:rsidR="00A42498" w:rsidRPr="007D7F28" w:rsidRDefault="00A42498" w:rsidP="00A42498">
      <w:pPr>
        <w:pStyle w:val="31"/>
        <w:rPr>
          <w:rFonts w:ascii="Times New Roman" w:hAnsi="Times New Roman" w:cs="Times New Roman"/>
          <w:color w:val="auto"/>
          <w:sz w:val="24"/>
          <w:szCs w:val="24"/>
        </w:rPr>
      </w:pPr>
      <w:r w:rsidRPr="007D7F28">
        <w:rPr>
          <w:rFonts w:ascii="Times New Roman" w:hAnsi="Times New Roman" w:cs="Times New Roman"/>
          <w:color w:val="auto"/>
          <w:sz w:val="24"/>
          <w:szCs w:val="24"/>
        </w:rPr>
        <w:t>1.3.2. Особенности оценки метапредметных и предметных результатов</w:t>
      </w:r>
      <w:bookmarkEnd w:id="6"/>
    </w:p>
    <w:p w:rsidR="00A42498" w:rsidRPr="003B2E66" w:rsidRDefault="00A42498" w:rsidP="00A42498">
      <w:pPr>
        <w:pStyle w:val="22"/>
        <w:spacing w:line="240" w:lineRule="auto"/>
        <w:ind w:left="0" w:firstLine="0"/>
        <w:jc w:val="both"/>
        <w:rPr>
          <w:rFonts w:ascii="Times New Roman" w:eastAsia="Times New Roman" w:hAnsi="Times New Roman"/>
          <w:iCs/>
          <w:sz w:val="24"/>
          <w:szCs w:val="24"/>
        </w:rPr>
      </w:pPr>
    </w:p>
    <w:p w:rsidR="00A42498" w:rsidRPr="007D7F28" w:rsidRDefault="00A42498" w:rsidP="00A42498">
      <w:pPr>
        <w:pStyle w:val="11"/>
        <w:spacing w:line="240" w:lineRule="auto"/>
        <w:ind w:firstLine="567"/>
        <w:jc w:val="both"/>
        <w:rPr>
          <w:color w:val="auto"/>
          <w:sz w:val="24"/>
          <w:szCs w:val="24"/>
        </w:rPr>
      </w:pPr>
      <w:r w:rsidRPr="003D2820">
        <w:rPr>
          <w:b/>
          <w:i/>
          <w:color w:val="auto"/>
          <w:sz w:val="24"/>
          <w:szCs w:val="24"/>
          <w:u w:val="single"/>
        </w:rPr>
        <w:t>Оценка метапредметных результатов</w:t>
      </w:r>
      <w:r w:rsidRPr="007D7F28">
        <w:rPr>
          <w:color w:val="auto"/>
          <w:sz w:val="24"/>
          <w:szCs w:val="24"/>
        </w:rPr>
        <w:t xml:space="preserve">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Основным объектом и предметом оценки метапредметных результатов является овладение:</w:t>
      </w:r>
    </w:p>
    <w:p w:rsidR="00A42498" w:rsidRPr="007D7F28" w:rsidRDefault="00A42498" w:rsidP="00A42498">
      <w:pPr>
        <w:pStyle w:val="11"/>
        <w:spacing w:line="240" w:lineRule="auto"/>
        <w:ind w:firstLine="567"/>
        <w:jc w:val="both"/>
        <w:rPr>
          <w:color w:val="auto"/>
          <w:sz w:val="24"/>
          <w:szCs w:val="24"/>
        </w:rPr>
      </w:pPr>
      <w:r>
        <w:rPr>
          <w:color w:val="auto"/>
          <w:sz w:val="24"/>
          <w:szCs w:val="24"/>
        </w:rPr>
        <w:t>—</w:t>
      </w:r>
      <w:r w:rsidRPr="007D7F28">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Оценка достижения метапредметных результатов осуществляется администра</w:t>
      </w:r>
      <w:r>
        <w:rPr>
          <w:color w:val="auto"/>
          <w:sz w:val="24"/>
          <w:szCs w:val="24"/>
        </w:rPr>
        <w:t>цией лицея</w:t>
      </w:r>
      <w:r w:rsidRPr="007D7F28">
        <w:rPr>
          <w:color w:val="auto"/>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w:t>
      </w:r>
      <w:r>
        <w:rPr>
          <w:color w:val="auto"/>
          <w:sz w:val="24"/>
          <w:szCs w:val="24"/>
        </w:rPr>
        <w:t xml:space="preserve"> на межпредметной основе и включает</w:t>
      </w:r>
      <w:r w:rsidRPr="007D7F28">
        <w:rPr>
          <w:color w:val="auto"/>
          <w:sz w:val="24"/>
          <w:szCs w:val="24"/>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7D7F28">
        <w:rPr>
          <w:i/>
          <w:iCs/>
          <w:color w:val="auto"/>
          <w:sz w:val="24"/>
          <w:szCs w:val="24"/>
        </w:rPr>
        <w:t>.</w:t>
      </w:r>
    </w:p>
    <w:p w:rsidR="00A42498" w:rsidRPr="00423321" w:rsidRDefault="00A42498" w:rsidP="00A42498">
      <w:pPr>
        <w:pStyle w:val="11"/>
        <w:spacing w:line="240" w:lineRule="auto"/>
        <w:ind w:firstLine="567"/>
        <w:jc w:val="both"/>
        <w:rPr>
          <w:b/>
          <w:i/>
          <w:color w:val="auto"/>
          <w:sz w:val="24"/>
          <w:szCs w:val="24"/>
        </w:rPr>
      </w:pPr>
      <w:r w:rsidRPr="00423321">
        <w:rPr>
          <w:b/>
          <w:i/>
          <w:color w:val="auto"/>
          <w:sz w:val="24"/>
          <w:szCs w:val="24"/>
        </w:rPr>
        <w:t>Формами оценки являются:</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для проверки читательской грамотности — письменная работа на межпредметной основе;</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для проверки цифровой грамотности — практическая работа в сочетании с письменной (компьютеризованной) частью;</w:t>
      </w:r>
    </w:p>
    <w:p w:rsidR="00A42498" w:rsidRPr="007D7F28" w:rsidRDefault="00A42498" w:rsidP="00A42498">
      <w:pPr>
        <w:pStyle w:val="11"/>
        <w:numPr>
          <w:ilvl w:val="0"/>
          <w:numId w:val="10"/>
        </w:numPr>
        <w:spacing w:line="240" w:lineRule="auto"/>
        <w:jc w:val="both"/>
        <w:rPr>
          <w:color w:val="auto"/>
          <w:sz w:val="24"/>
          <w:szCs w:val="24"/>
        </w:rPr>
      </w:pPr>
      <w:r w:rsidRPr="007D7F28">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Каждый из перечисленных видов диагностики проводится с периодичностью не менее чем один раз в два года.</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b/>
          <w:bCs/>
          <w:color w:val="auto"/>
          <w:sz w:val="24"/>
          <w:szCs w:val="24"/>
        </w:rPr>
        <w:t xml:space="preserve">Итоговый проект </w:t>
      </w:r>
      <w:r w:rsidRPr="007D7F28">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Результатом (продуктом) проектной деятельности может быть одна из следующих работ:</w:t>
      </w:r>
    </w:p>
    <w:p w:rsidR="00A42498" w:rsidRPr="007D7F28" w:rsidRDefault="00A42498" w:rsidP="00A42498">
      <w:pPr>
        <w:pStyle w:val="11"/>
        <w:numPr>
          <w:ilvl w:val="0"/>
          <w:numId w:val="11"/>
        </w:numPr>
        <w:tabs>
          <w:tab w:val="left" w:pos="534"/>
          <w:tab w:val="left" w:pos="851"/>
          <w:tab w:val="left" w:pos="1134"/>
        </w:tabs>
        <w:spacing w:line="240" w:lineRule="auto"/>
        <w:ind w:firstLine="567"/>
        <w:jc w:val="both"/>
        <w:rPr>
          <w:color w:val="auto"/>
          <w:sz w:val="24"/>
          <w:szCs w:val="24"/>
        </w:rPr>
      </w:pPr>
      <w:r w:rsidRPr="007D7F28">
        <w:rPr>
          <w:color w:val="auto"/>
          <w:sz w:val="24"/>
          <w:szCs w:val="24"/>
        </w:rPr>
        <w:t xml:space="preserve">письменная работа (эссе, реферат, аналитические материалы, обзорные материалы, </w:t>
      </w:r>
      <w:r w:rsidRPr="007D7F28">
        <w:rPr>
          <w:color w:val="auto"/>
          <w:sz w:val="24"/>
          <w:szCs w:val="24"/>
        </w:rPr>
        <w:lastRenderedPageBreak/>
        <w:t>отчеты о проведенных исследованиях, стендовый доклад и др.);</w:t>
      </w:r>
    </w:p>
    <w:p w:rsidR="00A42498" w:rsidRPr="007D7F28" w:rsidRDefault="00A42498" w:rsidP="00A42498">
      <w:pPr>
        <w:pStyle w:val="11"/>
        <w:numPr>
          <w:ilvl w:val="0"/>
          <w:numId w:val="11"/>
        </w:numPr>
        <w:tabs>
          <w:tab w:val="left" w:pos="529"/>
          <w:tab w:val="left" w:pos="851"/>
          <w:tab w:val="left" w:pos="1134"/>
        </w:tabs>
        <w:spacing w:line="240" w:lineRule="auto"/>
        <w:ind w:firstLine="567"/>
        <w:jc w:val="both"/>
        <w:rPr>
          <w:color w:val="auto"/>
          <w:sz w:val="24"/>
          <w:szCs w:val="24"/>
        </w:rPr>
      </w:pPr>
      <w:r w:rsidRPr="007D7F28">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42498" w:rsidRPr="007D7F28" w:rsidRDefault="00A42498" w:rsidP="00A42498">
      <w:pPr>
        <w:pStyle w:val="11"/>
        <w:numPr>
          <w:ilvl w:val="0"/>
          <w:numId w:val="11"/>
        </w:numPr>
        <w:tabs>
          <w:tab w:val="left" w:pos="538"/>
          <w:tab w:val="left" w:pos="851"/>
          <w:tab w:val="left" w:pos="1134"/>
        </w:tabs>
        <w:spacing w:line="240" w:lineRule="auto"/>
        <w:ind w:firstLine="567"/>
        <w:jc w:val="both"/>
        <w:rPr>
          <w:color w:val="auto"/>
          <w:sz w:val="24"/>
          <w:szCs w:val="24"/>
        </w:rPr>
      </w:pPr>
      <w:r w:rsidRPr="007D7F28">
        <w:rPr>
          <w:color w:val="auto"/>
          <w:sz w:val="24"/>
          <w:szCs w:val="24"/>
        </w:rPr>
        <w:t>материальный объект, макет, иное конструкторское изделие;</w:t>
      </w:r>
    </w:p>
    <w:p w:rsidR="00A42498" w:rsidRPr="007D7F28" w:rsidRDefault="00A42498" w:rsidP="00A42498">
      <w:pPr>
        <w:pStyle w:val="11"/>
        <w:numPr>
          <w:ilvl w:val="0"/>
          <w:numId w:val="11"/>
        </w:numPr>
        <w:tabs>
          <w:tab w:val="left" w:pos="519"/>
          <w:tab w:val="left" w:pos="851"/>
          <w:tab w:val="left" w:pos="1134"/>
        </w:tabs>
        <w:spacing w:line="240" w:lineRule="auto"/>
        <w:ind w:firstLine="567"/>
        <w:jc w:val="both"/>
        <w:rPr>
          <w:color w:val="auto"/>
          <w:sz w:val="24"/>
          <w:szCs w:val="24"/>
        </w:rPr>
      </w:pPr>
      <w:r w:rsidRPr="007D7F28">
        <w:rPr>
          <w:color w:val="auto"/>
          <w:sz w:val="24"/>
          <w:szCs w:val="24"/>
        </w:rPr>
        <w:t>отчетные материалы по социальному проекту, которые могут включать как тексты, так и мультимедийные продукты.</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color w:val="auto"/>
          <w:sz w:val="24"/>
          <w:szCs w:val="24"/>
        </w:rPr>
        <w:t>Защита проекта осуществляется в процессе специально организованной деятельности коми</w:t>
      </w:r>
      <w:r>
        <w:rPr>
          <w:color w:val="auto"/>
          <w:sz w:val="24"/>
          <w:szCs w:val="24"/>
        </w:rPr>
        <w:t>ссии лицея или на</w:t>
      </w:r>
      <w:r w:rsidRPr="007D7F28">
        <w:rPr>
          <w:color w:val="auto"/>
          <w:sz w:val="24"/>
          <w:szCs w:val="24"/>
        </w:rPr>
        <w:t xml:space="preserve"> конференции.Результаты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42498" w:rsidRPr="007D7F28" w:rsidRDefault="00A42498" w:rsidP="00A42498">
      <w:pPr>
        <w:pStyle w:val="11"/>
        <w:tabs>
          <w:tab w:val="left" w:pos="851"/>
          <w:tab w:val="left" w:pos="1134"/>
        </w:tabs>
        <w:spacing w:line="240" w:lineRule="auto"/>
        <w:ind w:firstLine="567"/>
        <w:jc w:val="both"/>
        <w:rPr>
          <w:color w:val="auto"/>
          <w:sz w:val="24"/>
          <w:szCs w:val="24"/>
        </w:rPr>
      </w:pPr>
      <w:r w:rsidRPr="007D7F28">
        <w:rPr>
          <w:b/>
          <w:bCs/>
          <w:color w:val="auto"/>
          <w:sz w:val="24"/>
          <w:szCs w:val="24"/>
        </w:rPr>
        <w:t>Критерии</w:t>
      </w:r>
      <w:r w:rsidRPr="007D7F28">
        <w:rPr>
          <w:color w:val="auto"/>
          <w:sz w:val="24"/>
          <w:szCs w:val="24"/>
          <w:vertAlign w:val="superscript"/>
        </w:rPr>
        <w:footnoteReference w:id="1"/>
      </w:r>
      <w:r w:rsidRPr="007D7F28">
        <w:rPr>
          <w:color w:val="auto"/>
          <w:sz w:val="24"/>
          <w:szCs w:val="24"/>
        </w:rPr>
        <w:t xml:space="preserve"> </w:t>
      </w:r>
      <w:r>
        <w:rPr>
          <w:b/>
          <w:bCs/>
          <w:color w:val="auto"/>
          <w:sz w:val="24"/>
          <w:szCs w:val="24"/>
        </w:rPr>
        <w:t>оценки проектной работы</w:t>
      </w:r>
      <w:r w:rsidRPr="007D7F28">
        <w:rPr>
          <w:color w:val="auto"/>
          <w:sz w:val="24"/>
          <w:szCs w:val="24"/>
        </w:rPr>
        <w:t>:</w:t>
      </w:r>
    </w:p>
    <w:p w:rsidR="00A42498" w:rsidRPr="007D7F28" w:rsidRDefault="00A42498" w:rsidP="00A42498">
      <w:pPr>
        <w:pStyle w:val="11"/>
        <w:numPr>
          <w:ilvl w:val="0"/>
          <w:numId w:val="12"/>
        </w:numPr>
        <w:tabs>
          <w:tab w:val="left" w:pos="529"/>
          <w:tab w:val="left" w:pos="851"/>
          <w:tab w:val="left" w:pos="1134"/>
        </w:tabs>
        <w:spacing w:line="240" w:lineRule="auto"/>
        <w:ind w:firstLine="567"/>
        <w:jc w:val="both"/>
        <w:rPr>
          <w:color w:val="auto"/>
          <w:sz w:val="24"/>
          <w:szCs w:val="24"/>
        </w:rPr>
      </w:pPr>
      <w:r w:rsidRPr="007D7F28">
        <w:rPr>
          <w:b/>
          <w:bCs/>
          <w:color w:val="auto"/>
          <w:sz w:val="24"/>
          <w:szCs w:val="24"/>
        </w:rPr>
        <w:t>Способность к самостоятельному приобретению знаний и решению проблем</w:t>
      </w:r>
      <w:r w:rsidRPr="007D7F28">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42498" w:rsidRPr="007D7F28" w:rsidRDefault="00A42498" w:rsidP="00A42498">
      <w:pPr>
        <w:pStyle w:val="11"/>
        <w:numPr>
          <w:ilvl w:val="0"/>
          <w:numId w:val="12"/>
        </w:numPr>
        <w:tabs>
          <w:tab w:val="left" w:pos="529"/>
          <w:tab w:val="left" w:pos="851"/>
          <w:tab w:val="left" w:pos="1134"/>
        </w:tabs>
        <w:spacing w:line="240" w:lineRule="auto"/>
        <w:ind w:firstLine="567"/>
        <w:jc w:val="both"/>
        <w:rPr>
          <w:color w:val="auto"/>
          <w:sz w:val="24"/>
          <w:szCs w:val="24"/>
        </w:rPr>
      </w:pPr>
      <w:r w:rsidRPr="007D7F28">
        <w:rPr>
          <w:b/>
          <w:bCs/>
          <w:color w:val="auto"/>
          <w:sz w:val="24"/>
          <w:szCs w:val="24"/>
        </w:rPr>
        <w:t>Сформированность предметных знаний и способов действий</w:t>
      </w:r>
      <w:r w:rsidRPr="007D7F28">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42498" w:rsidRPr="007D7F28" w:rsidRDefault="00A42498" w:rsidP="00A42498">
      <w:pPr>
        <w:pStyle w:val="11"/>
        <w:numPr>
          <w:ilvl w:val="0"/>
          <w:numId w:val="12"/>
        </w:numPr>
        <w:tabs>
          <w:tab w:val="left" w:pos="529"/>
          <w:tab w:val="left" w:pos="851"/>
          <w:tab w:val="left" w:pos="1134"/>
        </w:tabs>
        <w:spacing w:line="240" w:lineRule="auto"/>
        <w:ind w:firstLine="567"/>
        <w:jc w:val="both"/>
        <w:rPr>
          <w:color w:val="auto"/>
          <w:sz w:val="24"/>
          <w:szCs w:val="24"/>
        </w:rPr>
      </w:pPr>
      <w:r w:rsidRPr="007D7F28">
        <w:rPr>
          <w:b/>
          <w:bCs/>
          <w:color w:val="auto"/>
          <w:sz w:val="24"/>
          <w:szCs w:val="24"/>
        </w:rPr>
        <w:t>Сформированность регулятивных действий</w:t>
      </w:r>
      <w:r w:rsidRPr="007D7F28">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42498" w:rsidRPr="007D7F28" w:rsidRDefault="00A42498" w:rsidP="00A42498">
      <w:pPr>
        <w:pStyle w:val="11"/>
        <w:numPr>
          <w:ilvl w:val="0"/>
          <w:numId w:val="12"/>
        </w:numPr>
        <w:tabs>
          <w:tab w:val="left" w:pos="534"/>
          <w:tab w:val="left" w:pos="851"/>
          <w:tab w:val="left" w:pos="1134"/>
        </w:tabs>
        <w:spacing w:after="140" w:line="240" w:lineRule="auto"/>
        <w:ind w:firstLine="567"/>
        <w:jc w:val="both"/>
        <w:rPr>
          <w:color w:val="auto"/>
          <w:sz w:val="24"/>
          <w:szCs w:val="24"/>
        </w:rPr>
      </w:pPr>
      <w:r w:rsidRPr="007D7F28">
        <w:rPr>
          <w:b/>
          <w:bCs/>
          <w:color w:val="auto"/>
          <w:sz w:val="24"/>
          <w:szCs w:val="24"/>
        </w:rPr>
        <w:t>Сформированность коммуникативных действий</w:t>
      </w:r>
      <w:r w:rsidRPr="007D7F28">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42498" w:rsidRPr="007D7F28" w:rsidRDefault="00A42498" w:rsidP="00A42498">
      <w:pPr>
        <w:pStyle w:val="11"/>
        <w:spacing w:line="240" w:lineRule="auto"/>
        <w:ind w:firstLine="567"/>
        <w:jc w:val="both"/>
        <w:rPr>
          <w:color w:val="auto"/>
          <w:sz w:val="24"/>
          <w:szCs w:val="24"/>
        </w:rPr>
      </w:pPr>
      <w:r w:rsidRPr="003D2820">
        <w:rPr>
          <w:b/>
          <w:i/>
          <w:color w:val="auto"/>
          <w:sz w:val="24"/>
          <w:szCs w:val="24"/>
          <w:u w:val="single"/>
        </w:rPr>
        <w:t>Оценка предметных результатов</w:t>
      </w:r>
      <w:r w:rsidRPr="007D7F28">
        <w:rPr>
          <w:color w:val="auto"/>
          <w:sz w:val="24"/>
          <w:szCs w:val="24"/>
        </w:rPr>
        <w:t xml:space="preserve"> представляет собой оценку достижения обучающимся планируемых результатов по отдельным предметам. Формирование предметных результатов обеспечивается каждым учебным предметом.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Для оценки предметных результатов предлагаются следующие критерии: </w:t>
      </w:r>
      <w:r w:rsidRPr="007D7F28">
        <w:rPr>
          <w:b/>
          <w:bCs/>
          <w:i/>
          <w:iCs/>
          <w:color w:val="auto"/>
          <w:sz w:val="24"/>
          <w:szCs w:val="24"/>
        </w:rPr>
        <w:t>знание и понимание</w:t>
      </w:r>
      <w:r w:rsidRPr="007D7F28">
        <w:rPr>
          <w:color w:val="auto"/>
          <w:sz w:val="24"/>
          <w:szCs w:val="24"/>
        </w:rPr>
        <w:t xml:space="preserve">, </w:t>
      </w:r>
      <w:r w:rsidRPr="007D7F28">
        <w:rPr>
          <w:b/>
          <w:bCs/>
          <w:i/>
          <w:iCs/>
          <w:color w:val="auto"/>
          <w:sz w:val="24"/>
          <w:szCs w:val="24"/>
        </w:rPr>
        <w:t>применение</w:t>
      </w:r>
      <w:r w:rsidRPr="007D7F28">
        <w:rPr>
          <w:color w:val="auto"/>
          <w:sz w:val="24"/>
          <w:szCs w:val="24"/>
        </w:rPr>
        <w:t xml:space="preserve">, </w:t>
      </w:r>
      <w:r w:rsidRPr="007D7F28">
        <w:rPr>
          <w:b/>
          <w:bCs/>
          <w:i/>
          <w:iCs/>
          <w:color w:val="auto"/>
          <w:sz w:val="24"/>
          <w:szCs w:val="24"/>
        </w:rPr>
        <w:t>функциональность</w:t>
      </w:r>
      <w:r w:rsidRPr="007D7F28">
        <w:rPr>
          <w:color w:val="auto"/>
          <w:sz w:val="24"/>
          <w:szCs w:val="24"/>
        </w:rPr>
        <w:t>.</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Обобщенный критерий «</w:t>
      </w:r>
      <w:r w:rsidRPr="007D7F28">
        <w:rPr>
          <w:b/>
          <w:bCs/>
          <w:color w:val="auto"/>
          <w:sz w:val="24"/>
          <w:szCs w:val="24"/>
        </w:rPr>
        <w:t>Знание и понимание</w:t>
      </w:r>
      <w:r w:rsidRPr="007D7F28">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Обобщенный критерий «</w:t>
      </w:r>
      <w:r w:rsidRPr="007D7F28">
        <w:rPr>
          <w:b/>
          <w:bCs/>
          <w:color w:val="auto"/>
          <w:sz w:val="24"/>
          <w:szCs w:val="24"/>
        </w:rPr>
        <w:t>Применение</w:t>
      </w:r>
      <w:r w:rsidRPr="007D7F28">
        <w:rPr>
          <w:color w:val="auto"/>
          <w:sz w:val="24"/>
          <w:szCs w:val="24"/>
        </w:rPr>
        <w:t>» включает:</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w:t>
      </w:r>
      <w:r w:rsidRPr="007D7F28">
        <w:rPr>
          <w:color w:val="auto"/>
          <w:sz w:val="24"/>
          <w:szCs w:val="24"/>
        </w:rPr>
        <w:lastRenderedPageBreak/>
        <w:t>универсальных познавательных действий, степенью проработанности в учебном процессе;</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xml:space="preserve">— использование </w:t>
      </w:r>
      <w:r w:rsidRPr="007D7F28">
        <w:rPr>
          <w:i/>
          <w:iCs/>
          <w:color w:val="auto"/>
          <w:sz w:val="24"/>
          <w:szCs w:val="24"/>
        </w:rPr>
        <w:t>специфических для предмета способов действий и видов деятельности</w:t>
      </w:r>
      <w:r w:rsidRPr="007D7F28">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Обобщенный критерий «</w:t>
      </w:r>
      <w:r w:rsidRPr="007D7F28">
        <w:rPr>
          <w:b/>
          <w:bCs/>
          <w:color w:val="auto"/>
          <w:sz w:val="24"/>
          <w:szCs w:val="24"/>
        </w:rPr>
        <w:t>Функциональность</w:t>
      </w:r>
      <w:r w:rsidRPr="007D7F28">
        <w:rPr>
          <w:color w:val="auto"/>
          <w:sz w:val="24"/>
          <w:szCs w:val="24"/>
        </w:rPr>
        <w:t xml:space="preserve">» включает использование </w:t>
      </w:r>
      <w:r w:rsidRPr="007D7F28">
        <w:rPr>
          <w:i/>
          <w:iCs/>
          <w:color w:val="auto"/>
          <w:sz w:val="24"/>
          <w:szCs w:val="24"/>
        </w:rPr>
        <w:t>теоретического материала</w:t>
      </w:r>
      <w:r w:rsidRPr="007D7F28">
        <w:rPr>
          <w:color w:val="auto"/>
          <w:sz w:val="24"/>
          <w:szCs w:val="24"/>
        </w:rPr>
        <w:t xml:space="preserve">, </w:t>
      </w:r>
      <w:r w:rsidRPr="007D7F28">
        <w:rPr>
          <w:i/>
          <w:iCs/>
          <w:color w:val="auto"/>
          <w:sz w:val="24"/>
          <w:szCs w:val="24"/>
        </w:rPr>
        <w:t>методологического и процедурного знания</w:t>
      </w:r>
      <w:r w:rsidRPr="007D7F28">
        <w:rPr>
          <w:color w:val="auto"/>
          <w:sz w:val="24"/>
          <w:szCs w:val="24"/>
        </w:rPr>
        <w:t xml:space="preserve"> при решении </w:t>
      </w:r>
      <w:r w:rsidRPr="007D7F28">
        <w:rPr>
          <w:b/>
          <w:bCs/>
          <w:i/>
          <w:iCs/>
          <w:color w:val="auto"/>
          <w:sz w:val="24"/>
          <w:szCs w:val="24"/>
        </w:rPr>
        <w:t>внеучебных проблем</w:t>
      </w:r>
      <w:r w:rsidRPr="007D7F28">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42498" w:rsidRPr="003D2820" w:rsidRDefault="00A42498" w:rsidP="00A42498">
      <w:pPr>
        <w:pStyle w:val="11"/>
        <w:spacing w:line="240" w:lineRule="auto"/>
        <w:ind w:firstLine="567"/>
        <w:jc w:val="both"/>
        <w:rPr>
          <w:b/>
          <w:i/>
          <w:color w:val="auto"/>
          <w:sz w:val="24"/>
          <w:szCs w:val="24"/>
        </w:rPr>
      </w:pPr>
      <w:r w:rsidRPr="003D2820">
        <w:rPr>
          <w:b/>
          <w:i/>
          <w:color w:val="auto"/>
          <w:sz w:val="24"/>
          <w:szCs w:val="24"/>
        </w:rPr>
        <w:t>При оценке сформированности предметных результатов по критерию «функциональность» разделяют:</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42498" w:rsidRPr="007D7F28" w:rsidRDefault="00A42498" w:rsidP="00A42498">
      <w:pPr>
        <w:pStyle w:val="11"/>
        <w:spacing w:line="240" w:lineRule="auto"/>
        <w:ind w:firstLine="567"/>
        <w:jc w:val="both"/>
        <w:rPr>
          <w:color w:val="auto"/>
          <w:sz w:val="24"/>
          <w:szCs w:val="24"/>
        </w:rPr>
      </w:pPr>
      <w:r w:rsidRPr="007D7F28">
        <w:rPr>
          <w:color w:val="auto"/>
          <w:sz w:val="24"/>
          <w:szCs w:val="24"/>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42498" w:rsidRPr="007D7F28" w:rsidRDefault="00A42498" w:rsidP="00A42498">
      <w:pPr>
        <w:pStyle w:val="11"/>
        <w:spacing w:after="140" w:line="240" w:lineRule="auto"/>
        <w:ind w:firstLine="567"/>
        <w:jc w:val="both"/>
        <w:rPr>
          <w:color w:val="auto"/>
          <w:sz w:val="24"/>
          <w:szCs w:val="24"/>
        </w:rPr>
      </w:pPr>
      <w:r w:rsidRPr="007D7F28">
        <w:rPr>
          <w:color w:val="auto"/>
          <w:sz w:val="24"/>
          <w:szCs w:val="24"/>
        </w:rPr>
        <w:t>— график контрольных мероприятий.</w:t>
      </w:r>
    </w:p>
    <w:p w:rsidR="00A42498" w:rsidRPr="00B14CAF" w:rsidRDefault="00A42498" w:rsidP="00A42498">
      <w:pPr>
        <w:pStyle w:val="31"/>
        <w:spacing w:line="240" w:lineRule="auto"/>
        <w:rPr>
          <w:rFonts w:ascii="Times New Roman" w:hAnsi="Times New Roman" w:cs="Times New Roman"/>
          <w:color w:val="auto"/>
          <w:sz w:val="24"/>
          <w:szCs w:val="24"/>
        </w:rPr>
      </w:pPr>
      <w:bookmarkStart w:id="7" w:name="_Toc105502774"/>
      <w:r w:rsidRPr="00B14CAF">
        <w:rPr>
          <w:rFonts w:ascii="Times New Roman" w:hAnsi="Times New Roman" w:cs="Times New Roman"/>
          <w:color w:val="auto"/>
          <w:sz w:val="24"/>
          <w:szCs w:val="24"/>
        </w:rPr>
        <w:t>1.3.3. Организация и содержание оценочных процедур</w:t>
      </w:r>
      <w:bookmarkEnd w:id="7"/>
    </w:p>
    <w:p w:rsidR="00A42498" w:rsidRPr="00B14CAF" w:rsidRDefault="00A42498" w:rsidP="00A42498">
      <w:pPr>
        <w:pStyle w:val="22"/>
        <w:spacing w:line="240" w:lineRule="auto"/>
        <w:ind w:left="0" w:firstLine="567"/>
        <w:jc w:val="both"/>
        <w:rPr>
          <w:rFonts w:ascii="Times New Roman" w:hAnsi="Times New Roman"/>
          <w:sz w:val="24"/>
          <w:szCs w:val="24"/>
        </w:rPr>
      </w:pPr>
    </w:p>
    <w:p w:rsidR="00A42498" w:rsidRPr="00B14CAF" w:rsidRDefault="00A42498" w:rsidP="00A42498">
      <w:pPr>
        <w:pStyle w:val="11"/>
        <w:spacing w:line="240" w:lineRule="auto"/>
        <w:ind w:firstLine="567"/>
        <w:jc w:val="both"/>
        <w:rPr>
          <w:color w:val="auto"/>
          <w:sz w:val="24"/>
          <w:szCs w:val="24"/>
        </w:rPr>
      </w:pPr>
      <w:r w:rsidRPr="00B14CAF">
        <w:rPr>
          <w:b/>
          <w:bCs/>
          <w:color w:val="auto"/>
          <w:sz w:val="24"/>
          <w:szCs w:val="24"/>
        </w:rPr>
        <w:t xml:space="preserve">Стартовая диагностика </w:t>
      </w:r>
      <w:r>
        <w:rPr>
          <w:color w:val="auto"/>
          <w:sz w:val="24"/>
          <w:szCs w:val="24"/>
        </w:rPr>
        <w:t>- процедура</w:t>
      </w:r>
      <w:r w:rsidRPr="00B14CAF">
        <w:rPr>
          <w:color w:val="auto"/>
          <w:sz w:val="24"/>
          <w:szCs w:val="24"/>
        </w:rPr>
        <w:t xml:space="preserve"> оценки готовности к обучению на данном уровне образования. Проводится администра</w:t>
      </w:r>
      <w:r>
        <w:rPr>
          <w:color w:val="auto"/>
          <w:sz w:val="24"/>
          <w:szCs w:val="24"/>
        </w:rPr>
        <w:t>цией лицея</w:t>
      </w:r>
      <w:r w:rsidRPr="00B14CAF">
        <w:rPr>
          <w:color w:val="auto"/>
          <w:sz w:val="24"/>
          <w:szCs w:val="24"/>
        </w:rPr>
        <w:t xml:space="preserve"> в начале 5</w:t>
      </w:r>
      <w:r>
        <w:rPr>
          <w:color w:val="auto"/>
          <w:sz w:val="24"/>
          <w:szCs w:val="24"/>
        </w:rPr>
        <w:t xml:space="preserve"> класса и выступает как точка отсчета</w:t>
      </w:r>
      <w:r w:rsidRPr="00B14CAF">
        <w:rPr>
          <w:color w:val="auto"/>
          <w:sz w:val="24"/>
          <w:szCs w:val="24"/>
        </w:rPr>
        <w:t xml:space="preserve">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14CAF">
        <w:rPr>
          <w:b/>
          <w:bCs/>
          <w:i/>
          <w:iCs/>
          <w:color w:val="auto"/>
          <w:sz w:val="24"/>
          <w:szCs w:val="24"/>
        </w:rPr>
        <w:t>.</w:t>
      </w:r>
      <w:r w:rsidRPr="00B14CAF">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42498" w:rsidRPr="00B14CAF" w:rsidRDefault="00A42498" w:rsidP="00A42498">
      <w:pPr>
        <w:pStyle w:val="11"/>
        <w:spacing w:line="240" w:lineRule="auto"/>
        <w:ind w:firstLine="567"/>
        <w:jc w:val="both"/>
        <w:rPr>
          <w:color w:val="auto"/>
          <w:sz w:val="24"/>
          <w:szCs w:val="24"/>
        </w:rPr>
      </w:pPr>
      <w:r>
        <w:rPr>
          <w:b/>
          <w:bCs/>
          <w:color w:val="auto"/>
          <w:sz w:val="24"/>
          <w:szCs w:val="24"/>
        </w:rPr>
        <w:lastRenderedPageBreak/>
        <w:t>Текущая оценка -</w:t>
      </w:r>
      <w:r>
        <w:rPr>
          <w:color w:val="auto"/>
          <w:sz w:val="24"/>
          <w:szCs w:val="24"/>
        </w:rPr>
        <w:t xml:space="preserve"> процедура</w:t>
      </w:r>
      <w:r w:rsidRPr="00B14CAF">
        <w:rPr>
          <w:color w:val="auto"/>
          <w:sz w:val="24"/>
          <w:szCs w:val="24"/>
        </w:rPr>
        <w:t xml:space="preserve">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14CAF">
        <w:rPr>
          <w:color w:val="auto"/>
          <w:sz w:val="24"/>
          <w:szCs w:val="24"/>
          <w:vertAlign w:val="superscript"/>
        </w:rPr>
        <w:footnoteReference w:id="2"/>
      </w:r>
      <w:r w:rsidRPr="00B14CAF">
        <w:rPr>
          <w:color w:val="auto"/>
          <w:sz w:val="24"/>
          <w:szCs w:val="24"/>
        </w:rPr>
        <w:t>.</w:t>
      </w:r>
    </w:p>
    <w:p w:rsidR="00A42498" w:rsidRPr="00B14CAF" w:rsidRDefault="00A42498" w:rsidP="00A42498">
      <w:pPr>
        <w:pStyle w:val="11"/>
        <w:spacing w:line="240" w:lineRule="auto"/>
        <w:ind w:firstLine="567"/>
        <w:jc w:val="both"/>
        <w:rPr>
          <w:color w:val="auto"/>
          <w:sz w:val="24"/>
          <w:szCs w:val="24"/>
        </w:rPr>
      </w:pPr>
      <w:r w:rsidRPr="00B14CAF">
        <w:rPr>
          <w:b/>
          <w:bCs/>
          <w:color w:val="auto"/>
          <w:sz w:val="24"/>
          <w:szCs w:val="24"/>
        </w:rPr>
        <w:t xml:space="preserve">Тематическая оценка </w:t>
      </w:r>
      <w:r w:rsidRPr="00B14CAF">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42498" w:rsidRPr="00B14CAF" w:rsidRDefault="00A42498" w:rsidP="00A42498">
      <w:pPr>
        <w:pStyle w:val="11"/>
        <w:spacing w:line="240" w:lineRule="auto"/>
        <w:ind w:firstLine="567"/>
        <w:jc w:val="both"/>
        <w:rPr>
          <w:color w:val="auto"/>
          <w:sz w:val="24"/>
          <w:szCs w:val="24"/>
        </w:rPr>
      </w:pPr>
      <w:r>
        <w:rPr>
          <w:b/>
          <w:bCs/>
          <w:color w:val="auto"/>
          <w:sz w:val="24"/>
          <w:szCs w:val="24"/>
        </w:rPr>
        <w:t>Портфолио -</w:t>
      </w:r>
      <w:r>
        <w:rPr>
          <w:color w:val="auto"/>
          <w:sz w:val="24"/>
          <w:szCs w:val="24"/>
        </w:rPr>
        <w:t xml:space="preserve"> процедура</w:t>
      </w:r>
      <w:r w:rsidRPr="00B14CAF">
        <w:rPr>
          <w:color w:val="auto"/>
          <w:sz w:val="24"/>
          <w:szCs w:val="24"/>
        </w:rPr>
        <w:t xml:space="preserve">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42498" w:rsidRPr="00B14CAF" w:rsidRDefault="00A42498" w:rsidP="00A42498">
      <w:pPr>
        <w:pStyle w:val="11"/>
        <w:spacing w:line="240" w:lineRule="auto"/>
        <w:ind w:firstLine="567"/>
        <w:jc w:val="both"/>
        <w:rPr>
          <w:color w:val="auto"/>
          <w:sz w:val="24"/>
          <w:szCs w:val="24"/>
        </w:rPr>
      </w:pPr>
      <w:r w:rsidRPr="00B14CAF">
        <w:rPr>
          <w:b/>
          <w:bCs/>
          <w:color w:val="auto"/>
          <w:sz w:val="24"/>
          <w:szCs w:val="24"/>
        </w:rPr>
        <w:t xml:space="preserve">Внутришкольный мониторинг </w:t>
      </w:r>
      <w:r w:rsidRPr="00B14CAF">
        <w:rPr>
          <w:color w:val="auto"/>
          <w:sz w:val="24"/>
          <w:szCs w:val="24"/>
        </w:rPr>
        <w:t>представляет собой процедуры:</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оценки уровня достижения предметных и метапредметных результатов;</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оценки уровня функциональной грамотности;</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42498" w:rsidRPr="00B14CAF" w:rsidRDefault="00A42498" w:rsidP="00A42498">
      <w:pPr>
        <w:pStyle w:val="11"/>
        <w:spacing w:line="240" w:lineRule="auto"/>
        <w:ind w:firstLine="567"/>
        <w:jc w:val="both"/>
        <w:rPr>
          <w:color w:val="auto"/>
          <w:sz w:val="24"/>
          <w:szCs w:val="24"/>
        </w:rPr>
      </w:pPr>
      <w:r>
        <w:rPr>
          <w:b/>
          <w:bCs/>
          <w:color w:val="auto"/>
          <w:sz w:val="24"/>
          <w:szCs w:val="24"/>
        </w:rPr>
        <w:t>Промежуточная аттестация -</w:t>
      </w:r>
      <w:r>
        <w:rPr>
          <w:color w:val="auto"/>
          <w:sz w:val="24"/>
          <w:szCs w:val="24"/>
        </w:rPr>
        <w:t xml:space="preserve"> процедура</w:t>
      </w:r>
      <w:r w:rsidRPr="00B14CAF">
        <w:rPr>
          <w:color w:val="auto"/>
          <w:sz w:val="24"/>
          <w:szCs w:val="24"/>
        </w:rPr>
        <w:t xml:space="preserve">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 xml:space="preserve">Промежуточная оценка, фиксирующая достижение предметных планируемых результатов </w:t>
      </w:r>
      <w:r w:rsidRPr="00B14CAF">
        <w:rPr>
          <w:color w:val="auto"/>
          <w:sz w:val="24"/>
          <w:szCs w:val="24"/>
        </w:rPr>
        <w:lastRenderedPageBreak/>
        <w:t>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42498" w:rsidRPr="00B14CAF" w:rsidRDefault="00A42498" w:rsidP="00A42498">
      <w:pPr>
        <w:pStyle w:val="11"/>
        <w:spacing w:line="240" w:lineRule="auto"/>
        <w:ind w:firstLine="567"/>
        <w:jc w:val="both"/>
        <w:rPr>
          <w:b/>
          <w:bCs/>
          <w:color w:val="auto"/>
          <w:sz w:val="24"/>
          <w:szCs w:val="24"/>
        </w:rPr>
      </w:pPr>
      <w:r w:rsidRPr="00B14CAF">
        <w:rPr>
          <w:b/>
          <w:bCs/>
          <w:color w:val="auto"/>
          <w:sz w:val="24"/>
          <w:szCs w:val="24"/>
        </w:rPr>
        <w:t>Государственная итоговая аттестация</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w:t>
      </w:r>
      <w:r w:rsidRPr="00B14CAF">
        <w:rPr>
          <w:sz w:val="24"/>
          <w:szCs w:val="24"/>
        </w:rPr>
        <w:t xml:space="preserve"> </w:t>
      </w:r>
      <w:r w:rsidRPr="00B14CAF">
        <w:rPr>
          <w:color w:val="auto"/>
          <w:sz w:val="24"/>
          <w:szCs w:val="24"/>
        </w:rPr>
        <w:t>иными нормативными актами.</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14CAF">
        <w:rPr>
          <w:i/>
          <w:iCs/>
          <w:color w:val="auto"/>
          <w:sz w:val="24"/>
          <w:szCs w:val="24"/>
        </w:rPr>
        <w:t>.</w:t>
      </w:r>
      <w:r w:rsidRPr="00B14CAF">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42498" w:rsidRPr="00B14CAF" w:rsidRDefault="00A42498" w:rsidP="00A42498">
      <w:pPr>
        <w:pStyle w:val="11"/>
        <w:spacing w:line="240" w:lineRule="auto"/>
        <w:ind w:firstLine="567"/>
        <w:jc w:val="both"/>
        <w:rPr>
          <w:color w:val="auto"/>
          <w:sz w:val="24"/>
          <w:szCs w:val="24"/>
        </w:rPr>
      </w:pPr>
      <w:r w:rsidRPr="00B14CAF">
        <w:rPr>
          <w:color w:val="auto"/>
          <w:sz w:val="24"/>
          <w:szCs w:val="24"/>
        </w:rPr>
        <w:t>Характеристика готовится на основании:</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объективных показателей образовательных достижений обучающегося на уровне основного образования;</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портфолио выпускника;</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В характеристике выпускника:</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A42498" w:rsidRPr="00B14CAF" w:rsidRDefault="00A42498" w:rsidP="00A42498">
      <w:pPr>
        <w:pStyle w:val="11"/>
        <w:numPr>
          <w:ilvl w:val="0"/>
          <w:numId w:val="10"/>
        </w:numPr>
        <w:spacing w:line="240" w:lineRule="auto"/>
        <w:jc w:val="both"/>
        <w:rPr>
          <w:color w:val="auto"/>
          <w:sz w:val="24"/>
          <w:szCs w:val="24"/>
        </w:rPr>
      </w:pPr>
      <w:r w:rsidRPr="00B14CAF">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42498" w:rsidRPr="00B14CAF" w:rsidRDefault="00A42498" w:rsidP="00A42498">
      <w:pPr>
        <w:pStyle w:val="a4"/>
        <w:spacing w:line="240" w:lineRule="auto"/>
        <w:ind w:left="0" w:firstLine="0"/>
        <w:rPr>
          <w:sz w:val="24"/>
          <w:szCs w:val="24"/>
        </w:rPr>
      </w:pPr>
      <w:r w:rsidRPr="00B14CAF">
        <w:rPr>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42498" w:rsidRDefault="00A42498" w:rsidP="00A42498">
      <w:pPr>
        <w:pStyle w:val="a4"/>
        <w:spacing w:line="240" w:lineRule="auto"/>
        <w:ind w:left="0" w:firstLine="0"/>
        <w:rPr>
          <w:sz w:val="24"/>
          <w:szCs w:val="24"/>
        </w:rPr>
      </w:pPr>
    </w:p>
    <w:p w:rsidR="00A42498" w:rsidRDefault="00A42498" w:rsidP="00A42498">
      <w:pPr>
        <w:pStyle w:val="a4"/>
        <w:numPr>
          <w:ilvl w:val="0"/>
          <w:numId w:val="1"/>
        </w:numPr>
        <w:spacing w:line="240" w:lineRule="auto"/>
        <w:rPr>
          <w:b/>
          <w:sz w:val="24"/>
          <w:szCs w:val="24"/>
          <w:u w:val="single"/>
        </w:rPr>
      </w:pPr>
      <w:r w:rsidRPr="008F724D">
        <w:rPr>
          <w:b/>
          <w:sz w:val="24"/>
          <w:szCs w:val="24"/>
          <w:u w:val="single"/>
        </w:rPr>
        <w:t>СОДЕРЖАТЕЛЬНЫЙ  РАЗДЕЛ  ПРОГРАММЫ  ОСНОВНОГО  ОБЩЕГО ОБРАЗОВАНИЯ</w:t>
      </w:r>
    </w:p>
    <w:p w:rsidR="00A42498" w:rsidRDefault="00A42498" w:rsidP="00A42498">
      <w:pPr>
        <w:spacing w:line="240" w:lineRule="auto"/>
        <w:rPr>
          <w:b/>
          <w:sz w:val="24"/>
          <w:szCs w:val="24"/>
          <w:u w:val="single"/>
        </w:rPr>
      </w:pPr>
    </w:p>
    <w:p w:rsidR="00A42498" w:rsidRPr="008F724D" w:rsidRDefault="00A42498" w:rsidP="00A42498">
      <w:pPr>
        <w:pStyle w:val="24"/>
        <w:rPr>
          <w:rFonts w:ascii="Times New Roman" w:hAnsi="Times New Roman" w:cs="Times New Roman"/>
          <w:color w:val="auto"/>
          <w:sz w:val="24"/>
          <w:szCs w:val="24"/>
        </w:rPr>
      </w:pPr>
      <w:bookmarkStart w:id="8" w:name="bookmark32"/>
      <w:bookmarkStart w:id="9" w:name="_Toc105502776"/>
      <w:r w:rsidRPr="008F724D">
        <w:rPr>
          <w:rFonts w:ascii="Times New Roman" w:hAnsi="Times New Roman" w:cs="Times New Roman"/>
          <w:color w:val="auto"/>
          <w:sz w:val="24"/>
          <w:szCs w:val="24"/>
        </w:rPr>
        <w:t>2.1. РАБОЧИЕ ПРОГРАММЫ УЧЕБНЫХ ПРЕДМЕТОВ, УЧЕБНЫХ КУРСОВ (В ТОМ ЧИСЛЕ ВНЕУРОЧНОЙ ДЕЯТЕЛЬНОСТИ), УЧЕБНЫХ МОДУЛЕЙ</w:t>
      </w:r>
      <w:bookmarkEnd w:id="8"/>
      <w:bookmarkEnd w:id="9"/>
    </w:p>
    <w:p w:rsidR="00A42498" w:rsidRDefault="00A42498" w:rsidP="00A42498">
      <w:pPr>
        <w:spacing w:line="240" w:lineRule="auto"/>
        <w:rPr>
          <w:b/>
          <w:sz w:val="24"/>
          <w:szCs w:val="24"/>
          <w:u w:val="single"/>
        </w:rPr>
      </w:pPr>
    </w:p>
    <w:p w:rsidR="00A42498" w:rsidRPr="00BC78BE" w:rsidRDefault="00A42498" w:rsidP="00A42498">
      <w:pPr>
        <w:spacing w:line="240" w:lineRule="auto"/>
        <w:ind w:firstLine="709"/>
        <w:rPr>
          <w:sz w:val="24"/>
          <w:szCs w:val="24"/>
        </w:rPr>
      </w:pPr>
      <w:r w:rsidRPr="00BC78BE">
        <w:rPr>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w:t>
      </w:r>
      <w:r>
        <w:rPr>
          <w:sz w:val="24"/>
          <w:szCs w:val="24"/>
        </w:rPr>
        <w:t xml:space="preserve"> </w:t>
      </w:r>
      <w:r w:rsidRPr="00BC78BE">
        <w:rPr>
          <w:sz w:val="24"/>
          <w:szCs w:val="24"/>
        </w:rPr>
        <w:t xml:space="preserve">основного </w:t>
      </w:r>
      <w:r w:rsidRPr="00BC78BE">
        <w:rPr>
          <w:sz w:val="24"/>
          <w:szCs w:val="24"/>
        </w:rPr>
        <w:lastRenderedPageBreak/>
        <w:t xml:space="preserve">общего образования, которое должно быть в полном объёме отражено в соответствующих разделах рабочих программ учебных предметов. </w:t>
      </w:r>
    </w:p>
    <w:p w:rsidR="00A42498" w:rsidRPr="00BC78BE" w:rsidRDefault="00A42498" w:rsidP="00A42498">
      <w:pPr>
        <w:spacing w:line="240" w:lineRule="auto"/>
        <w:ind w:firstLine="709"/>
        <w:rPr>
          <w:sz w:val="24"/>
          <w:szCs w:val="24"/>
        </w:rPr>
      </w:pPr>
      <w:r>
        <w:rPr>
          <w:sz w:val="24"/>
          <w:szCs w:val="24"/>
        </w:rPr>
        <w:t>Рабочие</w:t>
      </w:r>
      <w:r w:rsidRPr="00BC78BE">
        <w:rPr>
          <w:sz w:val="24"/>
          <w:szCs w:val="24"/>
        </w:rPr>
        <w:t xml:space="preserve">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42498" w:rsidRPr="00BC78BE" w:rsidRDefault="00A42498" w:rsidP="00A42498">
      <w:pPr>
        <w:spacing w:line="240" w:lineRule="auto"/>
        <w:ind w:firstLine="709"/>
        <w:rPr>
          <w:sz w:val="24"/>
          <w:szCs w:val="24"/>
        </w:rPr>
      </w:pPr>
      <w:r w:rsidRPr="00BC78BE">
        <w:rPr>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42498" w:rsidRPr="00BC78BE" w:rsidRDefault="00A42498" w:rsidP="00A42498">
      <w:pPr>
        <w:spacing w:line="240" w:lineRule="auto"/>
        <w:ind w:firstLine="709"/>
        <w:rPr>
          <w:sz w:val="24"/>
          <w:szCs w:val="24"/>
        </w:rPr>
      </w:pPr>
      <w:r w:rsidRPr="00BC78BE">
        <w:rPr>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A42498" w:rsidRPr="00BC78BE" w:rsidRDefault="00A42498" w:rsidP="00A42498">
      <w:pPr>
        <w:spacing w:line="240" w:lineRule="auto"/>
        <w:ind w:firstLine="709"/>
        <w:rPr>
          <w:sz w:val="24"/>
          <w:szCs w:val="24"/>
        </w:rPr>
      </w:pPr>
      <w:r>
        <w:rPr>
          <w:sz w:val="24"/>
          <w:szCs w:val="24"/>
        </w:rPr>
        <w:t>О</w:t>
      </w:r>
      <w:r w:rsidRPr="00BC78BE">
        <w:rPr>
          <w:sz w:val="24"/>
          <w:szCs w:val="24"/>
        </w:rPr>
        <w:t xml:space="preserve">риентиром для составления рабочих программ </w:t>
      </w:r>
      <w:r>
        <w:rPr>
          <w:sz w:val="24"/>
          <w:szCs w:val="24"/>
        </w:rPr>
        <w:t>являются п</w:t>
      </w:r>
      <w:r w:rsidRPr="00BC78BE">
        <w:rPr>
          <w:sz w:val="24"/>
          <w:szCs w:val="24"/>
        </w:rPr>
        <w:t xml:space="preserve">римерные программы учебных предметов: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A42498" w:rsidRPr="00BC78BE" w:rsidRDefault="00A42498" w:rsidP="00A42498">
      <w:pPr>
        <w:spacing w:line="240" w:lineRule="auto"/>
        <w:ind w:firstLine="709"/>
        <w:rPr>
          <w:sz w:val="24"/>
          <w:szCs w:val="24"/>
        </w:rPr>
      </w:pPr>
      <w:r w:rsidRPr="00BC78BE">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A42498" w:rsidRPr="00BC78BE" w:rsidRDefault="00A42498" w:rsidP="00A42498">
      <w:pPr>
        <w:spacing w:line="240" w:lineRule="auto"/>
        <w:ind w:firstLine="709"/>
        <w:rPr>
          <w:b/>
          <w:sz w:val="24"/>
          <w:szCs w:val="24"/>
        </w:rPr>
      </w:pPr>
      <w:r w:rsidRPr="00BC78BE">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A42498" w:rsidRDefault="00A42498" w:rsidP="00A42498">
      <w:pPr>
        <w:spacing w:line="240" w:lineRule="auto"/>
        <w:rPr>
          <w:b/>
          <w:sz w:val="24"/>
          <w:szCs w:val="24"/>
          <w:u w:val="single"/>
        </w:rPr>
      </w:pPr>
    </w:p>
    <w:p w:rsidR="00A42498" w:rsidRPr="009E7E07" w:rsidRDefault="00A42498" w:rsidP="00A42498">
      <w:pPr>
        <w:spacing w:line="240" w:lineRule="auto"/>
        <w:ind w:firstLine="1134"/>
        <w:rPr>
          <w:b/>
          <w:sz w:val="24"/>
          <w:szCs w:val="24"/>
        </w:rPr>
      </w:pPr>
      <w:r w:rsidRPr="009E7E07">
        <w:rPr>
          <w:b/>
          <w:sz w:val="24"/>
          <w:szCs w:val="24"/>
        </w:rPr>
        <w:t>2.1.1 Русский язык</w:t>
      </w:r>
    </w:p>
    <w:p w:rsidR="00A42498" w:rsidRDefault="00A42498" w:rsidP="00A42498">
      <w:pPr>
        <w:spacing w:line="240" w:lineRule="auto"/>
        <w:rPr>
          <w:b/>
          <w:sz w:val="24"/>
          <w:szCs w:val="24"/>
          <w:u w:val="single"/>
        </w:rPr>
      </w:pPr>
    </w:p>
    <w:p w:rsidR="00A42498" w:rsidRDefault="00A42498" w:rsidP="00A42498">
      <w:pPr>
        <w:spacing w:line="240" w:lineRule="auto"/>
        <w:ind w:firstLine="709"/>
        <w:rPr>
          <w:sz w:val="24"/>
          <w:szCs w:val="24"/>
        </w:rPr>
      </w:pPr>
      <w:r>
        <w:rPr>
          <w:sz w:val="24"/>
          <w:szCs w:val="24"/>
        </w:rPr>
        <w:t>Р</w:t>
      </w:r>
      <w:r w:rsidRPr="009E7E07">
        <w:rPr>
          <w:sz w:val="24"/>
          <w:szCs w:val="24"/>
        </w:rPr>
        <w:t>абочая программа по русскому языку на уровне основного</w:t>
      </w:r>
      <w:r>
        <w:rPr>
          <w:sz w:val="24"/>
          <w:szCs w:val="24"/>
        </w:rPr>
        <w:t xml:space="preserve"> общего образования разработана</w:t>
      </w:r>
      <w:r w:rsidRPr="009E7E07">
        <w:rPr>
          <w:sz w:val="24"/>
          <w:szCs w:val="24"/>
        </w:rPr>
        <w:t xml:space="preserve">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w:t>
      </w:r>
      <w:r>
        <w:rPr>
          <w:sz w:val="24"/>
          <w:szCs w:val="24"/>
        </w:rPr>
        <w:t xml:space="preserve">реля 2016 г. № 637-р), </w:t>
      </w:r>
      <w:r w:rsidRPr="009E7E07">
        <w:rPr>
          <w:sz w:val="24"/>
          <w:szCs w:val="24"/>
        </w:rPr>
        <w:t xml:space="preserve">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r>
        <w:rPr>
          <w:sz w:val="24"/>
          <w:szCs w:val="24"/>
        </w:rPr>
        <w:t>.</w:t>
      </w:r>
      <w:r w:rsidRPr="00F7383B">
        <w:rPr>
          <w:sz w:val="24"/>
          <w:szCs w:val="24"/>
        </w:rPr>
        <w:t xml:space="preserve"> </w:t>
      </w:r>
      <w:r>
        <w:rPr>
          <w:sz w:val="24"/>
          <w:szCs w:val="24"/>
        </w:rPr>
        <w:t xml:space="preserve">Преподавание ведется по рабочей программе, составленной на основе </w:t>
      </w:r>
      <w:r>
        <w:rPr>
          <w:b/>
          <w:sz w:val="24"/>
          <w:szCs w:val="24"/>
        </w:rPr>
        <w:t>Примерной программы основного</w:t>
      </w:r>
      <w:r w:rsidRPr="00474E09">
        <w:rPr>
          <w:b/>
          <w:sz w:val="24"/>
          <w:szCs w:val="24"/>
        </w:rPr>
        <w:t xml:space="preserve"> общего образования по русскому (родному) языку для 5-9 классы под редакцией   М.М. Разумовской, изд. Дрофа, 2016 год</w:t>
      </w:r>
      <w:r>
        <w:rPr>
          <w:b/>
          <w:sz w:val="24"/>
          <w:szCs w:val="24"/>
        </w:rPr>
        <w:t>.</w:t>
      </w:r>
    </w:p>
    <w:p w:rsidR="00A42498" w:rsidRPr="009E7E07" w:rsidRDefault="00A42498" w:rsidP="00A42498">
      <w:pPr>
        <w:pStyle w:val="11"/>
        <w:spacing w:line="240" w:lineRule="auto"/>
        <w:ind w:firstLine="567"/>
        <w:jc w:val="both"/>
        <w:rPr>
          <w:color w:val="auto"/>
          <w:sz w:val="24"/>
          <w:szCs w:val="24"/>
        </w:rPr>
      </w:pPr>
      <w:bookmarkStart w:id="10" w:name="bookmark38"/>
      <w:r w:rsidRPr="009E7E07">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42498" w:rsidRPr="00EB2D57" w:rsidRDefault="00A42498" w:rsidP="00A42498">
      <w:pPr>
        <w:pStyle w:val="11"/>
        <w:spacing w:line="252" w:lineRule="auto"/>
        <w:ind w:firstLine="567"/>
        <w:jc w:val="both"/>
        <w:rPr>
          <w:color w:val="auto"/>
        </w:rPr>
      </w:pPr>
      <w:r w:rsidRPr="009E7E07">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w:t>
      </w:r>
      <w:r>
        <w:rPr>
          <w:b/>
          <w:color w:val="auto"/>
          <w:sz w:val="24"/>
          <w:szCs w:val="24"/>
        </w:rPr>
        <w:t xml:space="preserve"> </w:t>
      </w:r>
      <w:r w:rsidRPr="00EB2D57">
        <w:rPr>
          <w:color w:val="auto"/>
        </w:rPr>
        <w:t>различных жизненно важных для человека областях.</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42498" w:rsidRPr="009E7E07" w:rsidRDefault="00A42498" w:rsidP="00A42498">
      <w:pPr>
        <w:pStyle w:val="11"/>
        <w:spacing w:line="240" w:lineRule="auto"/>
        <w:ind w:firstLine="567"/>
        <w:jc w:val="both"/>
        <w:rPr>
          <w:color w:val="auto"/>
          <w:sz w:val="24"/>
          <w:szCs w:val="24"/>
        </w:rPr>
      </w:pPr>
      <w:r>
        <w:rPr>
          <w:color w:val="auto"/>
          <w:sz w:val="24"/>
          <w:szCs w:val="24"/>
        </w:rPr>
        <w:t>Обучение русскому языку в лицее</w:t>
      </w:r>
      <w:r w:rsidRPr="009E7E07">
        <w:rPr>
          <w:color w:val="auto"/>
          <w:sz w:val="24"/>
          <w:szCs w:val="24"/>
        </w:rPr>
        <w:t xml:space="preserve">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w:t>
      </w:r>
      <w:r w:rsidRPr="009E7E07">
        <w:rPr>
          <w:color w:val="auto"/>
          <w:sz w:val="24"/>
          <w:szCs w:val="24"/>
        </w:rPr>
        <w:lastRenderedPageBreak/>
        <w:t>деятельности, самообразования.</w:t>
      </w:r>
    </w:p>
    <w:p w:rsidR="00A42498" w:rsidRDefault="00A42498" w:rsidP="00A42498">
      <w:pPr>
        <w:pStyle w:val="11"/>
        <w:spacing w:line="252" w:lineRule="auto"/>
        <w:ind w:firstLine="567"/>
        <w:jc w:val="both"/>
      </w:pPr>
      <w:r w:rsidRPr="009E7E07">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r>
        <w:rPr>
          <w:color w:val="auto"/>
          <w:sz w:val="24"/>
          <w:szCs w:val="24"/>
        </w:rPr>
        <w:t>.</w:t>
      </w:r>
      <w:r w:rsidRPr="009E7E07">
        <w:t xml:space="preserve"> </w:t>
      </w:r>
    </w:p>
    <w:p w:rsidR="00A42498" w:rsidRPr="009E7E07" w:rsidRDefault="00A42498" w:rsidP="00A42498">
      <w:pPr>
        <w:pStyle w:val="11"/>
        <w:spacing w:line="252" w:lineRule="auto"/>
        <w:ind w:firstLine="567"/>
        <w:jc w:val="both"/>
        <w:rPr>
          <w:color w:val="auto"/>
          <w:sz w:val="24"/>
          <w:szCs w:val="24"/>
        </w:rPr>
      </w:pPr>
      <w:r w:rsidRPr="009E7E07">
        <w:rPr>
          <w:b/>
          <w:color w:val="auto"/>
          <w:sz w:val="24"/>
          <w:szCs w:val="24"/>
          <w:u w:val="single"/>
        </w:rPr>
        <w:t>Целями изучения русского языка</w:t>
      </w:r>
      <w:r w:rsidRPr="009E7E07">
        <w:rPr>
          <w:color w:val="auto"/>
          <w:sz w:val="24"/>
          <w:szCs w:val="24"/>
        </w:rPr>
        <w:t xml:space="preserve"> по программам основного общего образования являются: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овладение знаниями о русском языке, его устройстве и</w:t>
      </w:r>
      <w:r w:rsidRPr="009E7E07">
        <w:rPr>
          <w:b/>
          <w:color w:val="auto"/>
          <w:sz w:val="24"/>
          <w:szCs w:val="24"/>
        </w:rPr>
        <w:t xml:space="preserve"> </w:t>
      </w:r>
      <w:r w:rsidRPr="009E7E07">
        <w:rPr>
          <w:color w:val="auto"/>
          <w:sz w:val="24"/>
          <w:szCs w:val="24"/>
        </w:rPr>
        <w:t>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42498" w:rsidRDefault="00A42498" w:rsidP="00A42498">
      <w:pPr>
        <w:pStyle w:val="11"/>
        <w:spacing w:line="252" w:lineRule="auto"/>
        <w:ind w:firstLine="567"/>
        <w:jc w:val="both"/>
        <w:rPr>
          <w:color w:val="auto"/>
          <w:sz w:val="24"/>
          <w:szCs w:val="24"/>
        </w:rPr>
      </w:pPr>
      <w:r w:rsidRPr="009E7E07">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r>
        <w:rPr>
          <w:color w:val="auto"/>
          <w:sz w:val="24"/>
          <w:szCs w:val="24"/>
        </w:rPr>
        <w:t xml:space="preserve"> </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A42498" w:rsidRPr="00EB2D57" w:rsidRDefault="00A42498" w:rsidP="00A42498">
      <w:pPr>
        <w:pStyle w:val="11"/>
        <w:spacing w:line="252" w:lineRule="auto"/>
        <w:ind w:firstLine="567"/>
        <w:jc w:val="both"/>
        <w:rPr>
          <w:color w:val="auto"/>
        </w:rPr>
      </w:pPr>
      <w:r w:rsidRPr="009E7E07">
        <w:rPr>
          <w:color w:val="auto"/>
          <w:sz w:val="24"/>
          <w:szCs w:val="24"/>
        </w:rPr>
        <w:t>В пределах одного класса последовательность изучения тем</w:t>
      </w:r>
      <w:r>
        <w:rPr>
          <w:color w:val="auto"/>
          <w:sz w:val="24"/>
          <w:szCs w:val="24"/>
        </w:rPr>
        <w:t xml:space="preserve"> </w:t>
      </w:r>
      <w:r w:rsidRPr="00EB2D57">
        <w:rPr>
          <w:color w:val="auto"/>
        </w:rPr>
        <w:t>представленных в содержании каждого класса, может варьироваться.</w:t>
      </w:r>
    </w:p>
    <w:p w:rsidR="00A42498" w:rsidRDefault="00A42498" w:rsidP="00A42498">
      <w:pPr>
        <w:pStyle w:val="11"/>
        <w:spacing w:line="252" w:lineRule="auto"/>
        <w:ind w:firstLine="567"/>
        <w:jc w:val="both"/>
        <w:rPr>
          <w:color w:val="auto"/>
        </w:rPr>
      </w:pPr>
      <w:r w:rsidRPr="00EB2D57">
        <w:rPr>
          <w:color w:val="auto"/>
        </w:rPr>
        <w:t xml:space="preserve">Учебным планом на изучение русского языка отводится 714 часов: </w:t>
      </w:r>
    </w:p>
    <w:p w:rsidR="00A42498" w:rsidRDefault="00A42498" w:rsidP="00A42498">
      <w:pPr>
        <w:pStyle w:val="11"/>
        <w:numPr>
          <w:ilvl w:val="0"/>
          <w:numId w:val="15"/>
        </w:numPr>
        <w:spacing w:line="252" w:lineRule="auto"/>
        <w:jc w:val="both"/>
        <w:rPr>
          <w:color w:val="auto"/>
        </w:rPr>
      </w:pPr>
      <w:r w:rsidRPr="00EB2D57">
        <w:rPr>
          <w:color w:val="auto"/>
        </w:rPr>
        <w:t xml:space="preserve">в 5 классе — 170 часов (5 часов в неделю), </w:t>
      </w:r>
    </w:p>
    <w:p w:rsidR="00A42498" w:rsidRDefault="00A42498" w:rsidP="00A42498">
      <w:pPr>
        <w:pStyle w:val="11"/>
        <w:numPr>
          <w:ilvl w:val="0"/>
          <w:numId w:val="15"/>
        </w:numPr>
        <w:spacing w:line="252" w:lineRule="auto"/>
        <w:jc w:val="both"/>
        <w:rPr>
          <w:color w:val="auto"/>
        </w:rPr>
      </w:pPr>
      <w:r w:rsidRPr="00EB2D57">
        <w:rPr>
          <w:color w:val="auto"/>
        </w:rPr>
        <w:t xml:space="preserve">в 6 классе — 204 часа (6 часов в неделю), </w:t>
      </w:r>
    </w:p>
    <w:p w:rsidR="00A42498" w:rsidRDefault="00A42498" w:rsidP="00A42498">
      <w:pPr>
        <w:pStyle w:val="11"/>
        <w:numPr>
          <w:ilvl w:val="0"/>
          <w:numId w:val="15"/>
        </w:numPr>
        <w:spacing w:line="252" w:lineRule="auto"/>
        <w:jc w:val="both"/>
        <w:rPr>
          <w:color w:val="auto"/>
        </w:rPr>
      </w:pPr>
      <w:r w:rsidRPr="00EB2D57">
        <w:rPr>
          <w:color w:val="auto"/>
        </w:rPr>
        <w:t xml:space="preserve"> 7 классе 136 часов (4 часа в неделю), </w:t>
      </w:r>
    </w:p>
    <w:p w:rsidR="00A42498" w:rsidRDefault="00A42498" w:rsidP="00A42498">
      <w:pPr>
        <w:pStyle w:val="11"/>
        <w:numPr>
          <w:ilvl w:val="0"/>
          <w:numId w:val="15"/>
        </w:numPr>
        <w:spacing w:line="252" w:lineRule="auto"/>
        <w:jc w:val="both"/>
        <w:rPr>
          <w:color w:val="auto"/>
        </w:rPr>
      </w:pPr>
      <w:r w:rsidRPr="00EB2D57">
        <w:rPr>
          <w:color w:val="auto"/>
        </w:rPr>
        <w:t xml:space="preserve">в 8 классе — 102 часа (3 часа в неделю), </w:t>
      </w:r>
    </w:p>
    <w:p w:rsidR="00A42498" w:rsidRPr="00EB2D57" w:rsidRDefault="00A42498" w:rsidP="00A42498">
      <w:pPr>
        <w:pStyle w:val="11"/>
        <w:numPr>
          <w:ilvl w:val="0"/>
          <w:numId w:val="15"/>
        </w:numPr>
        <w:spacing w:line="252" w:lineRule="auto"/>
        <w:jc w:val="both"/>
        <w:rPr>
          <w:color w:val="auto"/>
        </w:rPr>
      </w:pPr>
      <w:r w:rsidRPr="00EB2D57">
        <w:rPr>
          <w:color w:val="auto"/>
        </w:rPr>
        <w:t>в 9 классе — 102 часа (3 часа в неделю).</w:t>
      </w:r>
    </w:p>
    <w:p w:rsidR="00A42498" w:rsidRPr="0031677A" w:rsidRDefault="00A42498" w:rsidP="00A42498">
      <w:pPr>
        <w:pStyle w:val="ae"/>
        <w:jc w:val="both"/>
        <w:rPr>
          <w:rFonts w:ascii="Times New Roman" w:hAnsi="Times New Roman" w:cs="Times New Roman"/>
          <w:color w:val="auto"/>
          <w:sz w:val="24"/>
          <w:szCs w:val="24"/>
          <w:u w:val="single"/>
        </w:rPr>
      </w:pPr>
      <w:bookmarkStart w:id="11" w:name="bookmark47"/>
      <w:r w:rsidRPr="0031677A">
        <w:rPr>
          <w:rFonts w:ascii="Times New Roman" w:hAnsi="Times New Roman" w:cs="Times New Roman"/>
          <w:color w:val="auto"/>
          <w:sz w:val="24"/>
          <w:szCs w:val="24"/>
          <w:u w:val="single"/>
        </w:rPr>
        <w:t>5 КЛАСС</w:t>
      </w:r>
      <w:bookmarkEnd w:id="11"/>
    </w:p>
    <w:p w:rsidR="00A42498" w:rsidRPr="009E7E07" w:rsidRDefault="00A42498" w:rsidP="00A42498">
      <w:pPr>
        <w:pStyle w:val="ae"/>
        <w:jc w:val="both"/>
        <w:rPr>
          <w:rFonts w:ascii="Times New Roman" w:hAnsi="Times New Roman" w:cs="Times New Roman"/>
          <w:color w:val="auto"/>
          <w:sz w:val="24"/>
          <w:szCs w:val="24"/>
        </w:rPr>
      </w:pPr>
      <w:bookmarkStart w:id="12" w:name="bookmark49"/>
    </w:p>
    <w:p w:rsidR="00A42498" w:rsidRPr="009E7E07" w:rsidRDefault="00A42498" w:rsidP="00A42498">
      <w:pPr>
        <w:pStyle w:val="ae"/>
        <w:jc w:val="both"/>
        <w:rPr>
          <w:rFonts w:ascii="Times New Roman" w:hAnsi="Times New Roman" w:cs="Times New Roman"/>
          <w:color w:val="auto"/>
          <w:sz w:val="24"/>
          <w:szCs w:val="24"/>
        </w:rPr>
      </w:pPr>
      <w:r w:rsidRPr="009E7E07">
        <w:rPr>
          <w:rFonts w:ascii="Times New Roman" w:hAnsi="Times New Roman" w:cs="Times New Roman"/>
          <w:color w:val="auto"/>
          <w:sz w:val="24"/>
          <w:szCs w:val="24"/>
        </w:rPr>
        <w:t>Общие сведения о языке</w:t>
      </w:r>
      <w:bookmarkEnd w:id="12"/>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Богатство и выразительность русского языка.</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Лингвистика как наука о языке.</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Основные разделы лингвистики.</w:t>
      </w:r>
    </w:p>
    <w:p w:rsidR="00A42498" w:rsidRPr="009E7E07" w:rsidRDefault="00A42498" w:rsidP="00A42498">
      <w:pPr>
        <w:pStyle w:val="ae"/>
        <w:jc w:val="both"/>
        <w:rPr>
          <w:rFonts w:ascii="Times New Roman" w:hAnsi="Times New Roman" w:cs="Times New Roman"/>
          <w:color w:val="auto"/>
          <w:sz w:val="24"/>
          <w:szCs w:val="24"/>
        </w:rPr>
      </w:pPr>
      <w:bookmarkStart w:id="13" w:name="bookmark51"/>
      <w:r w:rsidRPr="009E7E07">
        <w:rPr>
          <w:rFonts w:ascii="Times New Roman" w:hAnsi="Times New Roman" w:cs="Times New Roman"/>
          <w:color w:val="auto"/>
          <w:sz w:val="24"/>
          <w:szCs w:val="24"/>
        </w:rPr>
        <w:t>Язык и речь</w:t>
      </w:r>
      <w:bookmarkEnd w:id="13"/>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Язык и речь. Речь устная и письменная, монологическая и диалогическая, полилог.</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Виды речевой деятельности (говорение, слушание, чтение, письмо), их особенности.</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Устный пересказ прочитанного или прослушанного текста, в том числе с изменением лица рассказчика.</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Участие в диалоге на лингвистические темы (в рамках изученного) и темы на основе жизненных наблюдений.</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Речевые формулы приветствия, прощания, просьбы, благодарности.</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Виды аудирования: выборочное, ознакомительное, детальное.</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Виды чтения: изучающее, ознакомительное, просмотровое, поисковое.</w:t>
      </w:r>
    </w:p>
    <w:p w:rsidR="00A42498" w:rsidRPr="009E7E07" w:rsidRDefault="00A42498" w:rsidP="00A42498">
      <w:pPr>
        <w:pStyle w:val="ae"/>
        <w:jc w:val="both"/>
        <w:rPr>
          <w:rFonts w:ascii="Times New Roman" w:hAnsi="Times New Roman" w:cs="Times New Roman"/>
          <w:color w:val="auto"/>
          <w:sz w:val="24"/>
          <w:szCs w:val="24"/>
        </w:rPr>
      </w:pPr>
      <w:bookmarkStart w:id="14" w:name="bookmark53"/>
      <w:r w:rsidRPr="009E7E07">
        <w:rPr>
          <w:rFonts w:ascii="Times New Roman" w:hAnsi="Times New Roman" w:cs="Times New Roman"/>
          <w:color w:val="auto"/>
          <w:sz w:val="24"/>
          <w:szCs w:val="24"/>
        </w:rPr>
        <w:t>Текст</w:t>
      </w:r>
      <w:bookmarkEnd w:id="14"/>
    </w:p>
    <w:p w:rsidR="00A42498" w:rsidRPr="00EB2D57" w:rsidRDefault="00A42498" w:rsidP="00A42498">
      <w:pPr>
        <w:pStyle w:val="11"/>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42498" w:rsidRPr="00EB2D57" w:rsidRDefault="00A42498" w:rsidP="00A42498">
      <w:pPr>
        <w:pStyle w:val="11"/>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42498" w:rsidRPr="00EB2D57" w:rsidRDefault="00A42498" w:rsidP="00A42498">
      <w:pPr>
        <w:pStyle w:val="11"/>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42498" w:rsidRPr="00EB2D57" w:rsidRDefault="00A42498" w:rsidP="00A42498">
      <w:pPr>
        <w:pStyle w:val="11"/>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42498" w:rsidRPr="00EB2D57" w:rsidRDefault="00A42498" w:rsidP="00A42498">
      <w:pPr>
        <w:pStyle w:val="11"/>
        <w:spacing w:line="252" w:lineRule="auto"/>
        <w:ind w:firstLine="567"/>
        <w:jc w:val="both"/>
        <w:rPr>
          <w:color w:val="auto"/>
        </w:rPr>
      </w:pPr>
      <w:r w:rsidRPr="00EB2D57">
        <w:rPr>
          <w:color w:val="auto"/>
        </w:rPr>
        <w:t>Повествование как тип речи. Рассказ.</w:t>
      </w:r>
    </w:p>
    <w:p w:rsidR="00A42498" w:rsidRPr="009E7E07" w:rsidRDefault="00A42498" w:rsidP="00A42498">
      <w:pPr>
        <w:pStyle w:val="11"/>
        <w:spacing w:line="252" w:lineRule="auto"/>
        <w:ind w:firstLine="567"/>
        <w:jc w:val="both"/>
        <w:rPr>
          <w:color w:val="auto"/>
          <w:sz w:val="24"/>
          <w:szCs w:val="24"/>
        </w:rPr>
      </w:pPr>
      <w:r w:rsidRPr="00EB2D57">
        <w:rPr>
          <w:color w:val="auto"/>
        </w:rPr>
        <w:t xml:space="preserve">Смысловой анализ текста: его композиционных особенностей, микротем и абзацев, способов </w:t>
      </w:r>
      <w:r w:rsidRPr="009E7E07">
        <w:rPr>
          <w:color w:val="auto"/>
          <w:sz w:val="24"/>
          <w:szCs w:val="24"/>
        </w:rPr>
        <w:t>и средств связи предложений в тексте; использование языковых средств выразительности (в рамках изученного).</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Информационная переработка текста: простой и сложный план текста.</w:t>
      </w:r>
    </w:p>
    <w:p w:rsidR="00A42498" w:rsidRPr="009E7E07" w:rsidRDefault="00A42498" w:rsidP="00A42498">
      <w:pPr>
        <w:pStyle w:val="ae"/>
        <w:rPr>
          <w:rFonts w:ascii="Times New Roman" w:hAnsi="Times New Roman" w:cs="Times New Roman"/>
          <w:color w:val="auto"/>
          <w:sz w:val="24"/>
          <w:szCs w:val="24"/>
        </w:rPr>
      </w:pPr>
      <w:bookmarkStart w:id="15" w:name="bookmark55"/>
    </w:p>
    <w:p w:rsidR="00A42498" w:rsidRPr="009E7E07" w:rsidRDefault="00A42498" w:rsidP="00A42498">
      <w:pPr>
        <w:pStyle w:val="ae"/>
        <w:rPr>
          <w:rFonts w:ascii="Times New Roman" w:hAnsi="Times New Roman" w:cs="Times New Roman"/>
          <w:color w:val="auto"/>
          <w:sz w:val="24"/>
          <w:szCs w:val="24"/>
        </w:rPr>
      </w:pPr>
      <w:r w:rsidRPr="009E7E07">
        <w:rPr>
          <w:rFonts w:ascii="Times New Roman" w:hAnsi="Times New Roman" w:cs="Times New Roman"/>
          <w:color w:val="auto"/>
          <w:sz w:val="24"/>
          <w:szCs w:val="24"/>
        </w:rPr>
        <w:t>Функциональные разновидности языка</w:t>
      </w:r>
      <w:bookmarkEnd w:id="15"/>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42498" w:rsidRPr="009E7E07" w:rsidRDefault="00A42498" w:rsidP="00A42498">
      <w:pPr>
        <w:pStyle w:val="ae"/>
        <w:rPr>
          <w:rFonts w:ascii="Times New Roman" w:hAnsi="Times New Roman" w:cs="Times New Roman"/>
          <w:color w:val="auto"/>
          <w:sz w:val="24"/>
          <w:szCs w:val="24"/>
        </w:rPr>
      </w:pPr>
      <w:bookmarkStart w:id="16" w:name="bookmark57"/>
    </w:p>
    <w:p w:rsidR="00A42498" w:rsidRPr="009E7E07" w:rsidRDefault="00A42498" w:rsidP="00A42498">
      <w:pPr>
        <w:pStyle w:val="ae"/>
        <w:rPr>
          <w:rFonts w:ascii="Times New Roman" w:hAnsi="Times New Roman" w:cs="Times New Roman"/>
          <w:color w:val="auto"/>
          <w:sz w:val="24"/>
          <w:szCs w:val="24"/>
        </w:rPr>
      </w:pPr>
      <w:r w:rsidRPr="009E7E07">
        <w:rPr>
          <w:rFonts w:ascii="Times New Roman" w:hAnsi="Times New Roman" w:cs="Times New Roman"/>
          <w:color w:val="auto"/>
          <w:sz w:val="24"/>
          <w:szCs w:val="24"/>
        </w:rPr>
        <w:t>СИСТЕМА ЯЗЫКА</w:t>
      </w:r>
      <w:bookmarkEnd w:id="16"/>
    </w:p>
    <w:p w:rsidR="00A42498" w:rsidRPr="009E7E07" w:rsidRDefault="00A42498" w:rsidP="00A42498">
      <w:pPr>
        <w:pStyle w:val="11"/>
        <w:spacing w:line="266" w:lineRule="auto"/>
        <w:ind w:firstLine="567"/>
        <w:jc w:val="both"/>
        <w:rPr>
          <w:color w:val="auto"/>
          <w:sz w:val="24"/>
          <w:szCs w:val="24"/>
        </w:rPr>
      </w:pPr>
      <w:r w:rsidRPr="009E7E07">
        <w:rPr>
          <w:b/>
          <w:bCs/>
          <w:color w:val="auto"/>
          <w:sz w:val="24"/>
          <w:szCs w:val="24"/>
        </w:rPr>
        <w:t>Фонетика. Графика. Орфоэпия</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Фонетика и графика как разделы лингвистики.</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Звук как единица языка. Смыслоразличительная роль звука.</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Система гласных звуков.</w:t>
      </w:r>
      <w:r>
        <w:rPr>
          <w:color w:val="auto"/>
          <w:sz w:val="24"/>
          <w:szCs w:val="24"/>
        </w:rPr>
        <w:t xml:space="preserve"> </w:t>
      </w:r>
      <w:r w:rsidRPr="009E7E07">
        <w:rPr>
          <w:color w:val="auto"/>
          <w:sz w:val="24"/>
          <w:szCs w:val="24"/>
        </w:rPr>
        <w:t>Система согласных звуков.</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Изменение звуков в речевом потоке. Элементы фонетической транскрипции.</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Слог. Ударение. Свойства русского ударения.</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Соотношение звуков и букв.</w:t>
      </w:r>
      <w:r>
        <w:rPr>
          <w:color w:val="auto"/>
          <w:sz w:val="24"/>
          <w:szCs w:val="24"/>
        </w:rPr>
        <w:t xml:space="preserve"> </w:t>
      </w:r>
      <w:r w:rsidRPr="009E7E07">
        <w:rPr>
          <w:color w:val="auto"/>
          <w:sz w:val="24"/>
          <w:szCs w:val="24"/>
        </w:rPr>
        <w:t>Фонетический анализ слова.</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Способы обозначения [й’], мягкости согласных.</w:t>
      </w:r>
    </w:p>
    <w:p w:rsidR="00A42498" w:rsidRPr="009E7E07" w:rsidRDefault="00A42498" w:rsidP="00A42498">
      <w:pPr>
        <w:pStyle w:val="11"/>
        <w:spacing w:line="252" w:lineRule="auto"/>
        <w:ind w:firstLine="567"/>
        <w:jc w:val="both"/>
        <w:rPr>
          <w:color w:val="auto"/>
          <w:sz w:val="24"/>
          <w:szCs w:val="24"/>
        </w:rPr>
      </w:pPr>
      <w:r w:rsidRPr="009E7E07">
        <w:rPr>
          <w:color w:val="auto"/>
          <w:sz w:val="24"/>
          <w:szCs w:val="24"/>
        </w:rPr>
        <w:t>Основные выразительные средства фонетики.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Прописные и строчные буквы.</w:t>
      </w:r>
    </w:p>
    <w:p w:rsidR="00A42498" w:rsidRPr="009E7E07" w:rsidRDefault="00A42498" w:rsidP="00A42498">
      <w:pPr>
        <w:pStyle w:val="11"/>
        <w:spacing w:after="220" w:line="240" w:lineRule="auto"/>
        <w:ind w:firstLine="567"/>
        <w:jc w:val="both"/>
        <w:rPr>
          <w:color w:val="auto"/>
          <w:sz w:val="24"/>
          <w:szCs w:val="24"/>
        </w:rPr>
      </w:pPr>
      <w:r w:rsidRPr="009E7E07">
        <w:rPr>
          <w:color w:val="auto"/>
          <w:sz w:val="24"/>
          <w:szCs w:val="24"/>
        </w:rPr>
        <w:t>Интонация, её функции. Основные элементы интонации</w:t>
      </w:r>
    </w:p>
    <w:p w:rsidR="00A42498" w:rsidRPr="009E7E07" w:rsidRDefault="00A42498" w:rsidP="00A42498">
      <w:pPr>
        <w:pStyle w:val="11"/>
        <w:spacing w:line="240" w:lineRule="auto"/>
        <w:ind w:firstLine="567"/>
        <w:jc w:val="both"/>
        <w:rPr>
          <w:color w:val="auto"/>
          <w:sz w:val="24"/>
          <w:szCs w:val="24"/>
        </w:rPr>
      </w:pPr>
      <w:r w:rsidRPr="009E7E07">
        <w:rPr>
          <w:b/>
          <w:bCs/>
          <w:color w:val="auto"/>
          <w:sz w:val="24"/>
          <w:szCs w:val="24"/>
        </w:rPr>
        <w:t>Орфография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Орфография как раздел лингвистики.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Понятие «орфограмма». Буквенные и небуквенные орфограммы.</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lastRenderedPageBreak/>
        <w:t xml:space="preserve">Правописание разделительных </w:t>
      </w:r>
      <w:r w:rsidRPr="009E7E07">
        <w:rPr>
          <w:b/>
          <w:bCs/>
          <w:i/>
          <w:iCs/>
          <w:color w:val="auto"/>
          <w:sz w:val="24"/>
          <w:szCs w:val="24"/>
        </w:rPr>
        <w:t>ъ</w:t>
      </w:r>
      <w:r w:rsidRPr="009E7E07">
        <w:rPr>
          <w:color w:val="auto"/>
          <w:sz w:val="24"/>
          <w:szCs w:val="24"/>
        </w:rPr>
        <w:t xml:space="preserve"> и </w:t>
      </w:r>
      <w:r w:rsidRPr="009E7E07">
        <w:rPr>
          <w:b/>
          <w:bCs/>
          <w:i/>
          <w:iCs/>
          <w:color w:val="auto"/>
          <w:sz w:val="24"/>
          <w:szCs w:val="24"/>
        </w:rPr>
        <w:t>ь</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b/>
          <w:bCs/>
          <w:color w:val="auto"/>
          <w:sz w:val="24"/>
          <w:szCs w:val="24"/>
        </w:rPr>
        <w:t>Лексикология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Лексикология как раздел лингвистики.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Синонимы. Антонимы. Омонимы. Паронимы.</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Лексический анализ слов (в рамках изученного).</w:t>
      </w:r>
    </w:p>
    <w:p w:rsidR="00A42498" w:rsidRPr="009E7E07" w:rsidRDefault="00A42498" w:rsidP="00A42498">
      <w:pPr>
        <w:pStyle w:val="11"/>
        <w:spacing w:line="240" w:lineRule="auto"/>
        <w:ind w:firstLine="567"/>
        <w:jc w:val="both"/>
        <w:rPr>
          <w:color w:val="auto"/>
          <w:sz w:val="24"/>
          <w:szCs w:val="24"/>
        </w:rPr>
      </w:pPr>
      <w:r w:rsidRPr="009E7E07">
        <w:rPr>
          <w:b/>
          <w:bCs/>
          <w:color w:val="auto"/>
          <w:sz w:val="24"/>
          <w:szCs w:val="24"/>
        </w:rPr>
        <w:t>Морфемика. Орфография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Морфемика как раздел лингвистики.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Морфема как минимальная значимая единица языка. Основа слова. Виды морфем (корень, приставка, суффикс, окончание).</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Чередование звуков в морфемах (в том числе чередование гласных с нулём звука).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Морфемный анализ слов.</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Уместное использование слов с суффиксами оценки в собственной речи.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корней с безударными проверяемыми, непроверяемыми гласными (в рамках изученного).</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корней с проверяемыми, непроверяемыми, непроизносимыми согласными (в рамках изученного).</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ё</w:t>
      </w:r>
      <w:r w:rsidRPr="009E7E07">
        <w:rPr>
          <w:color w:val="auto"/>
          <w:sz w:val="24"/>
          <w:szCs w:val="24"/>
        </w:rPr>
        <w:t xml:space="preserve"> — </w:t>
      </w:r>
      <w:r w:rsidRPr="009E7E07">
        <w:rPr>
          <w:b/>
          <w:bCs/>
          <w:i/>
          <w:iCs/>
          <w:color w:val="auto"/>
          <w:sz w:val="24"/>
          <w:szCs w:val="24"/>
        </w:rPr>
        <w:t>о</w:t>
      </w:r>
      <w:r w:rsidRPr="009E7E07">
        <w:rPr>
          <w:color w:val="auto"/>
          <w:sz w:val="24"/>
          <w:szCs w:val="24"/>
        </w:rPr>
        <w:t xml:space="preserve"> после шипящих в корне слова.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неизменяемых на письме приставок и приставок на </w:t>
      </w:r>
      <w:r w:rsidRPr="009E7E07">
        <w:rPr>
          <w:b/>
          <w:bCs/>
          <w:i/>
          <w:iCs/>
          <w:color w:val="auto"/>
          <w:sz w:val="24"/>
          <w:szCs w:val="24"/>
        </w:rPr>
        <w:t>-з</w:t>
      </w:r>
      <w:r w:rsidRPr="009E7E07">
        <w:rPr>
          <w:color w:val="auto"/>
          <w:sz w:val="24"/>
          <w:szCs w:val="24"/>
        </w:rPr>
        <w:t xml:space="preserve"> (-</w:t>
      </w:r>
      <w:r w:rsidRPr="009E7E07">
        <w:rPr>
          <w:b/>
          <w:bCs/>
          <w:i/>
          <w:iCs/>
          <w:color w:val="auto"/>
          <w:sz w:val="24"/>
          <w:szCs w:val="24"/>
        </w:rPr>
        <w:t>с</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ы</w:t>
      </w:r>
      <w:r w:rsidRPr="009E7E07">
        <w:rPr>
          <w:color w:val="auto"/>
          <w:sz w:val="24"/>
          <w:szCs w:val="24"/>
        </w:rPr>
        <w:t xml:space="preserve"> — </w:t>
      </w:r>
      <w:r w:rsidRPr="009E7E07">
        <w:rPr>
          <w:b/>
          <w:bCs/>
          <w:i/>
          <w:iCs/>
          <w:color w:val="auto"/>
          <w:sz w:val="24"/>
          <w:szCs w:val="24"/>
        </w:rPr>
        <w:t>и</w:t>
      </w:r>
      <w:r w:rsidRPr="009E7E07">
        <w:rPr>
          <w:color w:val="auto"/>
          <w:sz w:val="24"/>
          <w:szCs w:val="24"/>
        </w:rPr>
        <w:t xml:space="preserve"> после приставок.</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ы</w:t>
      </w:r>
      <w:r w:rsidRPr="009E7E07">
        <w:rPr>
          <w:color w:val="auto"/>
          <w:sz w:val="24"/>
          <w:szCs w:val="24"/>
        </w:rPr>
        <w:t xml:space="preserve"> — </w:t>
      </w:r>
      <w:r w:rsidRPr="009E7E07">
        <w:rPr>
          <w:b/>
          <w:bCs/>
          <w:i/>
          <w:iCs/>
          <w:color w:val="auto"/>
          <w:sz w:val="24"/>
          <w:szCs w:val="24"/>
        </w:rPr>
        <w:t>и</w:t>
      </w:r>
      <w:r w:rsidRPr="009E7E07">
        <w:rPr>
          <w:color w:val="auto"/>
          <w:sz w:val="24"/>
          <w:szCs w:val="24"/>
        </w:rPr>
        <w:t xml:space="preserve"> после </w:t>
      </w:r>
      <w:r w:rsidRPr="009E7E07">
        <w:rPr>
          <w:b/>
          <w:bCs/>
          <w:i/>
          <w:iCs/>
          <w:color w:val="auto"/>
          <w:sz w:val="24"/>
          <w:szCs w:val="24"/>
        </w:rPr>
        <w:t>ц</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b/>
          <w:bCs/>
          <w:color w:val="auto"/>
          <w:sz w:val="24"/>
          <w:szCs w:val="24"/>
        </w:rPr>
        <w:t>Морфология. Культура речи. Орфография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Морфология как раздел грамматики. Грамматическое значение слова.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A42498" w:rsidRPr="009E7E07" w:rsidRDefault="00A42498" w:rsidP="00A42498">
      <w:pPr>
        <w:pStyle w:val="11"/>
        <w:spacing w:line="240" w:lineRule="auto"/>
        <w:ind w:firstLine="567"/>
        <w:jc w:val="both"/>
        <w:rPr>
          <w:color w:val="auto"/>
          <w:sz w:val="24"/>
          <w:szCs w:val="24"/>
        </w:rPr>
      </w:pPr>
      <w:r w:rsidRPr="009E7E07">
        <w:rPr>
          <w:b/>
          <w:bCs/>
          <w:color w:val="auto"/>
          <w:sz w:val="24"/>
          <w:szCs w:val="24"/>
        </w:rPr>
        <w:t>Имя существительное</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Род, число, падеж имени существительного.</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Имена существительные общего рода.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Имена существительные, имеющие форму только единственного или только множественного числа.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Морфологический анализ имён существительных.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Нормы произношения, нормы постановки ударения, нормы словоизменения имён существительных.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собственных имён существительных.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ь</w:t>
      </w:r>
      <w:r w:rsidRPr="009E7E07">
        <w:rPr>
          <w:color w:val="auto"/>
          <w:sz w:val="24"/>
          <w:szCs w:val="24"/>
        </w:rPr>
        <w:t xml:space="preserve"> на конце имён существительных после шипящих.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безударных окончаний имён существительных.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о</w:t>
      </w:r>
      <w:r w:rsidRPr="009E7E07">
        <w:rPr>
          <w:color w:val="auto"/>
          <w:sz w:val="24"/>
          <w:szCs w:val="24"/>
        </w:rPr>
        <w:t xml:space="preserve"> — </w:t>
      </w:r>
      <w:r w:rsidRPr="009E7E07">
        <w:rPr>
          <w:b/>
          <w:bCs/>
          <w:i/>
          <w:iCs/>
          <w:color w:val="auto"/>
          <w:sz w:val="24"/>
          <w:szCs w:val="24"/>
        </w:rPr>
        <w:t>е</w:t>
      </w:r>
      <w:r w:rsidRPr="009E7E07">
        <w:rPr>
          <w:color w:val="auto"/>
          <w:sz w:val="24"/>
          <w:szCs w:val="24"/>
        </w:rPr>
        <w:t xml:space="preserve"> (</w:t>
      </w:r>
      <w:r w:rsidRPr="009E7E07">
        <w:rPr>
          <w:b/>
          <w:bCs/>
          <w:i/>
          <w:iCs/>
          <w:color w:val="auto"/>
          <w:sz w:val="24"/>
          <w:szCs w:val="24"/>
        </w:rPr>
        <w:t>ё</w:t>
      </w:r>
      <w:r w:rsidRPr="009E7E07">
        <w:rPr>
          <w:color w:val="auto"/>
          <w:sz w:val="24"/>
          <w:szCs w:val="24"/>
        </w:rPr>
        <w:t xml:space="preserve">) после шипящих и </w:t>
      </w:r>
      <w:r w:rsidRPr="009E7E07">
        <w:rPr>
          <w:b/>
          <w:bCs/>
          <w:i/>
          <w:iCs/>
          <w:color w:val="auto"/>
          <w:sz w:val="24"/>
          <w:szCs w:val="24"/>
        </w:rPr>
        <w:t>ц</w:t>
      </w:r>
      <w:r w:rsidRPr="009E7E07">
        <w:rPr>
          <w:color w:val="auto"/>
          <w:sz w:val="24"/>
          <w:szCs w:val="24"/>
        </w:rPr>
        <w:t xml:space="preserve"> в суффиксах и окончаниях имён существительных.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суффиксов </w:t>
      </w:r>
      <w:r w:rsidRPr="009E7E07">
        <w:rPr>
          <w:b/>
          <w:bCs/>
          <w:color w:val="auto"/>
          <w:sz w:val="24"/>
          <w:szCs w:val="24"/>
        </w:rPr>
        <w:t>-</w:t>
      </w:r>
      <w:r w:rsidRPr="009E7E07">
        <w:rPr>
          <w:b/>
          <w:bCs/>
          <w:i/>
          <w:iCs/>
          <w:color w:val="auto"/>
          <w:sz w:val="24"/>
          <w:szCs w:val="24"/>
        </w:rPr>
        <w:t>чик</w:t>
      </w:r>
      <w:r w:rsidRPr="009E7E07">
        <w:rPr>
          <w:b/>
          <w:bCs/>
          <w:color w:val="auto"/>
          <w:sz w:val="24"/>
          <w:szCs w:val="24"/>
        </w:rPr>
        <w:t xml:space="preserve">- </w:t>
      </w:r>
      <w:r w:rsidRPr="009E7E07">
        <w:rPr>
          <w:color w:val="auto"/>
          <w:sz w:val="24"/>
          <w:szCs w:val="24"/>
        </w:rPr>
        <w:t xml:space="preserve">— </w:t>
      </w:r>
      <w:r w:rsidRPr="009E7E07">
        <w:rPr>
          <w:b/>
          <w:bCs/>
          <w:color w:val="auto"/>
          <w:sz w:val="24"/>
          <w:szCs w:val="24"/>
        </w:rPr>
        <w:t>-</w:t>
      </w:r>
      <w:r w:rsidRPr="009E7E07">
        <w:rPr>
          <w:b/>
          <w:bCs/>
          <w:i/>
          <w:iCs/>
          <w:color w:val="auto"/>
          <w:sz w:val="24"/>
          <w:szCs w:val="24"/>
        </w:rPr>
        <w:t>щик</w:t>
      </w:r>
      <w:r w:rsidRPr="009E7E07">
        <w:rPr>
          <w:b/>
          <w:bCs/>
          <w:color w:val="auto"/>
          <w:sz w:val="24"/>
          <w:szCs w:val="24"/>
        </w:rPr>
        <w:t>-</w:t>
      </w:r>
      <w:r w:rsidRPr="009E7E07">
        <w:rPr>
          <w:color w:val="auto"/>
          <w:sz w:val="24"/>
          <w:szCs w:val="24"/>
        </w:rPr>
        <w:t>; -</w:t>
      </w:r>
      <w:r w:rsidRPr="009E7E07">
        <w:rPr>
          <w:b/>
          <w:bCs/>
          <w:i/>
          <w:iCs/>
          <w:color w:val="auto"/>
          <w:sz w:val="24"/>
          <w:szCs w:val="24"/>
        </w:rPr>
        <w:t>ек</w:t>
      </w:r>
      <w:r w:rsidRPr="009E7E07">
        <w:rPr>
          <w:b/>
          <w:bCs/>
          <w:color w:val="auto"/>
          <w:sz w:val="24"/>
          <w:szCs w:val="24"/>
        </w:rPr>
        <w:t xml:space="preserve">- </w:t>
      </w:r>
      <w:r w:rsidRPr="009E7E07">
        <w:rPr>
          <w:color w:val="auto"/>
          <w:sz w:val="24"/>
          <w:szCs w:val="24"/>
        </w:rPr>
        <w:t xml:space="preserve">— </w:t>
      </w:r>
      <w:r w:rsidRPr="009E7E07">
        <w:rPr>
          <w:b/>
          <w:bCs/>
          <w:color w:val="auto"/>
          <w:sz w:val="24"/>
          <w:szCs w:val="24"/>
        </w:rPr>
        <w:t>-</w:t>
      </w:r>
      <w:r w:rsidRPr="009E7E07">
        <w:rPr>
          <w:b/>
          <w:bCs/>
          <w:i/>
          <w:iCs/>
          <w:color w:val="auto"/>
          <w:sz w:val="24"/>
          <w:szCs w:val="24"/>
        </w:rPr>
        <w:t>ик</w:t>
      </w:r>
      <w:r w:rsidRPr="009E7E07">
        <w:rPr>
          <w:b/>
          <w:bCs/>
          <w:color w:val="auto"/>
          <w:sz w:val="24"/>
          <w:szCs w:val="24"/>
        </w:rPr>
        <w:t xml:space="preserve">- </w:t>
      </w:r>
      <w:r w:rsidRPr="009E7E07">
        <w:rPr>
          <w:color w:val="auto"/>
          <w:sz w:val="24"/>
          <w:szCs w:val="24"/>
        </w:rPr>
        <w:t>(-</w:t>
      </w:r>
      <w:r w:rsidRPr="009E7E07">
        <w:rPr>
          <w:b/>
          <w:bCs/>
          <w:i/>
          <w:iCs/>
          <w:color w:val="auto"/>
          <w:sz w:val="24"/>
          <w:szCs w:val="24"/>
        </w:rPr>
        <w:t>чик</w:t>
      </w:r>
      <w:r w:rsidRPr="009E7E07">
        <w:rPr>
          <w:b/>
          <w:bCs/>
          <w:color w:val="auto"/>
          <w:sz w:val="24"/>
          <w:szCs w:val="24"/>
        </w:rPr>
        <w:t>-</w:t>
      </w:r>
      <w:r w:rsidRPr="009E7E07">
        <w:rPr>
          <w:color w:val="auto"/>
          <w:sz w:val="24"/>
          <w:szCs w:val="24"/>
        </w:rPr>
        <w:t>) имён существительных.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корней с чередованием </w:t>
      </w:r>
      <w:r w:rsidRPr="009E7E07">
        <w:rPr>
          <w:b/>
          <w:bCs/>
          <w:i/>
          <w:iCs/>
          <w:color w:val="auto"/>
          <w:sz w:val="24"/>
          <w:szCs w:val="24"/>
        </w:rPr>
        <w:t>а</w:t>
      </w:r>
      <w:r w:rsidRPr="009E7E07">
        <w:rPr>
          <w:color w:val="auto"/>
          <w:sz w:val="24"/>
          <w:szCs w:val="24"/>
        </w:rPr>
        <w:t xml:space="preserve"> // </w:t>
      </w:r>
      <w:r w:rsidRPr="009E7E07">
        <w:rPr>
          <w:b/>
          <w:bCs/>
          <w:i/>
          <w:iCs/>
          <w:color w:val="auto"/>
          <w:sz w:val="24"/>
          <w:szCs w:val="24"/>
        </w:rPr>
        <w:t>о</w:t>
      </w:r>
      <w:r w:rsidRPr="009E7E07">
        <w:rPr>
          <w:color w:val="auto"/>
          <w:sz w:val="24"/>
          <w:szCs w:val="24"/>
        </w:rPr>
        <w:t>: -</w:t>
      </w:r>
      <w:r w:rsidRPr="009E7E07">
        <w:rPr>
          <w:b/>
          <w:bCs/>
          <w:i/>
          <w:iCs/>
          <w:color w:val="auto"/>
          <w:sz w:val="24"/>
          <w:szCs w:val="24"/>
        </w:rPr>
        <w:t>лаг</w:t>
      </w:r>
      <w:r w:rsidRPr="009E7E07">
        <w:rPr>
          <w:color w:val="auto"/>
          <w:sz w:val="24"/>
          <w:szCs w:val="24"/>
        </w:rPr>
        <w:t>- — -</w:t>
      </w:r>
      <w:r w:rsidRPr="009E7E07">
        <w:rPr>
          <w:b/>
          <w:bCs/>
          <w:i/>
          <w:iCs/>
          <w:color w:val="auto"/>
          <w:sz w:val="24"/>
          <w:szCs w:val="24"/>
        </w:rPr>
        <w:t>лож</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w:t>
      </w:r>
      <w:r w:rsidRPr="009E7E07">
        <w:rPr>
          <w:b/>
          <w:bCs/>
          <w:i/>
          <w:iCs/>
          <w:color w:val="auto"/>
          <w:sz w:val="24"/>
          <w:szCs w:val="24"/>
        </w:rPr>
        <w:t>раст</w:t>
      </w:r>
      <w:r w:rsidRPr="009E7E07">
        <w:rPr>
          <w:color w:val="auto"/>
          <w:sz w:val="24"/>
          <w:szCs w:val="24"/>
        </w:rPr>
        <w:t>- — -</w:t>
      </w:r>
      <w:r w:rsidRPr="009E7E07">
        <w:rPr>
          <w:b/>
          <w:bCs/>
          <w:i/>
          <w:iCs/>
          <w:color w:val="auto"/>
          <w:sz w:val="24"/>
          <w:szCs w:val="24"/>
        </w:rPr>
        <w:t>ращ</w:t>
      </w:r>
      <w:r w:rsidRPr="009E7E07">
        <w:rPr>
          <w:color w:val="auto"/>
          <w:sz w:val="24"/>
          <w:szCs w:val="24"/>
        </w:rPr>
        <w:t>- — -</w:t>
      </w:r>
      <w:r w:rsidRPr="009E7E07">
        <w:rPr>
          <w:b/>
          <w:bCs/>
          <w:i/>
          <w:iCs/>
          <w:color w:val="auto"/>
          <w:sz w:val="24"/>
          <w:szCs w:val="24"/>
        </w:rPr>
        <w:t>рос</w:t>
      </w:r>
      <w:r w:rsidRPr="009E7E07">
        <w:rPr>
          <w:color w:val="auto"/>
          <w:sz w:val="24"/>
          <w:szCs w:val="24"/>
        </w:rPr>
        <w:t>-; -</w:t>
      </w:r>
      <w:r w:rsidRPr="009E7E07">
        <w:rPr>
          <w:b/>
          <w:bCs/>
          <w:i/>
          <w:iCs/>
          <w:color w:val="auto"/>
          <w:sz w:val="24"/>
          <w:szCs w:val="24"/>
        </w:rPr>
        <w:t>гар</w:t>
      </w:r>
      <w:r w:rsidRPr="009E7E07">
        <w:rPr>
          <w:color w:val="auto"/>
          <w:sz w:val="24"/>
          <w:szCs w:val="24"/>
        </w:rPr>
        <w:t>- — -</w:t>
      </w:r>
      <w:r w:rsidRPr="009E7E07">
        <w:rPr>
          <w:b/>
          <w:bCs/>
          <w:i/>
          <w:iCs/>
          <w:color w:val="auto"/>
          <w:sz w:val="24"/>
          <w:szCs w:val="24"/>
        </w:rPr>
        <w:t>гор</w:t>
      </w:r>
      <w:r w:rsidRPr="009E7E07">
        <w:rPr>
          <w:color w:val="auto"/>
          <w:sz w:val="24"/>
          <w:szCs w:val="24"/>
        </w:rPr>
        <w:t>-, -</w:t>
      </w:r>
      <w:r w:rsidRPr="009E7E07">
        <w:rPr>
          <w:b/>
          <w:bCs/>
          <w:i/>
          <w:iCs/>
          <w:color w:val="auto"/>
          <w:sz w:val="24"/>
          <w:szCs w:val="24"/>
        </w:rPr>
        <w:t>зар</w:t>
      </w:r>
      <w:r w:rsidRPr="009E7E07">
        <w:rPr>
          <w:color w:val="auto"/>
          <w:sz w:val="24"/>
          <w:szCs w:val="24"/>
        </w:rPr>
        <w:t>- — -</w:t>
      </w:r>
      <w:r w:rsidRPr="009E7E07">
        <w:rPr>
          <w:b/>
          <w:bCs/>
          <w:i/>
          <w:iCs/>
          <w:color w:val="auto"/>
          <w:sz w:val="24"/>
          <w:szCs w:val="24"/>
        </w:rPr>
        <w:t>зор</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b/>
          <w:bCs/>
          <w:i/>
          <w:iCs/>
          <w:color w:val="auto"/>
          <w:sz w:val="24"/>
          <w:szCs w:val="24"/>
        </w:rPr>
        <w:lastRenderedPageBreak/>
        <w:t>-клан-</w:t>
      </w:r>
      <w:r w:rsidRPr="009E7E07">
        <w:rPr>
          <w:color w:val="auto"/>
          <w:sz w:val="24"/>
          <w:szCs w:val="24"/>
        </w:rPr>
        <w:t xml:space="preserve"> — </w:t>
      </w:r>
      <w:r w:rsidRPr="009E7E07">
        <w:rPr>
          <w:b/>
          <w:bCs/>
          <w:i/>
          <w:iCs/>
          <w:color w:val="auto"/>
          <w:sz w:val="24"/>
          <w:szCs w:val="24"/>
        </w:rPr>
        <w:t>-клон-</w:t>
      </w:r>
      <w:r w:rsidRPr="009E7E07">
        <w:rPr>
          <w:color w:val="auto"/>
          <w:sz w:val="24"/>
          <w:szCs w:val="24"/>
        </w:rPr>
        <w:t xml:space="preserve">, </w:t>
      </w:r>
      <w:r w:rsidRPr="009E7E07">
        <w:rPr>
          <w:b/>
          <w:bCs/>
          <w:i/>
          <w:iCs/>
          <w:color w:val="auto"/>
          <w:sz w:val="24"/>
          <w:szCs w:val="24"/>
        </w:rPr>
        <w:t>-скак-</w:t>
      </w:r>
      <w:r w:rsidRPr="009E7E07">
        <w:rPr>
          <w:color w:val="auto"/>
          <w:sz w:val="24"/>
          <w:szCs w:val="24"/>
        </w:rPr>
        <w:t xml:space="preserve"> — </w:t>
      </w:r>
      <w:r w:rsidRPr="009E7E07">
        <w:rPr>
          <w:b/>
          <w:bCs/>
          <w:i/>
          <w:iCs/>
          <w:color w:val="auto"/>
          <w:sz w:val="24"/>
          <w:szCs w:val="24"/>
        </w:rPr>
        <w:t>-скоч-.</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Слитное и раздельное написание </w:t>
      </w:r>
      <w:r w:rsidRPr="009E7E07">
        <w:rPr>
          <w:b/>
          <w:bCs/>
          <w:i/>
          <w:iCs/>
          <w:color w:val="auto"/>
          <w:sz w:val="24"/>
          <w:szCs w:val="24"/>
        </w:rPr>
        <w:t>не</w:t>
      </w:r>
      <w:r w:rsidRPr="009E7E07">
        <w:rPr>
          <w:color w:val="auto"/>
          <w:sz w:val="24"/>
          <w:szCs w:val="24"/>
        </w:rPr>
        <w:t xml:space="preserve"> с именами существительными.</w:t>
      </w:r>
    </w:p>
    <w:p w:rsidR="00A42498" w:rsidRPr="009E7E07" w:rsidRDefault="00A42498" w:rsidP="00A42498">
      <w:pPr>
        <w:pStyle w:val="11"/>
        <w:spacing w:line="240" w:lineRule="auto"/>
        <w:ind w:firstLine="567"/>
        <w:jc w:val="both"/>
        <w:rPr>
          <w:color w:val="auto"/>
          <w:sz w:val="24"/>
          <w:szCs w:val="24"/>
        </w:rPr>
      </w:pPr>
      <w:r w:rsidRPr="009E7E07">
        <w:rPr>
          <w:b/>
          <w:bCs/>
          <w:color w:val="auto"/>
          <w:sz w:val="24"/>
          <w:szCs w:val="24"/>
        </w:rPr>
        <w:t>Имя прилагательное</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Имена прилагательные полные и краткие, их синтаксические функции.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Склонение имён прилагательных.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Морфологический анализ имён прилагательных.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Нормы словоизменения, произношения имён прилагательных, постановки ударения (в рамках изученного).</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безударных окончаний имён прилагательных.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о</w:t>
      </w:r>
      <w:r w:rsidRPr="009E7E07">
        <w:rPr>
          <w:color w:val="auto"/>
          <w:sz w:val="24"/>
          <w:szCs w:val="24"/>
        </w:rPr>
        <w:t xml:space="preserve"> — </w:t>
      </w:r>
      <w:r w:rsidRPr="009E7E07">
        <w:rPr>
          <w:b/>
          <w:bCs/>
          <w:i/>
          <w:iCs/>
          <w:color w:val="auto"/>
          <w:sz w:val="24"/>
          <w:szCs w:val="24"/>
        </w:rPr>
        <w:t>е</w:t>
      </w:r>
      <w:r w:rsidRPr="009E7E07">
        <w:rPr>
          <w:color w:val="auto"/>
          <w:sz w:val="24"/>
          <w:szCs w:val="24"/>
        </w:rPr>
        <w:t xml:space="preserve"> после шипящих и </w:t>
      </w:r>
      <w:r w:rsidRPr="009E7E07">
        <w:rPr>
          <w:b/>
          <w:bCs/>
          <w:i/>
          <w:iCs/>
          <w:color w:val="auto"/>
          <w:sz w:val="24"/>
          <w:szCs w:val="24"/>
        </w:rPr>
        <w:t>ц</w:t>
      </w:r>
      <w:r w:rsidRPr="009E7E07">
        <w:rPr>
          <w:color w:val="auto"/>
          <w:sz w:val="24"/>
          <w:szCs w:val="24"/>
        </w:rPr>
        <w:t xml:space="preserve"> в суффиксах и окончаниях имён прилагательных.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кратких форм имён прилагательных с основой на шипящий.</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Слитное и раздельное написание </w:t>
      </w:r>
      <w:r w:rsidRPr="009E7E07">
        <w:rPr>
          <w:b/>
          <w:bCs/>
          <w:i/>
          <w:iCs/>
          <w:color w:val="auto"/>
          <w:sz w:val="24"/>
          <w:szCs w:val="24"/>
        </w:rPr>
        <w:t>не</w:t>
      </w:r>
      <w:r w:rsidRPr="009E7E07">
        <w:rPr>
          <w:color w:val="auto"/>
          <w:sz w:val="24"/>
          <w:szCs w:val="24"/>
        </w:rPr>
        <w:t xml:space="preserve"> с именами прилагательными.</w:t>
      </w:r>
    </w:p>
    <w:p w:rsidR="00A42498" w:rsidRPr="009E7E07" w:rsidRDefault="00A42498" w:rsidP="00A42498">
      <w:pPr>
        <w:pStyle w:val="11"/>
        <w:spacing w:line="259" w:lineRule="auto"/>
        <w:ind w:firstLine="567"/>
        <w:jc w:val="both"/>
        <w:rPr>
          <w:color w:val="auto"/>
          <w:sz w:val="24"/>
          <w:szCs w:val="24"/>
        </w:rPr>
      </w:pPr>
      <w:r w:rsidRPr="009E7E07">
        <w:rPr>
          <w:b/>
          <w:bCs/>
          <w:color w:val="auto"/>
          <w:sz w:val="24"/>
          <w:szCs w:val="24"/>
        </w:rPr>
        <w:t>Глагол</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Глаголы совершенного и несовершенного вида, возвратные и невозвратные.</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Инфинитив и его грамматические свойства. Основа инфинитива, основа настоящего (будущего простого) времени глагола.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Спряжение глагола.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Нормы словоизменения глаголов, постановки ударения в глагольных формах (в рамках изученного).</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корней с чередованием </w:t>
      </w:r>
      <w:r w:rsidRPr="009E7E07">
        <w:rPr>
          <w:b/>
          <w:bCs/>
          <w:i/>
          <w:iCs/>
          <w:color w:val="auto"/>
          <w:sz w:val="24"/>
          <w:szCs w:val="24"/>
        </w:rPr>
        <w:t>е</w:t>
      </w:r>
      <w:r w:rsidRPr="009E7E07">
        <w:rPr>
          <w:color w:val="auto"/>
          <w:sz w:val="24"/>
          <w:szCs w:val="24"/>
        </w:rPr>
        <w:t xml:space="preserve"> // </w:t>
      </w:r>
      <w:r w:rsidRPr="009E7E07">
        <w:rPr>
          <w:b/>
          <w:bCs/>
          <w:i/>
          <w:iCs/>
          <w:color w:val="auto"/>
          <w:sz w:val="24"/>
          <w:szCs w:val="24"/>
        </w:rPr>
        <w:t>и</w:t>
      </w:r>
      <w:r w:rsidRPr="009E7E07">
        <w:rPr>
          <w:b/>
          <w:bCs/>
          <w:color w:val="auto"/>
          <w:sz w:val="24"/>
          <w:szCs w:val="24"/>
        </w:rPr>
        <w:t xml:space="preserve">: </w:t>
      </w:r>
      <w:r w:rsidRPr="009E7E07">
        <w:rPr>
          <w:color w:val="auto"/>
          <w:sz w:val="24"/>
          <w:szCs w:val="24"/>
        </w:rPr>
        <w:t>-</w:t>
      </w:r>
      <w:r w:rsidRPr="009E7E07">
        <w:rPr>
          <w:b/>
          <w:bCs/>
          <w:i/>
          <w:iCs/>
          <w:color w:val="auto"/>
          <w:sz w:val="24"/>
          <w:szCs w:val="24"/>
        </w:rPr>
        <w:t>бер</w:t>
      </w:r>
      <w:r w:rsidRPr="009E7E07">
        <w:rPr>
          <w:color w:val="auto"/>
          <w:sz w:val="24"/>
          <w:szCs w:val="24"/>
        </w:rPr>
        <w:t>- — -</w:t>
      </w:r>
      <w:r w:rsidRPr="009E7E07">
        <w:rPr>
          <w:b/>
          <w:bCs/>
          <w:i/>
          <w:iCs/>
          <w:color w:val="auto"/>
          <w:sz w:val="24"/>
          <w:szCs w:val="24"/>
        </w:rPr>
        <w:t>бир</w:t>
      </w:r>
      <w:r w:rsidRPr="009E7E07">
        <w:rPr>
          <w:color w:val="auto"/>
          <w:sz w:val="24"/>
          <w:szCs w:val="24"/>
        </w:rPr>
        <w:t>-, -</w:t>
      </w:r>
      <w:r w:rsidRPr="009E7E07">
        <w:rPr>
          <w:b/>
          <w:bCs/>
          <w:i/>
          <w:iCs/>
          <w:color w:val="auto"/>
          <w:sz w:val="24"/>
          <w:szCs w:val="24"/>
        </w:rPr>
        <w:t>блест</w:t>
      </w:r>
      <w:r w:rsidRPr="009E7E07">
        <w:rPr>
          <w:color w:val="auto"/>
          <w:sz w:val="24"/>
          <w:szCs w:val="24"/>
        </w:rPr>
        <w:t>- — -</w:t>
      </w:r>
      <w:r w:rsidRPr="009E7E07">
        <w:rPr>
          <w:b/>
          <w:bCs/>
          <w:i/>
          <w:iCs/>
          <w:color w:val="auto"/>
          <w:sz w:val="24"/>
          <w:szCs w:val="24"/>
        </w:rPr>
        <w:t>блист</w:t>
      </w:r>
      <w:r w:rsidRPr="009E7E07">
        <w:rPr>
          <w:color w:val="auto"/>
          <w:sz w:val="24"/>
          <w:szCs w:val="24"/>
        </w:rPr>
        <w:t>-, -</w:t>
      </w:r>
      <w:r w:rsidRPr="009E7E07">
        <w:rPr>
          <w:b/>
          <w:bCs/>
          <w:i/>
          <w:iCs/>
          <w:color w:val="auto"/>
          <w:sz w:val="24"/>
          <w:szCs w:val="24"/>
        </w:rPr>
        <w:t>дер</w:t>
      </w:r>
      <w:r w:rsidRPr="009E7E07">
        <w:rPr>
          <w:color w:val="auto"/>
          <w:sz w:val="24"/>
          <w:szCs w:val="24"/>
        </w:rPr>
        <w:t>- — -</w:t>
      </w:r>
      <w:r w:rsidRPr="009E7E07">
        <w:rPr>
          <w:b/>
          <w:bCs/>
          <w:i/>
          <w:iCs/>
          <w:color w:val="auto"/>
          <w:sz w:val="24"/>
          <w:szCs w:val="24"/>
        </w:rPr>
        <w:t>дир</w:t>
      </w:r>
      <w:r w:rsidRPr="009E7E07">
        <w:rPr>
          <w:color w:val="auto"/>
          <w:sz w:val="24"/>
          <w:szCs w:val="24"/>
        </w:rPr>
        <w:t>-, -</w:t>
      </w:r>
      <w:r w:rsidRPr="009E7E07">
        <w:rPr>
          <w:b/>
          <w:bCs/>
          <w:i/>
          <w:iCs/>
          <w:color w:val="auto"/>
          <w:sz w:val="24"/>
          <w:szCs w:val="24"/>
        </w:rPr>
        <w:t>жег</w:t>
      </w:r>
      <w:r w:rsidRPr="009E7E07">
        <w:rPr>
          <w:color w:val="auto"/>
          <w:sz w:val="24"/>
          <w:szCs w:val="24"/>
        </w:rPr>
        <w:t>- — -</w:t>
      </w:r>
      <w:r w:rsidRPr="009E7E07">
        <w:rPr>
          <w:b/>
          <w:bCs/>
          <w:i/>
          <w:iCs/>
          <w:color w:val="auto"/>
          <w:sz w:val="24"/>
          <w:szCs w:val="24"/>
        </w:rPr>
        <w:t>жиг</w:t>
      </w:r>
      <w:r w:rsidRPr="009E7E07">
        <w:rPr>
          <w:color w:val="auto"/>
          <w:sz w:val="24"/>
          <w:szCs w:val="24"/>
        </w:rPr>
        <w:t>-, -</w:t>
      </w:r>
      <w:r w:rsidRPr="009E7E07">
        <w:rPr>
          <w:b/>
          <w:bCs/>
          <w:i/>
          <w:iCs/>
          <w:color w:val="auto"/>
          <w:sz w:val="24"/>
          <w:szCs w:val="24"/>
        </w:rPr>
        <w:t>мер</w:t>
      </w:r>
      <w:r w:rsidRPr="009E7E07">
        <w:rPr>
          <w:color w:val="auto"/>
          <w:sz w:val="24"/>
          <w:szCs w:val="24"/>
        </w:rPr>
        <w:t>- — -</w:t>
      </w:r>
      <w:r w:rsidRPr="009E7E07">
        <w:rPr>
          <w:b/>
          <w:bCs/>
          <w:i/>
          <w:iCs/>
          <w:color w:val="auto"/>
          <w:sz w:val="24"/>
          <w:szCs w:val="24"/>
        </w:rPr>
        <w:t>мир</w:t>
      </w:r>
      <w:r w:rsidRPr="009E7E07">
        <w:rPr>
          <w:color w:val="auto"/>
          <w:sz w:val="24"/>
          <w:szCs w:val="24"/>
        </w:rPr>
        <w:t>-, -</w:t>
      </w:r>
      <w:r w:rsidRPr="009E7E07">
        <w:rPr>
          <w:b/>
          <w:bCs/>
          <w:i/>
          <w:iCs/>
          <w:color w:val="auto"/>
          <w:sz w:val="24"/>
          <w:szCs w:val="24"/>
        </w:rPr>
        <w:t>пер</w:t>
      </w:r>
      <w:r w:rsidRPr="009E7E07">
        <w:rPr>
          <w:color w:val="auto"/>
          <w:sz w:val="24"/>
          <w:szCs w:val="24"/>
        </w:rPr>
        <w:t>- — -</w:t>
      </w:r>
      <w:r w:rsidRPr="009E7E07">
        <w:rPr>
          <w:b/>
          <w:bCs/>
          <w:i/>
          <w:iCs/>
          <w:color w:val="auto"/>
          <w:sz w:val="24"/>
          <w:szCs w:val="24"/>
        </w:rPr>
        <w:t>пир</w:t>
      </w:r>
      <w:r w:rsidRPr="009E7E07">
        <w:rPr>
          <w:color w:val="auto"/>
          <w:sz w:val="24"/>
          <w:szCs w:val="24"/>
        </w:rPr>
        <w:t>-, -</w:t>
      </w:r>
      <w:r w:rsidRPr="009E7E07">
        <w:rPr>
          <w:b/>
          <w:bCs/>
          <w:i/>
          <w:iCs/>
          <w:color w:val="auto"/>
          <w:sz w:val="24"/>
          <w:szCs w:val="24"/>
        </w:rPr>
        <w:t>стел</w:t>
      </w:r>
      <w:r w:rsidRPr="009E7E07">
        <w:rPr>
          <w:color w:val="auto"/>
          <w:sz w:val="24"/>
          <w:szCs w:val="24"/>
        </w:rPr>
        <w:t>- — -</w:t>
      </w:r>
      <w:r w:rsidRPr="009E7E07">
        <w:rPr>
          <w:b/>
          <w:bCs/>
          <w:i/>
          <w:iCs/>
          <w:color w:val="auto"/>
          <w:sz w:val="24"/>
          <w:szCs w:val="24"/>
        </w:rPr>
        <w:t>стил</w:t>
      </w:r>
      <w:r w:rsidRPr="009E7E07">
        <w:rPr>
          <w:color w:val="auto"/>
          <w:sz w:val="24"/>
          <w:szCs w:val="24"/>
        </w:rPr>
        <w:t>-, -</w:t>
      </w:r>
      <w:r w:rsidRPr="009E7E07">
        <w:rPr>
          <w:b/>
          <w:bCs/>
          <w:i/>
          <w:iCs/>
          <w:color w:val="auto"/>
          <w:sz w:val="24"/>
          <w:szCs w:val="24"/>
        </w:rPr>
        <w:t>тер</w:t>
      </w:r>
      <w:r w:rsidRPr="009E7E07">
        <w:rPr>
          <w:color w:val="auto"/>
          <w:sz w:val="24"/>
          <w:szCs w:val="24"/>
        </w:rPr>
        <w:t>- — -</w:t>
      </w:r>
      <w:r w:rsidRPr="009E7E07">
        <w:rPr>
          <w:b/>
          <w:bCs/>
          <w:i/>
          <w:iCs/>
          <w:color w:val="auto"/>
          <w:sz w:val="24"/>
          <w:szCs w:val="24"/>
        </w:rPr>
        <w:t>тир</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Использование </w:t>
      </w:r>
      <w:r w:rsidRPr="009E7E07">
        <w:rPr>
          <w:b/>
          <w:bCs/>
          <w:i/>
          <w:iCs/>
          <w:color w:val="auto"/>
          <w:sz w:val="24"/>
          <w:szCs w:val="24"/>
        </w:rPr>
        <w:t>ь</w:t>
      </w:r>
      <w:r w:rsidRPr="009E7E07">
        <w:rPr>
          <w:color w:val="auto"/>
          <w:sz w:val="24"/>
          <w:szCs w:val="24"/>
        </w:rPr>
        <w:t xml:space="preserve"> как показателя грамматической формы в инфинитиве, в форме 2-го лица единственного числа после шипящих.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w:t>
      </w:r>
      <w:r w:rsidRPr="009E7E07">
        <w:rPr>
          <w:b/>
          <w:bCs/>
          <w:i/>
          <w:iCs/>
          <w:color w:val="auto"/>
          <w:sz w:val="24"/>
          <w:szCs w:val="24"/>
        </w:rPr>
        <w:t>-тся</w:t>
      </w:r>
      <w:r w:rsidRPr="009E7E07">
        <w:rPr>
          <w:color w:val="auto"/>
          <w:sz w:val="24"/>
          <w:szCs w:val="24"/>
        </w:rPr>
        <w:t xml:space="preserve"> и </w:t>
      </w:r>
      <w:r w:rsidRPr="009E7E07">
        <w:rPr>
          <w:b/>
          <w:bCs/>
          <w:i/>
          <w:iCs/>
          <w:color w:val="auto"/>
          <w:sz w:val="24"/>
          <w:szCs w:val="24"/>
        </w:rPr>
        <w:t>-ться</w:t>
      </w:r>
      <w:r w:rsidRPr="009E7E07">
        <w:rPr>
          <w:color w:val="auto"/>
          <w:sz w:val="24"/>
          <w:szCs w:val="24"/>
        </w:rPr>
        <w:t xml:space="preserve"> в глаголах, суффиксов </w:t>
      </w:r>
      <w:r w:rsidRPr="009E7E07">
        <w:rPr>
          <w:b/>
          <w:bCs/>
          <w:i/>
          <w:iCs/>
          <w:color w:val="auto"/>
          <w:sz w:val="24"/>
          <w:szCs w:val="24"/>
        </w:rPr>
        <w:t>-ова</w:t>
      </w:r>
      <w:r w:rsidRPr="009E7E07">
        <w:rPr>
          <w:color w:val="auto"/>
          <w:sz w:val="24"/>
          <w:szCs w:val="24"/>
        </w:rPr>
        <w:t>- — -</w:t>
      </w:r>
      <w:r w:rsidRPr="009E7E07">
        <w:rPr>
          <w:b/>
          <w:bCs/>
          <w:i/>
          <w:iCs/>
          <w:color w:val="auto"/>
          <w:sz w:val="24"/>
          <w:szCs w:val="24"/>
        </w:rPr>
        <w:t>ева</w:t>
      </w:r>
      <w:r w:rsidRPr="009E7E07">
        <w:rPr>
          <w:color w:val="auto"/>
          <w:sz w:val="24"/>
          <w:szCs w:val="24"/>
        </w:rPr>
        <w:t xml:space="preserve">-, </w:t>
      </w:r>
      <w:r w:rsidRPr="009E7E07">
        <w:rPr>
          <w:b/>
          <w:bCs/>
          <w:i/>
          <w:iCs/>
          <w:color w:val="auto"/>
          <w:sz w:val="24"/>
          <w:szCs w:val="24"/>
        </w:rPr>
        <w:t>-ыва-</w:t>
      </w:r>
      <w:r w:rsidRPr="009E7E07">
        <w:rPr>
          <w:color w:val="auto"/>
          <w:sz w:val="24"/>
          <w:szCs w:val="24"/>
        </w:rPr>
        <w:t xml:space="preserve"> — </w:t>
      </w:r>
      <w:r w:rsidRPr="009E7E07">
        <w:rPr>
          <w:b/>
          <w:bCs/>
          <w:i/>
          <w:iCs/>
          <w:color w:val="auto"/>
          <w:sz w:val="24"/>
          <w:szCs w:val="24"/>
        </w:rPr>
        <w:t>-ива-</w:t>
      </w:r>
      <w:r w:rsidRPr="009E7E07">
        <w:rPr>
          <w:i/>
          <w:iCs/>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Правописание безударных личных окончаний глагола.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Правописание гласной перед суффиксом </w:t>
      </w:r>
      <w:r w:rsidRPr="009E7E07">
        <w:rPr>
          <w:b/>
          <w:bCs/>
          <w:i/>
          <w:iCs/>
          <w:color w:val="auto"/>
          <w:sz w:val="24"/>
          <w:szCs w:val="24"/>
        </w:rPr>
        <w:t>-л-</w:t>
      </w:r>
      <w:r w:rsidRPr="009E7E07">
        <w:rPr>
          <w:color w:val="auto"/>
          <w:sz w:val="24"/>
          <w:szCs w:val="24"/>
        </w:rPr>
        <w:t xml:space="preserve"> в формах прошедшего времени глагола.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Слитное и раздельное написание </w:t>
      </w:r>
      <w:r w:rsidRPr="009E7E07">
        <w:rPr>
          <w:b/>
          <w:bCs/>
          <w:i/>
          <w:iCs/>
          <w:color w:val="auto"/>
          <w:sz w:val="24"/>
          <w:szCs w:val="24"/>
        </w:rPr>
        <w:t>не</w:t>
      </w:r>
      <w:r w:rsidRPr="009E7E07">
        <w:rPr>
          <w:color w:val="auto"/>
          <w:sz w:val="24"/>
          <w:szCs w:val="24"/>
        </w:rPr>
        <w:t xml:space="preserve"> с глаголами.</w:t>
      </w:r>
    </w:p>
    <w:p w:rsidR="00A42498" w:rsidRPr="009E7E07" w:rsidRDefault="00A42498" w:rsidP="00A42498">
      <w:pPr>
        <w:pStyle w:val="11"/>
        <w:spacing w:line="259" w:lineRule="auto"/>
        <w:ind w:firstLine="567"/>
        <w:jc w:val="both"/>
        <w:rPr>
          <w:color w:val="auto"/>
          <w:sz w:val="24"/>
          <w:szCs w:val="24"/>
        </w:rPr>
      </w:pPr>
      <w:r w:rsidRPr="009E7E07">
        <w:rPr>
          <w:b/>
          <w:bCs/>
          <w:color w:val="auto"/>
          <w:sz w:val="24"/>
          <w:szCs w:val="24"/>
        </w:rPr>
        <w:t>Синтаксис. Культура речи. Пунктуация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Синтаксис как раздел грамматики. Словосочетание и предложение как единицы синтаксиса.</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Синтаксический анализ словосочетания.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Тире между подлежащим и сказуемым.</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E7E07">
        <w:rPr>
          <w:b/>
          <w:bCs/>
          <w:i/>
          <w:iCs/>
          <w:color w:val="auto"/>
          <w:sz w:val="24"/>
          <w:szCs w:val="24"/>
        </w:rPr>
        <w:t>и</w:t>
      </w:r>
      <w:r w:rsidRPr="009E7E07">
        <w:rPr>
          <w:color w:val="auto"/>
          <w:sz w:val="24"/>
          <w:szCs w:val="24"/>
        </w:rPr>
        <w:t xml:space="preserve">, союзами </w:t>
      </w:r>
      <w:r w:rsidRPr="009E7E07">
        <w:rPr>
          <w:b/>
          <w:bCs/>
          <w:i/>
          <w:iCs/>
          <w:color w:val="auto"/>
          <w:sz w:val="24"/>
          <w:szCs w:val="24"/>
        </w:rPr>
        <w:t>а</w:t>
      </w:r>
      <w:r w:rsidRPr="009E7E07">
        <w:rPr>
          <w:color w:val="auto"/>
          <w:sz w:val="24"/>
          <w:szCs w:val="24"/>
        </w:rPr>
        <w:t xml:space="preserve">, </w:t>
      </w:r>
      <w:r w:rsidRPr="009E7E07">
        <w:rPr>
          <w:b/>
          <w:bCs/>
          <w:i/>
          <w:iCs/>
          <w:color w:val="auto"/>
          <w:sz w:val="24"/>
          <w:szCs w:val="24"/>
        </w:rPr>
        <w:t>но</w:t>
      </w:r>
      <w:r w:rsidRPr="009E7E07">
        <w:rPr>
          <w:color w:val="auto"/>
          <w:sz w:val="24"/>
          <w:szCs w:val="24"/>
        </w:rPr>
        <w:t xml:space="preserve">, </w:t>
      </w:r>
      <w:r w:rsidRPr="009E7E07">
        <w:rPr>
          <w:b/>
          <w:bCs/>
          <w:i/>
          <w:iCs/>
          <w:color w:val="auto"/>
          <w:sz w:val="24"/>
          <w:szCs w:val="24"/>
        </w:rPr>
        <w:t>однако</w:t>
      </w:r>
      <w:r w:rsidRPr="009E7E07">
        <w:rPr>
          <w:color w:val="auto"/>
          <w:sz w:val="24"/>
          <w:szCs w:val="24"/>
        </w:rPr>
        <w:t xml:space="preserve">, </w:t>
      </w:r>
      <w:r w:rsidRPr="009E7E07">
        <w:rPr>
          <w:b/>
          <w:bCs/>
          <w:i/>
          <w:iCs/>
          <w:color w:val="auto"/>
          <w:sz w:val="24"/>
          <w:szCs w:val="24"/>
        </w:rPr>
        <w:t>зато</w:t>
      </w:r>
      <w:r w:rsidRPr="009E7E07">
        <w:rPr>
          <w:color w:val="auto"/>
          <w:sz w:val="24"/>
          <w:szCs w:val="24"/>
        </w:rPr>
        <w:t xml:space="preserve">, </w:t>
      </w:r>
      <w:r w:rsidRPr="009E7E07">
        <w:rPr>
          <w:b/>
          <w:bCs/>
          <w:i/>
          <w:iCs/>
          <w:color w:val="auto"/>
          <w:sz w:val="24"/>
          <w:szCs w:val="24"/>
        </w:rPr>
        <w:t>да</w:t>
      </w:r>
      <w:r w:rsidRPr="009E7E07">
        <w:rPr>
          <w:color w:val="auto"/>
          <w:sz w:val="24"/>
          <w:szCs w:val="24"/>
        </w:rPr>
        <w:t xml:space="preserve"> (в значении </w:t>
      </w:r>
      <w:r w:rsidRPr="009E7E07">
        <w:rPr>
          <w:b/>
          <w:bCs/>
          <w:i/>
          <w:iCs/>
          <w:color w:val="auto"/>
          <w:sz w:val="24"/>
          <w:szCs w:val="24"/>
        </w:rPr>
        <w:t>и</w:t>
      </w:r>
      <w:r w:rsidRPr="009E7E07">
        <w:rPr>
          <w:color w:val="auto"/>
          <w:sz w:val="24"/>
          <w:szCs w:val="24"/>
        </w:rPr>
        <w:t xml:space="preserve">), </w:t>
      </w:r>
      <w:r w:rsidRPr="009E7E07">
        <w:rPr>
          <w:b/>
          <w:bCs/>
          <w:i/>
          <w:iCs/>
          <w:color w:val="auto"/>
          <w:sz w:val="24"/>
          <w:szCs w:val="24"/>
        </w:rPr>
        <w:t>да</w:t>
      </w:r>
      <w:r w:rsidRPr="009E7E07">
        <w:rPr>
          <w:color w:val="auto"/>
          <w:sz w:val="24"/>
          <w:szCs w:val="24"/>
        </w:rPr>
        <w:t xml:space="preserve"> (в значении </w:t>
      </w:r>
      <w:r w:rsidRPr="009E7E07">
        <w:rPr>
          <w:b/>
          <w:bCs/>
          <w:i/>
          <w:iCs/>
          <w:color w:val="auto"/>
          <w:sz w:val="24"/>
          <w:szCs w:val="24"/>
        </w:rPr>
        <w:t>но</w:t>
      </w:r>
      <w:r w:rsidRPr="009E7E07">
        <w:rPr>
          <w:color w:val="auto"/>
          <w:sz w:val="24"/>
          <w:szCs w:val="24"/>
        </w:rPr>
        <w:t>). Предложения с обобщающим словом при однородных членах.</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Предложения с обращением, особенности интонации. Обращение и средства его выражения.</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Синтаксический анализ простого и простого осложнённого предложений.</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9E7E07">
        <w:rPr>
          <w:b/>
          <w:bCs/>
          <w:i/>
          <w:iCs/>
          <w:color w:val="auto"/>
          <w:sz w:val="24"/>
          <w:szCs w:val="24"/>
        </w:rPr>
        <w:t>и</w:t>
      </w:r>
      <w:r w:rsidRPr="009E7E07">
        <w:rPr>
          <w:color w:val="auto"/>
          <w:sz w:val="24"/>
          <w:szCs w:val="24"/>
        </w:rPr>
        <w:t xml:space="preserve">, союзами </w:t>
      </w:r>
      <w:r w:rsidRPr="009E7E07">
        <w:rPr>
          <w:b/>
          <w:bCs/>
          <w:i/>
          <w:iCs/>
          <w:color w:val="auto"/>
          <w:sz w:val="24"/>
          <w:szCs w:val="24"/>
        </w:rPr>
        <w:t>а</w:t>
      </w:r>
      <w:r w:rsidRPr="009E7E07">
        <w:rPr>
          <w:color w:val="auto"/>
          <w:sz w:val="24"/>
          <w:szCs w:val="24"/>
        </w:rPr>
        <w:t xml:space="preserve">, </w:t>
      </w:r>
      <w:r w:rsidRPr="009E7E07">
        <w:rPr>
          <w:b/>
          <w:bCs/>
          <w:i/>
          <w:iCs/>
          <w:color w:val="auto"/>
          <w:sz w:val="24"/>
          <w:szCs w:val="24"/>
        </w:rPr>
        <w:t>но</w:t>
      </w:r>
      <w:r w:rsidRPr="009E7E07">
        <w:rPr>
          <w:color w:val="auto"/>
          <w:sz w:val="24"/>
          <w:szCs w:val="24"/>
        </w:rPr>
        <w:t xml:space="preserve">, </w:t>
      </w:r>
      <w:r w:rsidRPr="009E7E07">
        <w:rPr>
          <w:b/>
          <w:bCs/>
          <w:i/>
          <w:iCs/>
          <w:color w:val="auto"/>
          <w:sz w:val="24"/>
          <w:szCs w:val="24"/>
        </w:rPr>
        <w:t>однако</w:t>
      </w:r>
      <w:r w:rsidRPr="009E7E07">
        <w:rPr>
          <w:color w:val="auto"/>
          <w:sz w:val="24"/>
          <w:szCs w:val="24"/>
        </w:rPr>
        <w:t xml:space="preserve">, </w:t>
      </w:r>
      <w:r w:rsidRPr="009E7E07">
        <w:rPr>
          <w:b/>
          <w:bCs/>
          <w:i/>
          <w:iCs/>
          <w:color w:val="auto"/>
          <w:sz w:val="24"/>
          <w:szCs w:val="24"/>
        </w:rPr>
        <w:t>зато</w:t>
      </w:r>
      <w:r w:rsidRPr="009E7E07">
        <w:rPr>
          <w:color w:val="auto"/>
          <w:sz w:val="24"/>
          <w:szCs w:val="24"/>
        </w:rPr>
        <w:t xml:space="preserve">, </w:t>
      </w:r>
      <w:r w:rsidRPr="009E7E07">
        <w:rPr>
          <w:b/>
          <w:bCs/>
          <w:i/>
          <w:iCs/>
          <w:color w:val="auto"/>
          <w:sz w:val="24"/>
          <w:szCs w:val="24"/>
        </w:rPr>
        <w:t>да</w:t>
      </w:r>
      <w:r w:rsidRPr="009E7E07">
        <w:rPr>
          <w:color w:val="auto"/>
          <w:sz w:val="24"/>
          <w:szCs w:val="24"/>
        </w:rPr>
        <w:t xml:space="preserve"> (в значении </w:t>
      </w:r>
      <w:r w:rsidRPr="009E7E07">
        <w:rPr>
          <w:b/>
          <w:bCs/>
          <w:i/>
          <w:iCs/>
          <w:color w:val="auto"/>
          <w:sz w:val="24"/>
          <w:szCs w:val="24"/>
        </w:rPr>
        <w:t>и</w:t>
      </w:r>
      <w:r w:rsidRPr="009E7E07">
        <w:rPr>
          <w:color w:val="auto"/>
          <w:sz w:val="24"/>
          <w:szCs w:val="24"/>
        </w:rPr>
        <w:t xml:space="preserve">), </w:t>
      </w:r>
      <w:r w:rsidRPr="009E7E07">
        <w:rPr>
          <w:b/>
          <w:bCs/>
          <w:i/>
          <w:iCs/>
          <w:color w:val="auto"/>
          <w:sz w:val="24"/>
          <w:szCs w:val="24"/>
        </w:rPr>
        <w:t>да</w:t>
      </w:r>
      <w:r w:rsidRPr="009E7E07">
        <w:rPr>
          <w:color w:val="auto"/>
          <w:sz w:val="24"/>
          <w:szCs w:val="24"/>
        </w:rPr>
        <w:t xml:space="preserve"> (в значении </w:t>
      </w:r>
      <w:r w:rsidRPr="009E7E07">
        <w:rPr>
          <w:b/>
          <w:bCs/>
          <w:i/>
          <w:iCs/>
          <w:color w:val="auto"/>
          <w:sz w:val="24"/>
          <w:szCs w:val="24"/>
        </w:rPr>
        <w:t>но</w:t>
      </w:r>
      <w:r w:rsidRPr="009E7E07">
        <w:rPr>
          <w:color w:val="auto"/>
          <w:sz w:val="24"/>
          <w:szCs w:val="24"/>
        </w:rPr>
        <w:t>).</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42498" w:rsidRPr="00EB2D57" w:rsidRDefault="00A42498" w:rsidP="00A42498">
      <w:pPr>
        <w:pStyle w:val="11"/>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42498" w:rsidRPr="00EB2D57" w:rsidRDefault="00A42498" w:rsidP="00A42498">
      <w:pPr>
        <w:pStyle w:val="11"/>
        <w:spacing w:line="240" w:lineRule="auto"/>
        <w:ind w:firstLine="567"/>
        <w:jc w:val="both"/>
        <w:rPr>
          <w:color w:val="auto"/>
        </w:rPr>
      </w:pPr>
      <w:r w:rsidRPr="00EB2D57">
        <w:rPr>
          <w:color w:val="auto"/>
        </w:rPr>
        <w:t>Предложения с прямой речью.</w:t>
      </w:r>
    </w:p>
    <w:p w:rsidR="00A42498" w:rsidRPr="00EB2D57" w:rsidRDefault="00A42498" w:rsidP="00A42498">
      <w:pPr>
        <w:pStyle w:val="11"/>
        <w:spacing w:line="240" w:lineRule="auto"/>
        <w:ind w:firstLine="567"/>
        <w:jc w:val="both"/>
        <w:rPr>
          <w:color w:val="auto"/>
        </w:rPr>
      </w:pPr>
      <w:r w:rsidRPr="00EB2D57">
        <w:rPr>
          <w:color w:val="auto"/>
        </w:rPr>
        <w:t>Пунктуационное оформление предложений с прямой речью.</w:t>
      </w:r>
    </w:p>
    <w:p w:rsidR="00A42498" w:rsidRPr="00EB2D57" w:rsidRDefault="00A42498" w:rsidP="00A42498">
      <w:pPr>
        <w:pStyle w:val="11"/>
        <w:spacing w:line="240" w:lineRule="auto"/>
        <w:ind w:firstLine="567"/>
        <w:jc w:val="both"/>
        <w:rPr>
          <w:color w:val="auto"/>
        </w:rPr>
      </w:pPr>
      <w:r w:rsidRPr="00EB2D57">
        <w:rPr>
          <w:color w:val="auto"/>
        </w:rPr>
        <w:t>Диалог.</w:t>
      </w:r>
    </w:p>
    <w:p w:rsidR="00A42498" w:rsidRPr="00EB2D57" w:rsidRDefault="00A42498" w:rsidP="00A42498">
      <w:pPr>
        <w:pStyle w:val="11"/>
        <w:spacing w:line="240" w:lineRule="auto"/>
        <w:ind w:firstLine="567"/>
        <w:jc w:val="both"/>
        <w:rPr>
          <w:color w:val="auto"/>
        </w:rPr>
      </w:pPr>
      <w:r w:rsidRPr="00EB2D57">
        <w:rPr>
          <w:color w:val="auto"/>
        </w:rPr>
        <w:t>Пунктуационное оформление диалога на письме.</w:t>
      </w:r>
    </w:p>
    <w:p w:rsidR="00A42498" w:rsidRPr="00EB2D57" w:rsidRDefault="00A42498" w:rsidP="00A42498">
      <w:pPr>
        <w:pStyle w:val="11"/>
        <w:spacing w:line="240" w:lineRule="auto"/>
        <w:ind w:firstLine="567"/>
        <w:jc w:val="both"/>
        <w:rPr>
          <w:color w:val="auto"/>
        </w:rPr>
      </w:pPr>
      <w:r w:rsidRPr="00EB2D57">
        <w:rPr>
          <w:color w:val="auto"/>
        </w:rPr>
        <w:t>Пунктуация как раздел лингвистики.</w:t>
      </w:r>
    </w:p>
    <w:p w:rsidR="00A42498" w:rsidRPr="00EB2D57" w:rsidRDefault="00A42498" w:rsidP="00A42498">
      <w:bookmarkStart w:id="17" w:name="bookmark59"/>
    </w:p>
    <w:p w:rsidR="00A42498" w:rsidRPr="009E7E07" w:rsidRDefault="00A42498" w:rsidP="00A42498">
      <w:pPr>
        <w:pStyle w:val="ae"/>
        <w:rPr>
          <w:rFonts w:ascii="Times New Roman" w:hAnsi="Times New Roman" w:cs="Times New Roman"/>
          <w:color w:val="auto"/>
          <w:sz w:val="24"/>
          <w:szCs w:val="24"/>
          <w:u w:val="single"/>
        </w:rPr>
      </w:pPr>
      <w:r w:rsidRPr="009E7E07">
        <w:rPr>
          <w:rFonts w:ascii="Times New Roman" w:hAnsi="Times New Roman" w:cs="Times New Roman"/>
          <w:color w:val="auto"/>
          <w:sz w:val="24"/>
          <w:szCs w:val="24"/>
          <w:u w:val="single"/>
        </w:rPr>
        <w:t>6 КЛАСС</w:t>
      </w:r>
      <w:bookmarkEnd w:id="17"/>
    </w:p>
    <w:p w:rsidR="00A42498" w:rsidRPr="009E7E07" w:rsidRDefault="00A42498" w:rsidP="00A42498">
      <w:pPr>
        <w:pStyle w:val="ae"/>
        <w:rPr>
          <w:rFonts w:ascii="Times New Roman" w:hAnsi="Times New Roman" w:cs="Times New Roman"/>
          <w:color w:val="auto"/>
          <w:sz w:val="24"/>
          <w:szCs w:val="24"/>
        </w:rPr>
      </w:pPr>
      <w:bookmarkStart w:id="18" w:name="bookmark61"/>
    </w:p>
    <w:p w:rsidR="00A42498" w:rsidRPr="009E7E07" w:rsidRDefault="00A42498" w:rsidP="00A42498">
      <w:pPr>
        <w:pStyle w:val="ae"/>
        <w:rPr>
          <w:rFonts w:ascii="Times New Roman" w:hAnsi="Times New Roman" w:cs="Times New Roman"/>
          <w:color w:val="auto"/>
          <w:sz w:val="24"/>
          <w:szCs w:val="24"/>
        </w:rPr>
      </w:pPr>
      <w:r w:rsidRPr="009E7E07">
        <w:rPr>
          <w:rFonts w:ascii="Times New Roman" w:hAnsi="Times New Roman" w:cs="Times New Roman"/>
          <w:color w:val="auto"/>
          <w:sz w:val="24"/>
          <w:szCs w:val="24"/>
        </w:rPr>
        <w:t>Общие сведения о языке</w:t>
      </w:r>
      <w:bookmarkEnd w:id="18"/>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Русский язык — государственный язык Российской Федерации и язык межнационального общения.</w:t>
      </w:r>
    </w:p>
    <w:p w:rsidR="00A42498" w:rsidRPr="009E7E07" w:rsidRDefault="00A42498" w:rsidP="00A42498">
      <w:pPr>
        <w:pStyle w:val="11"/>
        <w:spacing w:after="140" w:line="240" w:lineRule="auto"/>
        <w:ind w:firstLine="567"/>
        <w:jc w:val="both"/>
        <w:rPr>
          <w:color w:val="auto"/>
          <w:sz w:val="24"/>
          <w:szCs w:val="24"/>
        </w:rPr>
      </w:pPr>
      <w:r w:rsidRPr="009E7E07">
        <w:rPr>
          <w:color w:val="auto"/>
          <w:sz w:val="24"/>
          <w:szCs w:val="24"/>
        </w:rPr>
        <w:t>Понятие о литературном языке.</w:t>
      </w:r>
    </w:p>
    <w:p w:rsidR="00A42498" w:rsidRPr="009E7E07" w:rsidRDefault="00A42498" w:rsidP="00A42498">
      <w:pPr>
        <w:pStyle w:val="ae"/>
        <w:rPr>
          <w:rFonts w:ascii="Times New Roman" w:hAnsi="Times New Roman" w:cs="Times New Roman"/>
          <w:color w:val="auto"/>
          <w:sz w:val="24"/>
          <w:szCs w:val="24"/>
        </w:rPr>
      </w:pPr>
      <w:bookmarkStart w:id="19" w:name="bookmark63"/>
      <w:r w:rsidRPr="009E7E07">
        <w:rPr>
          <w:rFonts w:ascii="Times New Roman" w:hAnsi="Times New Roman" w:cs="Times New Roman"/>
          <w:color w:val="auto"/>
          <w:sz w:val="24"/>
          <w:szCs w:val="24"/>
        </w:rPr>
        <w:t>Язык и речь</w:t>
      </w:r>
      <w:bookmarkEnd w:id="19"/>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Монолог-описание, монолог-повествование, монолог-рассуждение; сообщение на лингвистическую тему.</w:t>
      </w:r>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Виды диалога: побуждение к действию, обмен мнениями.</w:t>
      </w:r>
    </w:p>
    <w:p w:rsidR="00A42498" w:rsidRPr="009E7E07" w:rsidRDefault="00A42498" w:rsidP="00A42498">
      <w:pPr>
        <w:rPr>
          <w:sz w:val="24"/>
          <w:szCs w:val="24"/>
        </w:rPr>
      </w:pPr>
      <w:bookmarkStart w:id="20" w:name="bookmark65"/>
    </w:p>
    <w:p w:rsidR="00A42498" w:rsidRPr="009E7E07" w:rsidRDefault="00A42498" w:rsidP="00A42498">
      <w:pPr>
        <w:pStyle w:val="ae"/>
        <w:rPr>
          <w:rFonts w:ascii="Times New Roman" w:hAnsi="Times New Roman" w:cs="Times New Roman"/>
          <w:color w:val="auto"/>
          <w:sz w:val="24"/>
          <w:szCs w:val="24"/>
        </w:rPr>
      </w:pPr>
      <w:r w:rsidRPr="009E7E07">
        <w:rPr>
          <w:rFonts w:ascii="Times New Roman" w:hAnsi="Times New Roman" w:cs="Times New Roman"/>
          <w:color w:val="auto"/>
          <w:sz w:val="24"/>
          <w:szCs w:val="24"/>
        </w:rPr>
        <w:t>Текст</w:t>
      </w:r>
      <w:bookmarkEnd w:id="20"/>
    </w:p>
    <w:p w:rsidR="00A42498" w:rsidRPr="009E7E07" w:rsidRDefault="00A42498" w:rsidP="00A42498">
      <w:pPr>
        <w:pStyle w:val="11"/>
        <w:ind w:firstLine="567"/>
        <w:jc w:val="both"/>
        <w:rPr>
          <w:color w:val="auto"/>
          <w:sz w:val="24"/>
          <w:szCs w:val="24"/>
        </w:rPr>
      </w:pPr>
      <w:r w:rsidRPr="009E7E07">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42498" w:rsidRPr="009E7E07" w:rsidRDefault="00A42498" w:rsidP="00A42498">
      <w:pPr>
        <w:pStyle w:val="11"/>
        <w:ind w:firstLine="567"/>
        <w:jc w:val="both"/>
        <w:rPr>
          <w:color w:val="auto"/>
          <w:sz w:val="24"/>
          <w:szCs w:val="24"/>
        </w:rPr>
      </w:pPr>
      <w:r w:rsidRPr="009E7E07">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42498" w:rsidRPr="009E7E07" w:rsidRDefault="00A42498" w:rsidP="00A42498">
      <w:pPr>
        <w:pStyle w:val="11"/>
        <w:ind w:firstLine="567"/>
        <w:jc w:val="both"/>
        <w:rPr>
          <w:color w:val="auto"/>
          <w:sz w:val="24"/>
          <w:szCs w:val="24"/>
        </w:rPr>
      </w:pPr>
      <w:r w:rsidRPr="009E7E07">
        <w:rPr>
          <w:color w:val="auto"/>
          <w:sz w:val="24"/>
          <w:szCs w:val="24"/>
        </w:rPr>
        <w:t>Описание как тип речи.</w:t>
      </w:r>
    </w:p>
    <w:p w:rsidR="00A42498" w:rsidRPr="009E7E07" w:rsidRDefault="00A42498" w:rsidP="00A42498">
      <w:pPr>
        <w:pStyle w:val="11"/>
        <w:ind w:firstLine="567"/>
        <w:jc w:val="both"/>
        <w:rPr>
          <w:color w:val="auto"/>
          <w:sz w:val="24"/>
          <w:szCs w:val="24"/>
        </w:rPr>
      </w:pPr>
      <w:r w:rsidRPr="009E7E07">
        <w:rPr>
          <w:color w:val="auto"/>
          <w:sz w:val="24"/>
          <w:szCs w:val="24"/>
        </w:rPr>
        <w:t>Описание внешности человека.</w:t>
      </w:r>
    </w:p>
    <w:p w:rsidR="00A42498" w:rsidRPr="009E7E07" w:rsidRDefault="00A42498" w:rsidP="00A42498">
      <w:pPr>
        <w:pStyle w:val="11"/>
        <w:ind w:firstLine="567"/>
        <w:jc w:val="both"/>
        <w:rPr>
          <w:color w:val="auto"/>
          <w:sz w:val="24"/>
          <w:szCs w:val="24"/>
        </w:rPr>
      </w:pPr>
      <w:r w:rsidRPr="009E7E07">
        <w:rPr>
          <w:color w:val="auto"/>
          <w:sz w:val="24"/>
          <w:szCs w:val="24"/>
        </w:rPr>
        <w:t>Описание помещения.</w:t>
      </w:r>
    </w:p>
    <w:p w:rsidR="00A42498" w:rsidRPr="009E7E07" w:rsidRDefault="00A42498" w:rsidP="00A42498">
      <w:pPr>
        <w:pStyle w:val="11"/>
        <w:ind w:firstLine="567"/>
        <w:jc w:val="both"/>
        <w:rPr>
          <w:color w:val="auto"/>
          <w:sz w:val="24"/>
          <w:szCs w:val="24"/>
        </w:rPr>
      </w:pPr>
      <w:r w:rsidRPr="009E7E07">
        <w:rPr>
          <w:color w:val="auto"/>
          <w:sz w:val="24"/>
          <w:szCs w:val="24"/>
        </w:rPr>
        <w:t>Описание природы.</w:t>
      </w:r>
    </w:p>
    <w:p w:rsidR="00A42498" w:rsidRPr="009E7E07" w:rsidRDefault="00A42498" w:rsidP="00A42498">
      <w:pPr>
        <w:pStyle w:val="11"/>
        <w:ind w:firstLine="567"/>
        <w:jc w:val="both"/>
        <w:rPr>
          <w:color w:val="auto"/>
          <w:sz w:val="24"/>
          <w:szCs w:val="24"/>
        </w:rPr>
      </w:pPr>
      <w:r w:rsidRPr="009E7E07">
        <w:rPr>
          <w:color w:val="auto"/>
          <w:sz w:val="24"/>
          <w:szCs w:val="24"/>
        </w:rPr>
        <w:t>Описание местности.</w:t>
      </w:r>
    </w:p>
    <w:p w:rsidR="00A42498" w:rsidRPr="009E7E07" w:rsidRDefault="00A42498" w:rsidP="00A42498">
      <w:pPr>
        <w:pStyle w:val="11"/>
        <w:spacing w:after="140"/>
        <w:ind w:firstLine="567"/>
        <w:jc w:val="both"/>
        <w:rPr>
          <w:color w:val="auto"/>
          <w:sz w:val="24"/>
          <w:szCs w:val="24"/>
        </w:rPr>
      </w:pPr>
      <w:r w:rsidRPr="009E7E07">
        <w:rPr>
          <w:color w:val="auto"/>
          <w:sz w:val="24"/>
          <w:szCs w:val="24"/>
        </w:rPr>
        <w:t>Описание действий.</w:t>
      </w:r>
    </w:p>
    <w:p w:rsidR="00A42498" w:rsidRPr="009E7E07" w:rsidRDefault="00A42498" w:rsidP="00A42498">
      <w:pPr>
        <w:pStyle w:val="ae"/>
        <w:rPr>
          <w:rFonts w:ascii="Times New Roman" w:hAnsi="Times New Roman" w:cs="Times New Roman"/>
          <w:color w:val="auto"/>
          <w:sz w:val="24"/>
          <w:szCs w:val="24"/>
        </w:rPr>
      </w:pPr>
      <w:bookmarkStart w:id="21" w:name="bookmark67"/>
      <w:r w:rsidRPr="009E7E07">
        <w:rPr>
          <w:rFonts w:ascii="Times New Roman" w:hAnsi="Times New Roman" w:cs="Times New Roman"/>
          <w:color w:val="auto"/>
          <w:sz w:val="24"/>
          <w:szCs w:val="24"/>
        </w:rPr>
        <w:t>Функциональные разновидности языка</w:t>
      </w:r>
      <w:bookmarkEnd w:id="21"/>
    </w:p>
    <w:p w:rsidR="00A42498" w:rsidRPr="009E7E07" w:rsidRDefault="00A42498" w:rsidP="00A42498">
      <w:pPr>
        <w:pStyle w:val="11"/>
        <w:spacing w:line="240" w:lineRule="auto"/>
        <w:ind w:firstLine="567"/>
        <w:jc w:val="both"/>
        <w:rPr>
          <w:color w:val="auto"/>
          <w:sz w:val="24"/>
          <w:szCs w:val="24"/>
        </w:rPr>
      </w:pPr>
      <w:r w:rsidRPr="009E7E07">
        <w:rPr>
          <w:color w:val="auto"/>
          <w:sz w:val="24"/>
          <w:szCs w:val="24"/>
        </w:rPr>
        <w:t>Официально-деловой стиль. Заявление. Расписка. Научный стиль. Словарная статья. Научное сообщение.</w:t>
      </w:r>
    </w:p>
    <w:p w:rsidR="00A42498" w:rsidRPr="009E7E07" w:rsidRDefault="00A42498" w:rsidP="00A42498">
      <w:pPr>
        <w:rPr>
          <w:sz w:val="24"/>
          <w:szCs w:val="24"/>
        </w:rPr>
      </w:pPr>
      <w:bookmarkStart w:id="22" w:name="bookmark69"/>
    </w:p>
    <w:p w:rsidR="00A42498" w:rsidRPr="009E7E07" w:rsidRDefault="00A42498" w:rsidP="00A42498">
      <w:pPr>
        <w:pStyle w:val="ae"/>
        <w:rPr>
          <w:rFonts w:ascii="Times New Roman" w:hAnsi="Times New Roman" w:cs="Times New Roman"/>
          <w:sz w:val="24"/>
          <w:szCs w:val="24"/>
        </w:rPr>
      </w:pPr>
      <w:r w:rsidRPr="009E7E07">
        <w:rPr>
          <w:rFonts w:ascii="Times New Roman" w:hAnsi="Times New Roman" w:cs="Times New Roman"/>
          <w:sz w:val="24"/>
          <w:szCs w:val="24"/>
        </w:rPr>
        <w:t>СИСТЕМА ЯЗЫКА</w:t>
      </w:r>
      <w:bookmarkEnd w:id="22"/>
      <w:r w:rsidRPr="009E7E07">
        <w:rPr>
          <w:rFonts w:ascii="Times New Roman" w:hAnsi="Times New Roman" w:cs="Times New Roman"/>
          <w:sz w:val="24"/>
          <w:szCs w:val="24"/>
        </w:rPr>
        <w:tab/>
      </w:r>
    </w:p>
    <w:p w:rsidR="00A42498" w:rsidRPr="0031677A" w:rsidRDefault="00A42498" w:rsidP="00A42498">
      <w:pPr>
        <w:pStyle w:val="ae"/>
        <w:jc w:val="both"/>
        <w:rPr>
          <w:rFonts w:ascii="Times New Roman" w:hAnsi="Times New Roman" w:cs="Times New Roman"/>
          <w:sz w:val="24"/>
          <w:szCs w:val="24"/>
        </w:rPr>
      </w:pPr>
      <w:r w:rsidRPr="0031677A">
        <w:rPr>
          <w:rFonts w:ascii="Times New Roman" w:hAnsi="Times New Roman" w:cs="Times New Roman"/>
          <w:sz w:val="24"/>
          <w:szCs w:val="24"/>
        </w:rPr>
        <w:t>Лексикология. Культура речи</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Лексика русского языка с точки зрения её происхождения: исконно русские и заимствованные слова.</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Стилистические пласты лексики: стилистически нейтральная, высокая и сниженная лексика.</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Лексический анализ слов.</w:t>
      </w:r>
      <w:r>
        <w:rPr>
          <w:color w:val="auto"/>
          <w:sz w:val="24"/>
          <w:szCs w:val="24"/>
        </w:rPr>
        <w:t xml:space="preserve"> </w:t>
      </w:r>
      <w:r w:rsidRPr="0031677A">
        <w:rPr>
          <w:color w:val="auto"/>
          <w:sz w:val="24"/>
          <w:szCs w:val="24"/>
        </w:rPr>
        <w:t>Фразеологизмы. Их признаки и значение.</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Употребление лексических средств в соответствии с ситуацией общения.</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Оценка своей и чужой речи с точки зрения точного, уместного и выразительного словоупотребления.</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Эпитеты, метафоры, олицетворения.</w:t>
      </w:r>
      <w:r>
        <w:rPr>
          <w:color w:val="auto"/>
          <w:sz w:val="24"/>
          <w:szCs w:val="24"/>
        </w:rPr>
        <w:t xml:space="preserve"> </w:t>
      </w:r>
      <w:r w:rsidRPr="0031677A">
        <w:rPr>
          <w:color w:val="auto"/>
          <w:sz w:val="24"/>
          <w:szCs w:val="24"/>
        </w:rPr>
        <w:t>Лексические словари.</w:t>
      </w:r>
    </w:p>
    <w:p w:rsidR="00A42498" w:rsidRPr="0031677A" w:rsidRDefault="00A42498" w:rsidP="00A42498">
      <w:pPr>
        <w:pStyle w:val="ae"/>
        <w:jc w:val="both"/>
        <w:rPr>
          <w:rFonts w:ascii="Times New Roman" w:hAnsi="Times New Roman" w:cs="Times New Roman"/>
          <w:color w:val="auto"/>
          <w:sz w:val="24"/>
          <w:szCs w:val="24"/>
        </w:rPr>
      </w:pPr>
      <w:bookmarkStart w:id="23" w:name="bookmark73"/>
    </w:p>
    <w:p w:rsidR="00A42498" w:rsidRPr="0031677A" w:rsidRDefault="00A42498" w:rsidP="00A42498">
      <w:pPr>
        <w:pStyle w:val="ae"/>
        <w:jc w:val="both"/>
        <w:rPr>
          <w:rFonts w:ascii="Times New Roman" w:hAnsi="Times New Roman" w:cs="Times New Roman"/>
          <w:color w:val="auto"/>
          <w:sz w:val="24"/>
          <w:szCs w:val="24"/>
        </w:rPr>
      </w:pPr>
      <w:r w:rsidRPr="0031677A">
        <w:rPr>
          <w:rFonts w:ascii="Times New Roman" w:hAnsi="Times New Roman" w:cs="Times New Roman"/>
          <w:color w:val="auto"/>
          <w:sz w:val="24"/>
          <w:szCs w:val="24"/>
        </w:rPr>
        <w:t>Словообразование. Культура речи. Орфография</w:t>
      </w:r>
      <w:bookmarkEnd w:id="23"/>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Формообразующие и словообразующие морфемы.</w:t>
      </w:r>
      <w:r>
        <w:rPr>
          <w:color w:val="auto"/>
          <w:sz w:val="24"/>
          <w:szCs w:val="24"/>
        </w:rPr>
        <w:t xml:space="preserve"> </w:t>
      </w:r>
      <w:r w:rsidRPr="0031677A">
        <w:rPr>
          <w:color w:val="auto"/>
          <w:sz w:val="24"/>
          <w:szCs w:val="24"/>
        </w:rPr>
        <w:t>Производящая основа.</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Морфемный и словообразовательный анализ слов.</w:t>
      </w:r>
    </w:p>
    <w:p w:rsidR="00A42498" w:rsidRPr="0031677A" w:rsidRDefault="00A42498" w:rsidP="00A42498">
      <w:pPr>
        <w:pStyle w:val="11"/>
        <w:spacing w:line="252" w:lineRule="auto"/>
        <w:ind w:firstLine="567"/>
        <w:jc w:val="both"/>
        <w:rPr>
          <w:color w:val="auto"/>
          <w:sz w:val="24"/>
          <w:szCs w:val="24"/>
        </w:rPr>
      </w:pPr>
      <w:r w:rsidRPr="0031677A">
        <w:rPr>
          <w:color w:val="auto"/>
          <w:sz w:val="24"/>
          <w:szCs w:val="24"/>
        </w:rPr>
        <w:t>Правописание сложных и сложносокращённых слов.</w:t>
      </w:r>
    </w:p>
    <w:p w:rsidR="00A42498" w:rsidRPr="0031677A" w:rsidRDefault="00A42498" w:rsidP="00A42498">
      <w:pPr>
        <w:pStyle w:val="11"/>
        <w:spacing w:after="300" w:line="259" w:lineRule="auto"/>
        <w:ind w:firstLine="567"/>
        <w:jc w:val="both"/>
        <w:rPr>
          <w:color w:val="auto"/>
          <w:sz w:val="24"/>
          <w:szCs w:val="24"/>
        </w:rPr>
      </w:pPr>
      <w:r w:rsidRPr="0031677A">
        <w:rPr>
          <w:color w:val="auto"/>
          <w:sz w:val="24"/>
          <w:szCs w:val="24"/>
        </w:rPr>
        <w:t>Нормы правописания корня -</w:t>
      </w:r>
      <w:r w:rsidRPr="0031677A">
        <w:rPr>
          <w:b/>
          <w:bCs/>
          <w:i/>
          <w:iCs/>
          <w:color w:val="auto"/>
          <w:sz w:val="24"/>
          <w:szCs w:val="24"/>
        </w:rPr>
        <w:t>кас</w:t>
      </w:r>
      <w:r w:rsidRPr="0031677A">
        <w:rPr>
          <w:color w:val="auto"/>
          <w:sz w:val="24"/>
          <w:szCs w:val="24"/>
        </w:rPr>
        <w:t>- — -</w:t>
      </w:r>
      <w:r w:rsidRPr="0031677A">
        <w:rPr>
          <w:b/>
          <w:bCs/>
          <w:i/>
          <w:iCs/>
          <w:color w:val="auto"/>
          <w:sz w:val="24"/>
          <w:szCs w:val="24"/>
        </w:rPr>
        <w:t>кос</w:t>
      </w:r>
      <w:r w:rsidRPr="0031677A">
        <w:rPr>
          <w:color w:val="auto"/>
          <w:sz w:val="24"/>
          <w:szCs w:val="24"/>
        </w:rPr>
        <w:t xml:space="preserve">- с чередованием </w:t>
      </w:r>
      <w:r w:rsidRPr="0031677A">
        <w:rPr>
          <w:b/>
          <w:bCs/>
          <w:i/>
          <w:iCs/>
          <w:color w:val="auto"/>
          <w:sz w:val="24"/>
          <w:szCs w:val="24"/>
        </w:rPr>
        <w:t>а</w:t>
      </w:r>
      <w:r w:rsidRPr="0031677A">
        <w:rPr>
          <w:color w:val="auto"/>
          <w:sz w:val="24"/>
          <w:szCs w:val="24"/>
        </w:rPr>
        <w:t xml:space="preserve"> // </w:t>
      </w:r>
      <w:r w:rsidRPr="0031677A">
        <w:rPr>
          <w:b/>
          <w:bCs/>
          <w:i/>
          <w:iCs/>
          <w:color w:val="auto"/>
          <w:sz w:val="24"/>
          <w:szCs w:val="24"/>
        </w:rPr>
        <w:t>о</w:t>
      </w:r>
      <w:r w:rsidRPr="0031677A">
        <w:rPr>
          <w:color w:val="auto"/>
          <w:sz w:val="24"/>
          <w:szCs w:val="24"/>
        </w:rPr>
        <w:t xml:space="preserve">, гласных в приставках </w:t>
      </w:r>
      <w:r w:rsidRPr="0031677A">
        <w:rPr>
          <w:b/>
          <w:bCs/>
          <w:i/>
          <w:iCs/>
          <w:color w:val="auto"/>
          <w:sz w:val="24"/>
          <w:szCs w:val="24"/>
        </w:rPr>
        <w:t>пре</w:t>
      </w:r>
      <w:r w:rsidRPr="0031677A">
        <w:rPr>
          <w:color w:val="auto"/>
          <w:sz w:val="24"/>
          <w:szCs w:val="24"/>
        </w:rPr>
        <w:t xml:space="preserve">- и </w:t>
      </w:r>
      <w:r w:rsidRPr="0031677A">
        <w:rPr>
          <w:b/>
          <w:bCs/>
          <w:i/>
          <w:iCs/>
          <w:color w:val="auto"/>
          <w:sz w:val="24"/>
          <w:szCs w:val="24"/>
        </w:rPr>
        <w:t>при</w:t>
      </w:r>
      <w:r w:rsidRPr="0031677A">
        <w:rPr>
          <w:color w:val="auto"/>
          <w:sz w:val="24"/>
          <w:szCs w:val="24"/>
        </w:rPr>
        <w:t>-.</w:t>
      </w:r>
    </w:p>
    <w:p w:rsidR="00A42498" w:rsidRPr="0031677A" w:rsidRDefault="00A42498" w:rsidP="00A42498">
      <w:pPr>
        <w:pStyle w:val="ae"/>
        <w:jc w:val="both"/>
        <w:rPr>
          <w:rFonts w:ascii="Times New Roman" w:hAnsi="Times New Roman" w:cs="Times New Roman"/>
          <w:sz w:val="24"/>
          <w:szCs w:val="24"/>
        </w:rPr>
      </w:pPr>
      <w:bookmarkStart w:id="24" w:name="bookmark75"/>
      <w:r w:rsidRPr="0031677A">
        <w:rPr>
          <w:rFonts w:ascii="Times New Roman" w:hAnsi="Times New Roman" w:cs="Times New Roman"/>
          <w:sz w:val="24"/>
          <w:szCs w:val="24"/>
        </w:rPr>
        <w:t>Морфология. Культура речи. Орфография</w:t>
      </w:r>
      <w:bookmarkEnd w:id="24"/>
    </w:p>
    <w:p w:rsidR="00A42498" w:rsidRPr="0031677A" w:rsidRDefault="00A42498" w:rsidP="00A42498">
      <w:pPr>
        <w:pStyle w:val="11"/>
        <w:spacing w:line="269" w:lineRule="auto"/>
        <w:ind w:firstLine="567"/>
        <w:jc w:val="both"/>
        <w:rPr>
          <w:color w:val="auto"/>
          <w:sz w:val="24"/>
          <w:szCs w:val="24"/>
        </w:rPr>
      </w:pPr>
      <w:r w:rsidRPr="0031677A">
        <w:rPr>
          <w:b/>
          <w:bCs/>
          <w:color w:val="auto"/>
          <w:sz w:val="24"/>
          <w:szCs w:val="24"/>
        </w:rPr>
        <w:t>Имя существительное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Особенности словообразования.</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Нормы произношения имён существительных, нормы постановки ударения (в рамках изученного).</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Нормы словоизменения имён существительных.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 xml:space="preserve">Нормы слитного и дефисного написания </w:t>
      </w:r>
      <w:r w:rsidRPr="0031677A">
        <w:rPr>
          <w:b/>
          <w:bCs/>
          <w:i/>
          <w:iCs/>
          <w:color w:val="auto"/>
          <w:sz w:val="24"/>
          <w:szCs w:val="24"/>
        </w:rPr>
        <w:t>пол</w:t>
      </w:r>
      <w:r w:rsidRPr="0031677A">
        <w:rPr>
          <w:color w:val="auto"/>
          <w:sz w:val="24"/>
          <w:szCs w:val="24"/>
        </w:rPr>
        <w:t xml:space="preserve">- и </w:t>
      </w:r>
      <w:r w:rsidRPr="0031677A">
        <w:rPr>
          <w:b/>
          <w:bCs/>
          <w:i/>
          <w:iCs/>
          <w:color w:val="auto"/>
          <w:sz w:val="24"/>
          <w:szCs w:val="24"/>
        </w:rPr>
        <w:t>полу</w:t>
      </w:r>
      <w:r w:rsidRPr="0031677A">
        <w:rPr>
          <w:color w:val="auto"/>
          <w:sz w:val="24"/>
          <w:szCs w:val="24"/>
        </w:rPr>
        <w:t>- со</w:t>
      </w:r>
      <w:r w:rsidRPr="0031677A">
        <w:rPr>
          <w:sz w:val="24"/>
          <w:szCs w:val="24"/>
        </w:rPr>
        <w:t xml:space="preserve"> </w:t>
      </w:r>
      <w:r w:rsidRPr="0031677A">
        <w:rPr>
          <w:color w:val="auto"/>
          <w:sz w:val="24"/>
          <w:szCs w:val="24"/>
        </w:rPr>
        <w:t>словами.</w:t>
      </w:r>
    </w:p>
    <w:p w:rsidR="00A42498" w:rsidRPr="0031677A" w:rsidRDefault="00A42498" w:rsidP="00A42498">
      <w:pPr>
        <w:pStyle w:val="11"/>
        <w:spacing w:line="240" w:lineRule="auto"/>
        <w:ind w:firstLine="567"/>
        <w:jc w:val="both"/>
        <w:rPr>
          <w:color w:val="auto"/>
          <w:sz w:val="24"/>
          <w:szCs w:val="24"/>
        </w:rPr>
      </w:pPr>
      <w:r w:rsidRPr="0031677A">
        <w:rPr>
          <w:b/>
          <w:bCs/>
          <w:color w:val="auto"/>
          <w:sz w:val="24"/>
          <w:szCs w:val="24"/>
        </w:rPr>
        <w:t>Имя прилагательное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Качественные, относительные и притяжательные имена прилагательные.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Степени сравнения качественных имён прилагательных.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Словообразование имён прилагательных.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Морфологический анализ имён прилагательных.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 xml:space="preserve">Правописание </w:t>
      </w:r>
      <w:r w:rsidRPr="0031677A">
        <w:rPr>
          <w:b/>
          <w:bCs/>
          <w:i/>
          <w:iCs/>
          <w:color w:val="auto"/>
          <w:sz w:val="24"/>
          <w:szCs w:val="24"/>
        </w:rPr>
        <w:t>н</w:t>
      </w:r>
      <w:r w:rsidRPr="0031677A">
        <w:rPr>
          <w:color w:val="auto"/>
          <w:sz w:val="24"/>
          <w:szCs w:val="24"/>
        </w:rPr>
        <w:t xml:space="preserve"> и </w:t>
      </w:r>
      <w:r w:rsidRPr="0031677A">
        <w:rPr>
          <w:b/>
          <w:bCs/>
          <w:i/>
          <w:iCs/>
          <w:color w:val="auto"/>
          <w:sz w:val="24"/>
          <w:szCs w:val="24"/>
        </w:rPr>
        <w:t>нн</w:t>
      </w:r>
      <w:r w:rsidRPr="0031677A">
        <w:rPr>
          <w:color w:val="auto"/>
          <w:sz w:val="24"/>
          <w:szCs w:val="24"/>
        </w:rPr>
        <w:t xml:space="preserve"> в именах прилагательных.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Правописание суффиксов -</w:t>
      </w:r>
      <w:r w:rsidRPr="0031677A">
        <w:rPr>
          <w:b/>
          <w:bCs/>
          <w:i/>
          <w:iCs/>
          <w:color w:val="auto"/>
          <w:sz w:val="24"/>
          <w:szCs w:val="24"/>
        </w:rPr>
        <w:t>к</w:t>
      </w:r>
      <w:r w:rsidRPr="0031677A">
        <w:rPr>
          <w:color w:val="auto"/>
          <w:sz w:val="24"/>
          <w:szCs w:val="24"/>
        </w:rPr>
        <w:t>- и -</w:t>
      </w:r>
      <w:r w:rsidRPr="0031677A">
        <w:rPr>
          <w:b/>
          <w:bCs/>
          <w:i/>
          <w:iCs/>
          <w:color w:val="auto"/>
          <w:sz w:val="24"/>
          <w:szCs w:val="24"/>
        </w:rPr>
        <w:t>ск</w:t>
      </w:r>
      <w:r w:rsidRPr="0031677A">
        <w:rPr>
          <w:color w:val="auto"/>
          <w:sz w:val="24"/>
          <w:szCs w:val="24"/>
        </w:rPr>
        <w:t>- имён прилагательных.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Правописание сложных имён прилагательных.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Нормы произношения имён прилагательных, нормы ударения (в рамках изученного).</w:t>
      </w:r>
    </w:p>
    <w:p w:rsidR="00A42498" w:rsidRPr="0031677A" w:rsidRDefault="00A42498" w:rsidP="00A42498">
      <w:pPr>
        <w:pStyle w:val="11"/>
        <w:spacing w:line="240" w:lineRule="auto"/>
        <w:ind w:firstLine="567"/>
        <w:jc w:val="both"/>
        <w:rPr>
          <w:color w:val="auto"/>
          <w:sz w:val="24"/>
          <w:szCs w:val="24"/>
        </w:rPr>
      </w:pPr>
      <w:r w:rsidRPr="0031677A">
        <w:rPr>
          <w:b/>
          <w:bCs/>
          <w:color w:val="auto"/>
          <w:sz w:val="24"/>
          <w:szCs w:val="24"/>
        </w:rPr>
        <w:t>Имя числительное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Общее грамматическое значение имени числительного. Синтаксические функции имён числительных.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Разряды имён числительных по значению: количественные (целые, дробные, собирательные), порядковые числительные.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Разряды имён числительных по строению: простые, сложные, составные числительные.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Словообразование имён числительных.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Склонение количественных и порядковых имён числительных.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Правильное образование форм имён числительных.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Правильное употребление собирательных имён числительных.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Употребление имён числительных в научных текстах, деловой речи.</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Морфологический анализ имён числительных.</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 xml:space="preserve">Нормы правописания имён числительных: написание </w:t>
      </w:r>
      <w:r w:rsidRPr="0031677A">
        <w:rPr>
          <w:b/>
          <w:bCs/>
          <w:i/>
          <w:iCs/>
          <w:color w:val="auto"/>
          <w:sz w:val="24"/>
          <w:szCs w:val="24"/>
        </w:rPr>
        <w:t>ь</w:t>
      </w:r>
      <w:r w:rsidRPr="0031677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42498" w:rsidRPr="0031677A" w:rsidRDefault="00A42498" w:rsidP="00A42498">
      <w:pPr>
        <w:pStyle w:val="11"/>
        <w:spacing w:line="240" w:lineRule="auto"/>
        <w:ind w:firstLine="567"/>
        <w:jc w:val="both"/>
        <w:rPr>
          <w:color w:val="auto"/>
          <w:sz w:val="24"/>
          <w:szCs w:val="24"/>
        </w:rPr>
      </w:pPr>
      <w:r w:rsidRPr="0031677A">
        <w:rPr>
          <w:b/>
          <w:bCs/>
          <w:color w:val="auto"/>
          <w:sz w:val="24"/>
          <w:szCs w:val="24"/>
        </w:rPr>
        <w:t>Местоимение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Общее грамматическое значение местоимения. Синтаксические функции местоимений.</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Склонение местоимений.</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Словообразование местоимений.</w:t>
      </w:r>
    </w:p>
    <w:p w:rsidR="00A42498" w:rsidRPr="0031677A" w:rsidRDefault="00A42498" w:rsidP="00A42498">
      <w:pPr>
        <w:pStyle w:val="ae"/>
        <w:ind w:firstLine="709"/>
        <w:jc w:val="both"/>
        <w:rPr>
          <w:rFonts w:ascii="Times New Roman" w:hAnsi="Times New Roman" w:cs="Times New Roman"/>
          <w:b w:val="0"/>
          <w:color w:val="auto"/>
          <w:sz w:val="24"/>
          <w:szCs w:val="24"/>
        </w:rPr>
      </w:pPr>
      <w:r w:rsidRPr="0031677A">
        <w:rPr>
          <w:rFonts w:ascii="Times New Roman" w:hAnsi="Times New Roman" w:cs="Times New Roman"/>
          <w:color w:val="auto"/>
          <w:sz w:val="24"/>
          <w:szCs w:val="24"/>
        </w:rPr>
        <w:t>Роль местоимений в речи. Употребление местоимений в</w:t>
      </w:r>
    </w:p>
    <w:bookmarkEnd w:id="10"/>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Морфологический анализ местоимений.</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 xml:space="preserve">Нормы правописания местоимений: правописание местоимений с </w:t>
      </w:r>
      <w:r w:rsidRPr="0031677A">
        <w:rPr>
          <w:b/>
          <w:bCs/>
          <w:i/>
          <w:iCs/>
          <w:color w:val="auto"/>
          <w:sz w:val="24"/>
          <w:szCs w:val="24"/>
        </w:rPr>
        <w:t>не</w:t>
      </w:r>
      <w:r w:rsidRPr="0031677A">
        <w:rPr>
          <w:color w:val="auto"/>
          <w:sz w:val="24"/>
          <w:szCs w:val="24"/>
        </w:rPr>
        <w:t xml:space="preserve"> и </w:t>
      </w:r>
      <w:r w:rsidRPr="0031677A">
        <w:rPr>
          <w:b/>
          <w:bCs/>
          <w:i/>
          <w:iCs/>
          <w:color w:val="auto"/>
          <w:sz w:val="24"/>
          <w:szCs w:val="24"/>
        </w:rPr>
        <w:t>ни</w:t>
      </w:r>
      <w:r w:rsidRPr="0031677A">
        <w:rPr>
          <w:color w:val="auto"/>
          <w:sz w:val="24"/>
          <w:szCs w:val="24"/>
        </w:rPr>
        <w:t>; слитное, раздельное и дефисное написание местоимений.</w:t>
      </w:r>
    </w:p>
    <w:p w:rsidR="00A42498" w:rsidRPr="0031677A" w:rsidRDefault="00A42498" w:rsidP="00A42498">
      <w:pPr>
        <w:pStyle w:val="11"/>
        <w:spacing w:line="240" w:lineRule="auto"/>
        <w:ind w:firstLine="567"/>
        <w:jc w:val="both"/>
        <w:rPr>
          <w:color w:val="auto"/>
          <w:sz w:val="24"/>
          <w:szCs w:val="24"/>
        </w:rPr>
      </w:pPr>
      <w:r w:rsidRPr="0031677A">
        <w:rPr>
          <w:b/>
          <w:bCs/>
          <w:color w:val="auto"/>
          <w:sz w:val="24"/>
          <w:szCs w:val="24"/>
        </w:rPr>
        <w:t>Глагол</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Переходные и непереходные глаголы.</w:t>
      </w:r>
      <w:r>
        <w:rPr>
          <w:color w:val="auto"/>
          <w:sz w:val="24"/>
          <w:szCs w:val="24"/>
        </w:rPr>
        <w:t xml:space="preserve"> </w:t>
      </w:r>
      <w:r w:rsidRPr="0031677A">
        <w:rPr>
          <w:color w:val="auto"/>
          <w:sz w:val="24"/>
          <w:szCs w:val="24"/>
        </w:rPr>
        <w:t>Разноспрягаемые глаголы.</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Безличные глаголы. Использование личных глаголов в безличном значении.</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Изъявительное, условное и повелительное наклонения глагола.</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Нормы ударения в глагольных формах (в рамках изученного).</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Нормы словоизменения глаголов.</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Видо-временная соотнесённость глагольных форм в тексте.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Морфологический анализ глаголов.</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 xml:space="preserve">Использование </w:t>
      </w:r>
      <w:r w:rsidRPr="0031677A">
        <w:rPr>
          <w:b/>
          <w:bCs/>
          <w:i/>
          <w:iCs/>
          <w:color w:val="auto"/>
          <w:sz w:val="24"/>
          <w:szCs w:val="24"/>
        </w:rPr>
        <w:t>ь</w:t>
      </w:r>
      <w:r w:rsidRPr="0031677A">
        <w:rPr>
          <w:color w:val="auto"/>
          <w:sz w:val="24"/>
          <w:szCs w:val="24"/>
        </w:rPr>
        <w:t xml:space="preserve"> как показателя грамматической формы в повелительном наклонении глагола.</w:t>
      </w:r>
    </w:p>
    <w:p w:rsidR="00A42498" w:rsidRPr="0031677A" w:rsidRDefault="00A42498" w:rsidP="00A42498">
      <w:pPr>
        <w:spacing w:line="240" w:lineRule="auto"/>
        <w:rPr>
          <w:sz w:val="24"/>
          <w:szCs w:val="24"/>
        </w:rPr>
      </w:pPr>
      <w:bookmarkStart w:id="25" w:name="bookmark77"/>
    </w:p>
    <w:p w:rsidR="00A42498" w:rsidRPr="0031677A" w:rsidRDefault="00A42498" w:rsidP="00A42498">
      <w:pPr>
        <w:pStyle w:val="ae"/>
        <w:rPr>
          <w:rFonts w:ascii="Times New Roman" w:hAnsi="Times New Roman" w:cs="Times New Roman"/>
          <w:color w:val="auto"/>
          <w:sz w:val="24"/>
          <w:szCs w:val="24"/>
          <w:u w:val="single"/>
        </w:rPr>
      </w:pPr>
      <w:r w:rsidRPr="0031677A">
        <w:rPr>
          <w:rFonts w:ascii="Times New Roman" w:hAnsi="Times New Roman" w:cs="Times New Roman"/>
          <w:color w:val="auto"/>
          <w:sz w:val="24"/>
          <w:szCs w:val="24"/>
          <w:u w:val="single"/>
        </w:rPr>
        <w:t>7 КЛАСС</w:t>
      </w:r>
      <w:bookmarkEnd w:id="25"/>
    </w:p>
    <w:p w:rsidR="00A42498" w:rsidRPr="0031677A" w:rsidRDefault="00A42498" w:rsidP="00A42498">
      <w:pPr>
        <w:pStyle w:val="ae"/>
        <w:rPr>
          <w:rFonts w:ascii="Times New Roman" w:hAnsi="Times New Roman" w:cs="Times New Roman"/>
          <w:color w:val="auto"/>
          <w:sz w:val="24"/>
          <w:szCs w:val="24"/>
        </w:rPr>
      </w:pPr>
      <w:bookmarkStart w:id="26" w:name="bookmark79"/>
    </w:p>
    <w:p w:rsidR="00A42498" w:rsidRPr="0031677A" w:rsidRDefault="00A42498" w:rsidP="00A42498">
      <w:pPr>
        <w:pStyle w:val="ae"/>
        <w:rPr>
          <w:rFonts w:ascii="Times New Roman" w:hAnsi="Times New Roman" w:cs="Times New Roman"/>
          <w:color w:val="auto"/>
          <w:sz w:val="24"/>
          <w:szCs w:val="24"/>
        </w:rPr>
      </w:pPr>
      <w:r w:rsidRPr="0031677A">
        <w:rPr>
          <w:rFonts w:ascii="Times New Roman" w:hAnsi="Times New Roman" w:cs="Times New Roman"/>
          <w:color w:val="auto"/>
          <w:sz w:val="24"/>
          <w:szCs w:val="24"/>
        </w:rPr>
        <w:t>Общие сведения о языке</w:t>
      </w:r>
      <w:bookmarkEnd w:id="26"/>
    </w:p>
    <w:p w:rsidR="00A42498" w:rsidRPr="0031677A" w:rsidRDefault="00A42498" w:rsidP="00A42498">
      <w:pPr>
        <w:pStyle w:val="11"/>
        <w:spacing w:after="160" w:line="240" w:lineRule="auto"/>
        <w:ind w:firstLine="567"/>
        <w:jc w:val="both"/>
        <w:rPr>
          <w:color w:val="auto"/>
          <w:sz w:val="24"/>
          <w:szCs w:val="24"/>
        </w:rPr>
      </w:pPr>
      <w:r w:rsidRPr="0031677A">
        <w:rPr>
          <w:color w:val="auto"/>
          <w:sz w:val="24"/>
          <w:szCs w:val="24"/>
        </w:rPr>
        <w:t>Русский язык как развивающееся явление. Взаимосвязь языка, культуры и истории народа.</w:t>
      </w:r>
    </w:p>
    <w:p w:rsidR="00A42498" w:rsidRPr="0031677A" w:rsidRDefault="00A42498" w:rsidP="00A42498">
      <w:pPr>
        <w:pStyle w:val="ae"/>
        <w:rPr>
          <w:rFonts w:ascii="Times New Roman" w:hAnsi="Times New Roman" w:cs="Times New Roman"/>
          <w:color w:val="auto"/>
          <w:sz w:val="24"/>
          <w:szCs w:val="24"/>
        </w:rPr>
      </w:pPr>
      <w:bookmarkStart w:id="27" w:name="bookmark81"/>
      <w:r w:rsidRPr="0031677A">
        <w:rPr>
          <w:rFonts w:ascii="Times New Roman" w:hAnsi="Times New Roman" w:cs="Times New Roman"/>
          <w:color w:val="auto"/>
          <w:sz w:val="24"/>
          <w:szCs w:val="24"/>
        </w:rPr>
        <w:t>Язык и речь</w:t>
      </w:r>
      <w:bookmarkEnd w:id="27"/>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Монолог-описание, монолог-рассуждение, монолог-повествование.</w:t>
      </w:r>
    </w:p>
    <w:p w:rsidR="00A42498" w:rsidRPr="0031677A" w:rsidRDefault="00A42498" w:rsidP="00A42498">
      <w:pPr>
        <w:pStyle w:val="11"/>
        <w:spacing w:after="160" w:line="240" w:lineRule="auto"/>
        <w:ind w:firstLine="567"/>
        <w:jc w:val="both"/>
        <w:rPr>
          <w:color w:val="auto"/>
          <w:sz w:val="24"/>
          <w:szCs w:val="24"/>
        </w:rPr>
      </w:pPr>
      <w:r w:rsidRPr="0031677A">
        <w:rPr>
          <w:color w:val="auto"/>
          <w:sz w:val="24"/>
          <w:szCs w:val="24"/>
        </w:rPr>
        <w:t>Виды диалога: побуждение к действию, обмен мнениями, запрос информации, сообщение информации.</w:t>
      </w:r>
    </w:p>
    <w:p w:rsidR="00A42498" w:rsidRPr="0031677A" w:rsidRDefault="00A42498" w:rsidP="00A42498">
      <w:pPr>
        <w:pStyle w:val="ae"/>
        <w:rPr>
          <w:rFonts w:ascii="Times New Roman" w:hAnsi="Times New Roman" w:cs="Times New Roman"/>
          <w:color w:val="auto"/>
          <w:sz w:val="24"/>
          <w:szCs w:val="24"/>
        </w:rPr>
      </w:pPr>
      <w:bookmarkStart w:id="28" w:name="bookmark83"/>
      <w:r w:rsidRPr="0031677A">
        <w:rPr>
          <w:rFonts w:ascii="Times New Roman" w:hAnsi="Times New Roman" w:cs="Times New Roman"/>
          <w:color w:val="auto"/>
          <w:sz w:val="24"/>
          <w:szCs w:val="24"/>
        </w:rPr>
        <w:t>Текст</w:t>
      </w:r>
      <w:bookmarkEnd w:id="28"/>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Текст как речевое произведение. Основные признаки текста (обобщение).</w:t>
      </w:r>
    </w:p>
    <w:p w:rsidR="00A42498" w:rsidRPr="0031677A" w:rsidRDefault="00A42498" w:rsidP="00A42498">
      <w:pPr>
        <w:pStyle w:val="11"/>
        <w:spacing w:line="240" w:lineRule="auto"/>
        <w:ind w:firstLine="567"/>
        <w:jc w:val="both"/>
        <w:rPr>
          <w:color w:val="auto"/>
          <w:sz w:val="24"/>
          <w:szCs w:val="24"/>
        </w:rPr>
      </w:pPr>
      <w:r w:rsidRPr="0031677A">
        <w:rPr>
          <w:color w:val="auto"/>
          <w:sz w:val="24"/>
          <w:szCs w:val="24"/>
        </w:rPr>
        <w:t>Структура текста. Абзац.</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Информационная переработка текста: план текста (простой, сложный; назывной, вопросный, тезисный); главная и</w:t>
      </w:r>
      <w:r w:rsidRPr="00744A2F">
        <w:rPr>
          <w:sz w:val="24"/>
          <w:szCs w:val="24"/>
        </w:rPr>
        <w:t xml:space="preserve"> </w:t>
      </w:r>
      <w:r w:rsidRPr="00744A2F">
        <w:rPr>
          <w:color w:val="auto"/>
          <w:sz w:val="24"/>
          <w:szCs w:val="24"/>
        </w:rPr>
        <w:t>второстепенная информация текста.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Способы и средства связи предложений в тексте (обобщение).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Рассуждение как функционально-смысловой тип речи.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Структурные особенности текста-рассуждения.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42498" w:rsidRPr="00744A2F" w:rsidRDefault="00A42498" w:rsidP="00A42498">
      <w:pPr>
        <w:pStyle w:val="ae"/>
        <w:rPr>
          <w:rFonts w:ascii="Times New Roman" w:hAnsi="Times New Roman" w:cs="Times New Roman"/>
          <w:color w:val="auto"/>
          <w:sz w:val="24"/>
          <w:szCs w:val="24"/>
        </w:rPr>
      </w:pPr>
      <w:bookmarkStart w:id="29" w:name="bookmark85"/>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Функциональные разновидности языка</w:t>
      </w:r>
      <w:bookmarkEnd w:id="29"/>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Публицистический стиль. Сфера употребления, функции, языковые особенности.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Жанры публицистического стиля (репортаж, заметка, интервью).</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Употребление языковых средств выразительности в текстах публицистического стиля.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Официально-деловой стиль. Сфера употребления, функции, языковые особенности. Инструкция.</w:t>
      </w:r>
    </w:p>
    <w:p w:rsidR="00A42498" w:rsidRPr="00744A2F" w:rsidRDefault="00A42498" w:rsidP="00A42498">
      <w:pPr>
        <w:spacing w:line="240" w:lineRule="auto"/>
        <w:rPr>
          <w:sz w:val="24"/>
          <w:szCs w:val="24"/>
        </w:rPr>
      </w:pPr>
      <w:bookmarkStart w:id="30" w:name="bookmark87"/>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lastRenderedPageBreak/>
        <w:t>СИСТЕМА ЯЗЫКА</w:t>
      </w:r>
      <w:bookmarkEnd w:id="30"/>
    </w:p>
    <w:p w:rsidR="00A42498" w:rsidRPr="00744A2F" w:rsidRDefault="00A42498" w:rsidP="00A42498">
      <w:pPr>
        <w:pStyle w:val="ae"/>
        <w:rPr>
          <w:rFonts w:ascii="Times New Roman" w:hAnsi="Times New Roman" w:cs="Times New Roman"/>
          <w:color w:val="auto"/>
          <w:sz w:val="24"/>
          <w:szCs w:val="24"/>
        </w:rPr>
      </w:pPr>
      <w:bookmarkStart w:id="31" w:name="bookmark89"/>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Морфология. Культура речи</w:t>
      </w:r>
      <w:bookmarkEnd w:id="31"/>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Морфология как раздел науки о языке (обобщение).</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Причастие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Причастия как особая группа слов. Признаки глагола и имени прилагательного в причастии.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Причастие в составе словосочетаний. Причастный оборот.</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причастий.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Употребление причастия в речи. Созвучные причастия и имена прилагательные (</w:t>
      </w:r>
      <w:r w:rsidRPr="00744A2F">
        <w:rPr>
          <w:b/>
          <w:bCs/>
          <w:i/>
          <w:iCs/>
          <w:color w:val="auto"/>
          <w:sz w:val="24"/>
          <w:szCs w:val="24"/>
        </w:rPr>
        <w:t>висящий</w:t>
      </w:r>
      <w:r w:rsidRPr="00744A2F">
        <w:rPr>
          <w:color w:val="auto"/>
          <w:sz w:val="24"/>
          <w:szCs w:val="24"/>
        </w:rPr>
        <w:t xml:space="preserve"> — </w:t>
      </w:r>
      <w:r w:rsidRPr="00744A2F">
        <w:rPr>
          <w:b/>
          <w:bCs/>
          <w:i/>
          <w:iCs/>
          <w:color w:val="auto"/>
          <w:sz w:val="24"/>
          <w:szCs w:val="24"/>
        </w:rPr>
        <w:t>висячий</w:t>
      </w:r>
      <w:r w:rsidRPr="00744A2F">
        <w:rPr>
          <w:color w:val="auto"/>
          <w:sz w:val="24"/>
          <w:szCs w:val="24"/>
        </w:rPr>
        <w:t xml:space="preserve">, </w:t>
      </w:r>
      <w:r w:rsidRPr="00744A2F">
        <w:rPr>
          <w:b/>
          <w:bCs/>
          <w:i/>
          <w:iCs/>
          <w:color w:val="auto"/>
          <w:sz w:val="24"/>
          <w:szCs w:val="24"/>
        </w:rPr>
        <w:t>горящий</w:t>
      </w:r>
      <w:r w:rsidRPr="00744A2F">
        <w:rPr>
          <w:color w:val="auto"/>
          <w:sz w:val="24"/>
          <w:szCs w:val="24"/>
        </w:rPr>
        <w:t xml:space="preserve"> — </w:t>
      </w:r>
      <w:r w:rsidRPr="00744A2F">
        <w:rPr>
          <w:b/>
          <w:bCs/>
          <w:i/>
          <w:iCs/>
          <w:color w:val="auto"/>
          <w:sz w:val="24"/>
          <w:szCs w:val="24"/>
        </w:rPr>
        <w:t>горячий</w:t>
      </w:r>
      <w:r w:rsidRPr="00744A2F">
        <w:rPr>
          <w:color w:val="auto"/>
          <w:sz w:val="24"/>
          <w:szCs w:val="24"/>
        </w:rPr>
        <w:t xml:space="preserve">). Употребление причастий с суффиксом </w:t>
      </w:r>
      <w:r w:rsidRPr="00744A2F">
        <w:rPr>
          <w:b/>
          <w:bCs/>
          <w:color w:val="auto"/>
          <w:sz w:val="24"/>
          <w:szCs w:val="24"/>
        </w:rPr>
        <w:t>-</w:t>
      </w:r>
      <w:r w:rsidRPr="00744A2F">
        <w:rPr>
          <w:b/>
          <w:bCs/>
          <w:i/>
          <w:iCs/>
          <w:color w:val="auto"/>
          <w:sz w:val="24"/>
          <w:szCs w:val="24"/>
        </w:rPr>
        <w:t>ся</w:t>
      </w:r>
      <w:r w:rsidRPr="00744A2F">
        <w:rPr>
          <w:color w:val="auto"/>
          <w:sz w:val="24"/>
          <w:szCs w:val="24"/>
        </w:rPr>
        <w:t xml:space="preserve">. Согласование причастий в словосочетаниях типа </w:t>
      </w:r>
      <w:r w:rsidRPr="00744A2F">
        <w:rPr>
          <w:i/>
          <w:iCs/>
          <w:color w:val="auto"/>
          <w:sz w:val="24"/>
          <w:szCs w:val="24"/>
        </w:rPr>
        <w:t>прич</w:t>
      </w:r>
      <w:r w:rsidRPr="00744A2F">
        <w:rPr>
          <w:color w:val="auto"/>
          <w:sz w:val="24"/>
          <w:szCs w:val="24"/>
        </w:rPr>
        <w:t xml:space="preserve">. + </w:t>
      </w:r>
      <w:r w:rsidRPr="00744A2F">
        <w:rPr>
          <w:i/>
          <w:iCs/>
          <w:color w:val="auto"/>
          <w:sz w:val="24"/>
          <w:szCs w:val="24"/>
        </w:rPr>
        <w:t>сущ</w:t>
      </w:r>
      <w:r w:rsidRPr="00744A2F">
        <w:rPr>
          <w:color w:val="auto"/>
          <w:sz w:val="24"/>
          <w:szCs w:val="24"/>
        </w:rPr>
        <w:t>.</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Ударение в некоторых формах причастий.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Правописание падежных окончаний причастий. Правописание гласных в суффиксах причастий. Правописание </w:t>
      </w:r>
      <w:r w:rsidRPr="00744A2F">
        <w:rPr>
          <w:b/>
          <w:bCs/>
          <w:i/>
          <w:iCs/>
          <w:color w:val="auto"/>
          <w:sz w:val="24"/>
          <w:szCs w:val="24"/>
        </w:rPr>
        <w:t>н</w:t>
      </w:r>
      <w:r w:rsidRPr="00744A2F">
        <w:rPr>
          <w:color w:val="auto"/>
          <w:sz w:val="24"/>
          <w:szCs w:val="24"/>
        </w:rPr>
        <w:t xml:space="preserve"> и </w:t>
      </w:r>
      <w:r w:rsidRPr="00744A2F">
        <w:rPr>
          <w:b/>
          <w:bCs/>
          <w:i/>
          <w:iCs/>
          <w:color w:val="auto"/>
          <w:sz w:val="24"/>
          <w:szCs w:val="24"/>
        </w:rPr>
        <w:t>нн</w:t>
      </w:r>
      <w:r w:rsidRPr="00744A2F">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744A2F">
        <w:rPr>
          <w:b/>
          <w:bCs/>
          <w:i/>
          <w:iCs/>
          <w:color w:val="auto"/>
          <w:sz w:val="24"/>
          <w:szCs w:val="24"/>
        </w:rPr>
        <w:t>не</w:t>
      </w:r>
      <w:r w:rsidRPr="00744A2F">
        <w:rPr>
          <w:color w:val="auto"/>
          <w:sz w:val="24"/>
          <w:szCs w:val="24"/>
        </w:rPr>
        <w:t xml:space="preserve"> с причастиями.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Знаки препинания в предложениях с причастным оборотом.</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Деепричастие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Деепричастия совершенного и несовершенного вида.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Деепричастие в составе словосочетаний. Деепричастный оборот.</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деепричастий.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Постановка ударения в деепричастиях.</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Правописание гласных в суффиксах деепричастий. Слитное и раздельное написание </w:t>
      </w:r>
      <w:r w:rsidRPr="00744A2F">
        <w:rPr>
          <w:b/>
          <w:bCs/>
          <w:i/>
          <w:iCs/>
          <w:color w:val="auto"/>
          <w:sz w:val="24"/>
          <w:szCs w:val="24"/>
        </w:rPr>
        <w:t>не</w:t>
      </w:r>
      <w:r w:rsidRPr="00744A2F">
        <w:rPr>
          <w:color w:val="auto"/>
          <w:sz w:val="24"/>
          <w:szCs w:val="24"/>
        </w:rPr>
        <w:t xml:space="preserve"> с деепричастиями.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Правильное построение предложений с одиночными деепричастиями и деепричастными оборотами.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Знаки препинания в предложениях с одиночным деепричастием и деепричастным оборотом.</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Наречие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Общее грамматическое значение наречий.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Разряды наречий по значению. Простая и составная формы сравнительной и превосходной степеней сравнения наречий.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Словообразование наречий.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Синтаксические свойства наречий.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наречий.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постановки ударения в наречиях, нормы произношения наречий. Нормы образования степеней сравнения наречий.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Роль наречий в тексте.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Правописание наречий: слитное, раздельное, дефисное написание; слитное и раздельное написание </w:t>
      </w:r>
      <w:r w:rsidRPr="00744A2F">
        <w:rPr>
          <w:b/>
          <w:bCs/>
          <w:i/>
          <w:iCs/>
          <w:color w:val="auto"/>
          <w:sz w:val="24"/>
          <w:szCs w:val="24"/>
        </w:rPr>
        <w:t>не</w:t>
      </w:r>
      <w:r w:rsidRPr="00744A2F">
        <w:rPr>
          <w:color w:val="auto"/>
          <w:sz w:val="24"/>
          <w:szCs w:val="24"/>
        </w:rPr>
        <w:t xml:space="preserve"> с наречиями; </w:t>
      </w:r>
      <w:r w:rsidRPr="00744A2F">
        <w:rPr>
          <w:b/>
          <w:bCs/>
          <w:i/>
          <w:iCs/>
          <w:color w:val="auto"/>
          <w:sz w:val="24"/>
          <w:szCs w:val="24"/>
        </w:rPr>
        <w:t>н</w:t>
      </w:r>
      <w:r w:rsidRPr="00744A2F">
        <w:rPr>
          <w:color w:val="auto"/>
          <w:sz w:val="24"/>
          <w:szCs w:val="24"/>
        </w:rPr>
        <w:t xml:space="preserve"> и </w:t>
      </w:r>
      <w:r w:rsidRPr="00744A2F">
        <w:rPr>
          <w:b/>
          <w:bCs/>
          <w:i/>
          <w:iCs/>
          <w:color w:val="auto"/>
          <w:sz w:val="24"/>
          <w:szCs w:val="24"/>
        </w:rPr>
        <w:t xml:space="preserve">нн </w:t>
      </w:r>
      <w:r w:rsidRPr="00744A2F">
        <w:rPr>
          <w:color w:val="auto"/>
          <w:sz w:val="24"/>
          <w:szCs w:val="24"/>
        </w:rPr>
        <w:t>в наречиях на -</w:t>
      </w:r>
      <w:r w:rsidRPr="00744A2F">
        <w:rPr>
          <w:b/>
          <w:bCs/>
          <w:i/>
          <w:iCs/>
          <w:color w:val="auto"/>
          <w:sz w:val="24"/>
          <w:szCs w:val="24"/>
        </w:rPr>
        <w:t>о</w:t>
      </w:r>
      <w:r w:rsidRPr="00744A2F">
        <w:rPr>
          <w:color w:val="auto"/>
          <w:sz w:val="24"/>
          <w:szCs w:val="24"/>
        </w:rPr>
        <w:t xml:space="preserve">   (-</w:t>
      </w:r>
      <w:r w:rsidRPr="00744A2F">
        <w:rPr>
          <w:b/>
          <w:bCs/>
          <w:i/>
          <w:iCs/>
          <w:color w:val="auto"/>
          <w:sz w:val="24"/>
          <w:szCs w:val="24"/>
        </w:rPr>
        <w:t>е</w:t>
      </w:r>
      <w:r w:rsidRPr="00744A2F">
        <w:rPr>
          <w:color w:val="auto"/>
          <w:sz w:val="24"/>
          <w:szCs w:val="24"/>
        </w:rPr>
        <w:t>); правописание суффиксов -</w:t>
      </w:r>
      <w:r w:rsidRPr="00744A2F">
        <w:rPr>
          <w:b/>
          <w:bCs/>
          <w:i/>
          <w:iCs/>
          <w:color w:val="auto"/>
          <w:sz w:val="24"/>
          <w:szCs w:val="24"/>
        </w:rPr>
        <w:t>а</w:t>
      </w:r>
      <w:r w:rsidRPr="00744A2F">
        <w:rPr>
          <w:color w:val="auto"/>
          <w:sz w:val="24"/>
          <w:szCs w:val="24"/>
        </w:rPr>
        <w:t xml:space="preserve"> и -</w:t>
      </w:r>
      <w:r w:rsidRPr="00744A2F">
        <w:rPr>
          <w:b/>
          <w:bCs/>
          <w:i/>
          <w:iCs/>
          <w:color w:val="auto"/>
          <w:sz w:val="24"/>
          <w:szCs w:val="24"/>
        </w:rPr>
        <w:t>о</w:t>
      </w:r>
      <w:r w:rsidRPr="00744A2F">
        <w:rPr>
          <w:color w:val="auto"/>
          <w:sz w:val="24"/>
          <w:szCs w:val="24"/>
        </w:rPr>
        <w:t xml:space="preserve"> наречий с приставками </w:t>
      </w:r>
      <w:r w:rsidRPr="00744A2F">
        <w:rPr>
          <w:b/>
          <w:bCs/>
          <w:i/>
          <w:iCs/>
          <w:color w:val="auto"/>
          <w:sz w:val="24"/>
          <w:szCs w:val="24"/>
        </w:rPr>
        <w:t>из-</w:t>
      </w:r>
      <w:r w:rsidRPr="00744A2F">
        <w:rPr>
          <w:color w:val="auto"/>
          <w:sz w:val="24"/>
          <w:szCs w:val="24"/>
        </w:rPr>
        <w:t xml:space="preserve">, </w:t>
      </w:r>
      <w:r w:rsidRPr="00744A2F">
        <w:rPr>
          <w:b/>
          <w:bCs/>
          <w:i/>
          <w:iCs/>
          <w:color w:val="auto"/>
          <w:sz w:val="24"/>
          <w:szCs w:val="24"/>
        </w:rPr>
        <w:t>до-</w:t>
      </w:r>
      <w:r w:rsidRPr="00744A2F">
        <w:rPr>
          <w:color w:val="auto"/>
          <w:sz w:val="24"/>
          <w:szCs w:val="24"/>
        </w:rPr>
        <w:t xml:space="preserve">, </w:t>
      </w:r>
      <w:r w:rsidRPr="00744A2F">
        <w:rPr>
          <w:b/>
          <w:bCs/>
          <w:i/>
          <w:iCs/>
          <w:color w:val="auto"/>
          <w:sz w:val="24"/>
          <w:szCs w:val="24"/>
        </w:rPr>
        <w:t>с-</w:t>
      </w:r>
      <w:r w:rsidRPr="00744A2F">
        <w:rPr>
          <w:color w:val="auto"/>
          <w:sz w:val="24"/>
          <w:szCs w:val="24"/>
        </w:rPr>
        <w:t xml:space="preserve">, </w:t>
      </w:r>
      <w:r w:rsidRPr="00744A2F">
        <w:rPr>
          <w:b/>
          <w:bCs/>
          <w:i/>
          <w:iCs/>
          <w:color w:val="auto"/>
          <w:sz w:val="24"/>
          <w:szCs w:val="24"/>
        </w:rPr>
        <w:t>в-</w:t>
      </w:r>
      <w:r w:rsidRPr="00744A2F">
        <w:rPr>
          <w:color w:val="auto"/>
          <w:sz w:val="24"/>
          <w:szCs w:val="24"/>
        </w:rPr>
        <w:t xml:space="preserve">, </w:t>
      </w:r>
      <w:r w:rsidRPr="00744A2F">
        <w:rPr>
          <w:b/>
          <w:bCs/>
          <w:i/>
          <w:iCs/>
          <w:color w:val="auto"/>
          <w:sz w:val="24"/>
          <w:szCs w:val="24"/>
        </w:rPr>
        <w:t>на-</w:t>
      </w:r>
      <w:r w:rsidRPr="00744A2F">
        <w:rPr>
          <w:color w:val="auto"/>
          <w:sz w:val="24"/>
          <w:szCs w:val="24"/>
        </w:rPr>
        <w:t xml:space="preserve">, </w:t>
      </w:r>
      <w:r w:rsidRPr="00744A2F">
        <w:rPr>
          <w:b/>
          <w:bCs/>
          <w:i/>
          <w:iCs/>
          <w:color w:val="auto"/>
          <w:sz w:val="24"/>
          <w:szCs w:val="24"/>
        </w:rPr>
        <w:t>за-</w:t>
      </w:r>
      <w:r w:rsidRPr="00744A2F">
        <w:rPr>
          <w:color w:val="auto"/>
          <w:sz w:val="24"/>
          <w:szCs w:val="24"/>
        </w:rPr>
        <w:t xml:space="preserve">; употребление </w:t>
      </w:r>
      <w:r w:rsidRPr="00744A2F">
        <w:rPr>
          <w:b/>
          <w:bCs/>
          <w:i/>
          <w:iCs/>
          <w:color w:val="auto"/>
          <w:sz w:val="24"/>
          <w:szCs w:val="24"/>
        </w:rPr>
        <w:t>ь</w:t>
      </w:r>
      <w:r w:rsidRPr="00744A2F">
        <w:rPr>
          <w:color w:val="auto"/>
          <w:sz w:val="24"/>
          <w:szCs w:val="24"/>
        </w:rPr>
        <w:t xml:space="preserve"> после шипящих на конце наречий; правописание суффиксов наречий -</w:t>
      </w:r>
      <w:r w:rsidRPr="00744A2F">
        <w:rPr>
          <w:b/>
          <w:bCs/>
          <w:i/>
          <w:iCs/>
          <w:color w:val="auto"/>
          <w:sz w:val="24"/>
          <w:szCs w:val="24"/>
        </w:rPr>
        <w:t>о</w:t>
      </w:r>
      <w:r w:rsidRPr="00744A2F">
        <w:rPr>
          <w:color w:val="auto"/>
          <w:sz w:val="24"/>
          <w:szCs w:val="24"/>
        </w:rPr>
        <w:t xml:space="preserve"> и -</w:t>
      </w:r>
      <w:r w:rsidRPr="00744A2F">
        <w:rPr>
          <w:b/>
          <w:bCs/>
          <w:i/>
          <w:iCs/>
          <w:color w:val="auto"/>
          <w:sz w:val="24"/>
          <w:szCs w:val="24"/>
        </w:rPr>
        <w:t>е</w:t>
      </w:r>
      <w:r w:rsidRPr="00744A2F">
        <w:rPr>
          <w:color w:val="auto"/>
          <w:sz w:val="24"/>
          <w:szCs w:val="24"/>
        </w:rPr>
        <w:t xml:space="preserve"> после шипящих.</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Слова категории состояния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Служебные части речи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Общая характеристика служебных частей речи. Отличие самостоятельных частей речи от служебных.</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Предлог</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Предлог как служебная часть речи. Грамматические функции предлогов.</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Разряды предлогов по происхождению: предлоги производные и непроизводные. Разряды </w:t>
      </w:r>
      <w:r w:rsidRPr="00744A2F">
        <w:rPr>
          <w:color w:val="auto"/>
          <w:sz w:val="24"/>
          <w:szCs w:val="24"/>
        </w:rPr>
        <w:lastRenderedPageBreak/>
        <w:t>предлогов по строению: предлоги простые и составные.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предлогов.</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Употребление предлогов в речи в соответствии с их значением и стилистическими особенностями.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744A2F">
        <w:rPr>
          <w:b/>
          <w:bCs/>
          <w:i/>
          <w:iCs/>
          <w:color w:val="auto"/>
          <w:sz w:val="24"/>
          <w:szCs w:val="24"/>
        </w:rPr>
        <w:t>из</w:t>
      </w:r>
      <w:r w:rsidRPr="00744A2F">
        <w:rPr>
          <w:color w:val="auto"/>
          <w:sz w:val="24"/>
          <w:szCs w:val="24"/>
        </w:rPr>
        <w:t xml:space="preserve"> — </w:t>
      </w:r>
      <w:r w:rsidRPr="00744A2F">
        <w:rPr>
          <w:b/>
          <w:bCs/>
          <w:i/>
          <w:iCs/>
          <w:color w:val="auto"/>
          <w:sz w:val="24"/>
          <w:szCs w:val="24"/>
        </w:rPr>
        <w:t>с</w:t>
      </w:r>
      <w:r w:rsidRPr="00744A2F">
        <w:rPr>
          <w:color w:val="auto"/>
          <w:sz w:val="24"/>
          <w:szCs w:val="24"/>
        </w:rPr>
        <w:t xml:space="preserve">, </w:t>
      </w:r>
      <w:r w:rsidRPr="00744A2F">
        <w:rPr>
          <w:b/>
          <w:bCs/>
          <w:i/>
          <w:iCs/>
          <w:color w:val="auto"/>
          <w:sz w:val="24"/>
          <w:szCs w:val="24"/>
        </w:rPr>
        <w:t>в</w:t>
      </w:r>
      <w:r w:rsidRPr="00744A2F">
        <w:rPr>
          <w:color w:val="auto"/>
          <w:sz w:val="24"/>
          <w:szCs w:val="24"/>
        </w:rPr>
        <w:t xml:space="preserve"> — </w:t>
      </w:r>
      <w:r w:rsidRPr="00744A2F">
        <w:rPr>
          <w:b/>
          <w:bCs/>
          <w:i/>
          <w:iCs/>
          <w:color w:val="auto"/>
          <w:sz w:val="24"/>
          <w:szCs w:val="24"/>
        </w:rPr>
        <w:t>на</w:t>
      </w:r>
      <w:r w:rsidRPr="00744A2F">
        <w:rPr>
          <w:color w:val="auto"/>
          <w:sz w:val="24"/>
          <w:szCs w:val="24"/>
        </w:rPr>
        <w:t xml:space="preserve">. Правильное образование предложно-падежных форм с предлогами </w:t>
      </w:r>
      <w:r w:rsidRPr="00744A2F">
        <w:rPr>
          <w:b/>
          <w:bCs/>
          <w:i/>
          <w:iCs/>
          <w:color w:val="auto"/>
          <w:sz w:val="24"/>
          <w:szCs w:val="24"/>
        </w:rPr>
        <w:t>по</w:t>
      </w:r>
      <w:r w:rsidRPr="00744A2F">
        <w:rPr>
          <w:color w:val="auto"/>
          <w:sz w:val="24"/>
          <w:szCs w:val="24"/>
        </w:rPr>
        <w:t xml:space="preserve">, </w:t>
      </w:r>
      <w:r w:rsidRPr="00744A2F">
        <w:rPr>
          <w:b/>
          <w:bCs/>
          <w:i/>
          <w:iCs/>
          <w:color w:val="auto"/>
          <w:sz w:val="24"/>
          <w:szCs w:val="24"/>
        </w:rPr>
        <w:t>благодаря</w:t>
      </w:r>
      <w:r w:rsidRPr="00744A2F">
        <w:rPr>
          <w:color w:val="auto"/>
          <w:sz w:val="24"/>
          <w:szCs w:val="24"/>
        </w:rPr>
        <w:t xml:space="preserve">, </w:t>
      </w:r>
      <w:r w:rsidRPr="00744A2F">
        <w:rPr>
          <w:b/>
          <w:bCs/>
          <w:i/>
          <w:iCs/>
          <w:color w:val="auto"/>
          <w:sz w:val="24"/>
          <w:szCs w:val="24"/>
        </w:rPr>
        <w:t>согласно</w:t>
      </w:r>
      <w:r w:rsidRPr="00744A2F">
        <w:rPr>
          <w:color w:val="auto"/>
          <w:sz w:val="24"/>
          <w:szCs w:val="24"/>
        </w:rPr>
        <w:t xml:space="preserve">, </w:t>
      </w:r>
      <w:r w:rsidRPr="00744A2F">
        <w:rPr>
          <w:b/>
          <w:bCs/>
          <w:i/>
          <w:iCs/>
          <w:color w:val="auto"/>
          <w:sz w:val="24"/>
          <w:szCs w:val="24"/>
        </w:rPr>
        <w:t>вопреки</w:t>
      </w:r>
      <w:r w:rsidRPr="00744A2F">
        <w:rPr>
          <w:color w:val="auto"/>
          <w:sz w:val="24"/>
          <w:szCs w:val="24"/>
        </w:rPr>
        <w:t xml:space="preserve">, </w:t>
      </w:r>
      <w:r w:rsidRPr="00744A2F">
        <w:rPr>
          <w:b/>
          <w:bCs/>
          <w:i/>
          <w:iCs/>
          <w:color w:val="auto"/>
          <w:sz w:val="24"/>
          <w:szCs w:val="24"/>
        </w:rPr>
        <w:t>наперерез</w:t>
      </w:r>
      <w:r w:rsidRPr="00744A2F">
        <w:rPr>
          <w:color w:val="auto"/>
          <w:sz w:val="24"/>
          <w:szCs w:val="24"/>
        </w:rPr>
        <w:t>.</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Правописание производных предлогов.</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Союз</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союзов.</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Правописание союзов.</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Знаки препинания в сложных союзных предложениях. Знаки препинания в предложениях с союзом </w:t>
      </w:r>
      <w:r w:rsidRPr="00744A2F">
        <w:rPr>
          <w:b/>
          <w:bCs/>
          <w:i/>
          <w:iCs/>
          <w:color w:val="auto"/>
          <w:sz w:val="24"/>
          <w:szCs w:val="24"/>
        </w:rPr>
        <w:t>и</w:t>
      </w:r>
      <w:r w:rsidRPr="00744A2F">
        <w:rPr>
          <w:color w:val="auto"/>
          <w:sz w:val="24"/>
          <w:szCs w:val="24"/>
        </w:rPr>
        <w:t>, связывающим однородные члены и части сложного предложения.</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Частица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Частица как служебная часть речи.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Разряды частиц по значению и употреблению: формообразующие, отрицательные, модальные.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частиц.</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Смысловые различия частиц </w:t>
      </w:r>
      <w:r w:rsidRPr="00744A2F">
        <w:rPr>
          <w:b/>
          <w:bCs/>
          <w:i/>
          <w:iCs/>
          <w:color w:val="auto"/>
          <w:sz w:val="24"/>
          <w:szCs w:val="24"/>
        </w:rPr>
        <w:t>не</w:t>
      </w:r>
      <w:r w:rsidRPr="00744A2F">
        <w:rPr>
          <w:color w:val="auto"/>
          <w:sz w:val="24"/>
          <w:szCs w:val="24"/>
        </w:rPr>
        <w:t xml:space="preserve"> и </w:t>
      </w:r>
      <w:r w:rsidRPr="00744A2F">
        <w:rPr>
          <w:b/>
          <w:bCs/>
          <w:i/>
          <w:iCs/>
          <w:color w:val="auto"/>
          <w:sz w:val="24"/>
          <w:szCs w:val="24"/>
        </w:rPr>
        <w:t>ни</w:t>
      </w:r>
      <w:r w:rsidRPr="00744A2F">
        <w:rPr>
          <w:color w:val="auto"/>
          <w:sz w:val="24"/>
          <w:szCs w:val="24"/>
        </w:rPr>
        <w:t xml:space="preserve">. Использование частиц </w:t>
      </w:r>
      <w:r w:rsidRPr="00744A2F">
        <w:rPr>
          <w:b/>
          <w:bCs/>
          <w:i/>
          <w:iCs/>
          <w:color w:val="auto"/>
          <w:sz w:val="24"/>
          <w:szCs w:val="24"/>
        </w:rPr>
        <w:t>не</w:t>
      </w:r>
      <w:r w:rsidRPr="00744A2F">
        <w:rPr>
          <w:color w:val="auto"/>
          <w:sz w:val="24"/>
          <w:szCs w:val="24"/>
        </w:rPr>
        <w:t xml:space="preserve"> и </w:t>
      </w:r>
      <w:r w:rsidRPr="00744A2F">
        <w:rPr>
          <w:b/>
          <w:bCs/>
          <w:i/>
          <w:iCs/>
          <w:color w:val="auto"/>
          <w:sz w:val="24"/>
          <w:szCs w:val="24"/>
        </w:rPr>
        <w:t>ни</w:t>
      </w:r>
      <w:r w:rsidRPr="00744A2F">
        <w:rPr>
          <w:color w:val="auto"/>
          <w:sz w:val="24"/>
          <w:szCs w:val="24"/>
        </w:rPr>
        <w:t xml:space="preserve"> в письменной речи. Различение приставки </w:t>
      </w:r>
      <w:r w:rsidRPr="00744A2F">
        <w:rPr>
          <w:b/>
          <w:bCs/>
          <w:i/>
          <w:iCs/>
          <w:color w:val="auto"/>
          <w:sz w:val="24"/>
          <w:szCs w:val="24"/>
        </w:rPr>
        <w:t>не</w:t>
      </w:r>
      <w:r w:rsidRPr="00744A2F">
        <w:rPr>
          <w:color w:val="auto"/>
          <w:sz w:val="24"/>
          <w:szCs w:val="24"/>
        </w:rPr>
        <w:t xml:space="preserve">- и частицы </w:t>
      </w:r>
      <w:r w:rsidRPr="00744A2F">
        <w:rPr>
          <w:b/>
          <w:bCs/>
          <w:i/>
          <w:iCs/>
          <w:color w:val="auto"/>
          <w:sz w:val="24"/>
          <w:szCs w:val="24"/>
        </w:rPr>
        <w:t>не</w:t>
      </w:r>
      <w:r w:rsidRPr="00744A2F">
        <w:rPr>
          <w:color w:val="auto"/>
          <w:sz w:val="24"/>
          <w:szCs w:val="24"/>
        </w:rPr>
        <w:t xml:space="preserve">. Слитное и раздельное написание </w:t>
      </w:r>
      <w:r w:rsidRPr="00744A2F">
        <w:rPr>
          <w:b/>
          <w:bCs/>
          <w:i/>
          <w:iCs/>
          <w:color w:val="auto"/>
          <w:sz w:val="24"/>
          <w:szCs w:val="24"/>
        </w:rPr>
        <w:t>не</w:t>
      </w:r>
      <w:r w:rsidRPr="00744A2F">
        <w:rPr>
          <w:color w:val="auto"/>
          <w:sz w:val="24"/>
          <w:szCs w:val="24"/>
        </w:rPr>
        <w:t xml:space="preserve"> с разными частями речи (обобщение). Правописание частиц </w:t>
      </w:r>
      <w:r w:rsidRPr="00744A2F">
        <w:rPr>
          <w:b/>
          <w:bCs/>
          <w:i/>
          <w:iCs/>
          <w:color w:val="auto"/>
          <w:sz w:val="24"/>
          <w:szCs w:val="24"/>
        </w:rPr>
        <w:t>бы</w:t>
      </w:r>
      <w:r w:rsidRPr="00744A2F">
        <w:rPr>
          <w:color w:val="auto"/>
          <w:sz w:val="24"/>
          <w:szCs w:val="24"/>
        </w:rPr>
        <w:t xml:space="preserve">, </w:t>
      </w:r>
      <w:r w:rsidRPr="00744A2F">
        <w:rPr>
          <w:b/>
          <w:bCs/>
          <w:i/>
          <w:iCs/>
          <w:color w:val="auto"/>
          <w:sz w:val="24"/>
          <w:szCs w:val="24"/>
        </w:rPr>
        <w:t>ли</w:t>
      </w:r>
      <w:r w:rsidRPr="00744A2F">
        <w:rPr>
          <w:color w:val="auto"/>
          <w:sz w:val="24"/>
          <w:szCs w:val="24"/>
        </w:rPr>
        <w:t xml:space="preserve">, </w:t>
      </w:r>
      <w:r w:rsidRPr="00744A2F">
        <w:rPr>
          <w:b/>
          <w:bCs/>
          <w:i/>
          <w:iCs/>
          <w:color w:val="auto"/>
          <w:sz w:val="24"/>
          <w:szCs w:val="24"/>
        </w:rPr>
        <w:t>же</w:t>
      </w:r>
      <w:r w:rsidRPr="00744A2F">
        <w:rPr>
          <w:color w:val="auto"/>
          <w:sz w:val="24"/>
          <w:szCs w:val="24"/>
        </w:rPr>
        <w:t xml:space="preserve"> с другими словами. Дефисное написание частиц -</w:t>
      </w:r>
      <w:r w:rsidRPr="00744A2F">
        <w:rPr>
          <w:b/>
          <w:bCs/>
          <w:i/>
          <w:iCs/>
          <w:color w:val="auto"/>
          <w:sz w:val="24"/>
          <w:szCs w:val="24"/>
        </w:rPr>
        <w:t>то</w:t>
      </w:r>
      <w:r w:rsidRPr="00744A2F">
        <w:rPr>
          <w:color w:val="auto"/>
          <w:sz w:val="24"/>
          <w:szCs w:val="24"/>
        </w:rPr>
        <w:t>, -</w:t>
      </w:r>
      <w:r w:rsidRPr="00744A2F">
        <w:rPr>
          <w:b/>
          <w:bCs/>
          <w:i/>
          <w:iCs/>
          <w:color w:val="auto"/>
          <w:sz w:val="24"/>
          <w:szCs w:val="24"/>
        </w:rPr>
        <w:t>таки</w:t>
      </w:r>
      <w:r w:rsidRPr="00744A2F">
        <w:rPr>
          <w:color w:val="auto"/>
          <w:sz w:val="24"/>
          <w:szCs w:val="24"/>
        </w:rPr>
        <w:t>, -</w:t>
      </w:r>
      <w:r w:rsidRPr="00744A2F">
        <w:rPr>
          <w:b/>
          <w:bCs/>
          <w:i/>
          <w:iCs/>
          <w:color w:val="auto"/>
          <w:sz w:val="24"/>
          <w:szCs w:val="24"/>
        </w:rPr>
        <w:t>ка</w:t>
      </w:r>
      <w:r w:rsidRPr="00744A2F">
        <w:rPr>
          <w:color w:val="auto"/>
          <w:sz w:val="24"/>
          <w:szCs w:val="24"/>
        </w:rPr>
        <w:t>.</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Междометия и звукоподражательные слова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Междометия как особая группа слов.</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Морфологический анализ междометий.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Звукоподражательные слова.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Омонимия слов разных частей речи. Грамматическая омонимия. Использование грамматических омонимов в речи.</w:t>
      </w:r>
    </w:p>
    <w:p w:rsidR="00A42498" w:rsidRPr="00744A2F" w:rsidRDefault="00A42498" w:rsidP="00A42498">
      <w:pPr>
        <w:spacing w:line="240" w:lineRule="auto"/>
        <w:rPr>
          <w:sz w:val="24"/>
          <w:szCs w:val="24"/>
        </w:rPr>
      </w:pPr>
      <w:bookmarkStart w:id="32" w:name="bookmark91"/>
    </w:p>
    <w:p w:rsidR="00A42498" w:rsidRPr="00744A2F" w:rsidRDefault="00A42498" w:rsidP="00A42498">
      <w:pPr>
        <w:pStyle w:val="ae"/>
        <w:rPr>
          <w:rFonts w:ascii="Times New Roman" w:hAnsi="Times New Roman" w:cs="Times New Roman"/>
          <w:color w:val="auto"/>
          <w:sz w:val="24"/>
          <w:szCs w:val="24"/>
          <w:u w:val="single"/>
        </w:rPr>
      </w:pPr>
      <w:r w:rsidRPr="00744A2F">
        <w:rPr>
          <w:rFonts w:ascii="Times New Roman" w:hAnsi="Times New Roman" w:cs="Times New Roman"/>
          <w:color w:val="auto"/>
          <w:sz w:val="24"/>
          <w:szCs w:val="24"/>
          <w:u w:val="single"/>
        </w:rPr>
        <w:t>8 КЛАСС</w:t>
      </w:r>
      <w:bookmarkEnd w:id="32"/>
    </w:p>
    <w:p w:rsidR="00A42498" w:rsidRPr="00744A2F" w:rsidRDefault="00A42498" w:rsidP="00A42498">
      <w:pPr>
        <w:pStyle w:val="ae"/>
        <w:rPr>
          <w:rFonts w:ascii="Times New Roman" w:hAnsi="Times New Roman" w:cs="Times New Roman"/>
          <w:color w:val="auto"/>
          <w:sz w:val="24"/>
          <w:szCs w:val="24"/>
        </w:rPr>
      </w:pPr>
      <w:bookmarkStart w:id="33" w:name="bookmark93"/>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Общие сведения о языке</w:t>
      </w:r>
      <w:bookmarkEnd w:id="33"/>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Русский язык в кругу других славянских языков.</w:t>
      </w:r>
    </w:p>
    <w:p w:rsidR="00A42498" w:rsidRPr="00744A2F" w:rsidRDefault="00A42498" w:rsidP="00A42498">
      <w:pPr>
        <w:spacing w:line="240" w:lineRule="auto"/>
        <w:rPr>
          <w:sz w:val="24"/>
          <w:szCs w:val="24"/>
        </w:rPr>
      </w:pPr>
      <w:bookmarkStart w:id="34" w:name="bookmark95"/>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Язык и речь</w:t>
      </w:r>
      <w:bookmarkEnd w:id="34"/>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Монолог-описание, монолог-рассуждение, монолог-повествование; выступление с научным сообщением.</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Диалог.</w:t>
      </w:r>
    </w:p>
    <w:p w:rsidR="00A42498" w:rsidRPr="00744A2F" w:rsidRDefault="00A42498" w:rsidP="00A42498">
      <w:pPr>
        <w:spacing w:line="240" w:lineRule="auto"/>
        <w:rPr>
          <w:sz w:val="24"/>
          <w:szCs w:val="24"/>
        </w:rPr>
      </w:pPr>
      <w:bookmarkStart w:id="35" w:name="bookmark97"/>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lastRenderedPageBreak/>
        <w:t>Текст</w:t>
      </w:r>
      <w:bookmarkEnd w:id="35"/>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Текст и его основные признаки.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Особенности функционально-смысловых типов речи (повествование, описание, рассуждение).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42498" w:rsidRPr="00744A2F" w:rsidRDefault="00A42498" w:rsidP="00A42498">
      <w:pPr>
        <w:spacing w:line="240" w:lineRule="auto"/>
        <w:rPr>
          <w:sz w:val="24"/>
          <w:szCs w:val="24"/>
        </w:rPr>
      </w:pPr>
      <w:bookmarkStart w:id="36" w:name="bookmark99"/>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Функциональные разновидности языка</w:t>
      </w:r>
      <w:bookmarkEnd w:id="36"/>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Официально-деловой стиль. Сфера употребления, функции, языковые особенности.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Жанры официально-делового стиля (заявление, объяснительная записка, автобиография, характеристика).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Научный стиль. Сфера употребления, функции, языковые особенности.</w:t>
      </w:r>
    </w:p>
    <w:p w:rsidR="00A42498" w:rsidRPr="00744A2F" w:rsidRDefault="00A42498" w:rsidP="00A42498">
      <w:pPr>
        <w:pStyle w:val="11"/>
        <w:spacing w:after="300" w:line="240" w:lineRule="auto"/>
        <w:ind w:firstLine="567"/>
        <w:jc w:val="both"/>
        <w:rPr>
          <w:color w:val="auto"/>
          <w:sz w:val="24"/>
          <w:szCs w:val="24"/>
        </w:rPr>
      </w:pPr>
      <w:r w:rsidRPr="00744A2F">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42498" w:rsidRPr="00744A2F" w:rsidRDefault="00A42498" w:rsidP="00A42498">
      <w:pPr>
        <w:pStyle w:val="ae"/>
        <w:rPr>
          <w:rFonts w:ascii="Times New Roman" w:hAnsi="Times New Roman" w:cs="Times New Roman"/>
          <w:color w:val="auto"/>
          <w:sz w:val="24"/>
          <w:szCs w:val="24"/>
        </w:rPr>
      </w:pPr>
      <w:bookmarkStart w:id="37" w:name="bookmark101"/>
      <w:r w:rsidRPr="00744A2F">
        <w:rPr>
          <w:rFonts w:ascii="Times New Roman" w:hAnsi="Times New Roman" w:cs="Times New Roman"/>
          <w:color w:val="auto"/>
          <w:sz w:val="24"/>
          <w:szCs w:val="24"/>
        </w:rPr>
        <w:t>СИСТЕМА ЯЗЫКА</w:t>
      </w:r>
      <w:bookmarkEnd w:id="37"/>
    </w:p>
    <w:p w:rsidR="00A42498" w:rsidRPr="00744A2F" w:rsidRDefault="00A42498" w:rsidP="00A42498">
      <w:pPr>
        <w:pStyle w:val="ae"/>
        <w:rPr>
          <w:rFonts w:ascii="Times New Roman" w:hAnsi="Times New Roman" w:cs="Times New Roman"/>
          <w:color w:val="auto"/>
          <w:sz w:val="24"/>
          <w:szCs w:val="24"/>
        </w:rPr>
      </w:pPr>
      <w:bookmarkStart w:id="38" w:name="bookmark103"/>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Синтаксис. Культура речи. Пунктуация</w:t>
      </w:r>
      <w:bookmarkEnd w:id="38"/>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Синтаксис как раздел лингвистики.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Словосочетание и предложение как единицы синтаксиса.</w:t>
      </w:r>
    </w:p>
    <w:p w:rsidR="00A42498" w:rsidRPr="00744A2F" w:rsidRDefault="00A42498" w:rsidP="00A42498">
      <w:pPr>
        <w:pStyle w:val="11"/>
        <w:spacing w:after="120" w:line="240" w:lineRule="auto"/>
        <w:ind w:firstLine="567"/>
        <w:jc w:val="both"/>
        <w:rPr>
          <w:color w:val="auto"/>
          <w:sz w:val="24"/>
          <w:szCs w:val="24"/>
        </w:rPr>
      </w:pPr>
      <w:r w:rsidRPr="00744A2F">
        <w:rPr>
          <w:color w:val="auto"/>
          <w:sz w:val="24"/>
          <w:szCs w:val="24"/>
        </w:rPr>
        <w:t>Пунктуация. Функции знаков препинания.</w:t>
      </w:r>
    </w:p>
    <w:p w:rsidR="00A42498" w:rsidRPr="00744A2F" w:rsidRDefault="00A42498" w:rsidP="00A42498">
      <w:pPr>
        <w:pStyle w:val="ae"/>
        <w:rPr>
          <w:rFonts w:ascii="Times New Roman" w:hAnsi="Times New Roman" w:cs="Times New Roman"/>
          <w:color w:val="auto"/>
          <w:sz w:val="24"/>
          <w:szCs w:val="24"/>
        </w:rPr>
      </w:pPr>
      <w:bookmarkStart w:id="39" w:name="bookmark105"/>
      <w:r w:rsidRPr="00744A2F">
        <w:rPr>
          <w:rFonts w:ascii="Times New Roman" w:hAnsi="Times New Roman" w:cs="Times New Roman"/>
          <w:color w:val="auto"/>
          <w:sz w:val="24"/>
          <w:szCs w:val="24"/>
        </w:rPr>
        <w:t>Словосочетание</w:t>
      </w:r>
      <w:bookmarkEnd w:id="39"/>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Основные признаки словосочетания.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словосочетаний по морфологическим свойствам главного слова: глагольные, именные, наречные.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Типы подчинительной связи слов в словосочетании: согласование, управление, примыкание.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Синтаксический анализ словосочетаний.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Грамматическая синонимия словосочетаний.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построения словосочетаний.</w:t>
      </w:r>
    </w:p>
    <w:p w:rsidR="00A42498" w:rsidRPr="00744A2F" w:rsidRDefault="00A42498" w:rsidP="00A42498">
      <w:pPr>
        <w:pStyle w:val="ae"/>
        <w:rPr>
          <w:rFonts w:ascii="Times New Roman" w:hAnsi="Times New Roman" w:cs="Times New Roman"/>
          <w:color w:val="auto"/>
          <w:sz w:val="24"/>
          <w:szCs w:val="24"/>
        </w:rPr>
      </w:pPr>
      <w:bookmarkStart w:id="40" w:name="bookmark107"/>
      <w:r w:rsidRPr="00744A2F">
        <w:rPr>
          <w:rFonts w:ascii="Times New Roman" w:hAnsi="Times New Roman" w:cs="Times New Roman"/>
          <w:color w:val="auto"/>
          <w:sz w:val="24"/>
          <w:szCs w:val="24"/>
        </w:rPr>
        <w:t>Предложение</w:t>
      </w:r>
      <w:bookmarkEnd w:id="40"/>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Употребление языковых форм выражения побуждения в побудительных предложениях.</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Средства оформления предложения в устной и письменной речи (интонация, логическое ударение, знаки препинания).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предложений по количеству грамматических основ (простые, сложные).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простых предложений по наличию главных членов (двусоставные, односоставные).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предложений по наличию второстепенных членов (распространённые, нераспространённые).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Предложения полные и неполные.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Грамматические, интонационные и пунктуационные особенности предложений со словами </w:t>
      </w:r>
      <w:r w:rsidRPr="00744A2F">
        <w:rPr>
          <w:b/>
          <w:bCs/>
          <w:i/>
          <w:iCs/>
          <w:color w:val="auto"/>
          <w:sz w:val="24"/>
          <w:szCs w:val="24"/>
        </w:rPr>
        <w:t>да</w:t>
      </w:r>
      <w:r w:rsidRPr="00744A2F">
        <w:rPr>
          <w:color w:val="auto"/>
          <w:sz w:val="24"/>
          <w:szCs w:val="24"/>
        </w:rPr>
        <w:t xml:space="preserve">, </w:t>
      </w:r>
      <w:r w:rsidRPr="00744A2F">
        <w:rPr>
          <w:b/>
          <w:bCs/>
          <w:i/>
          <w:iCs/>
          <w:color w:val="auto"/>
          <w:sz w:val="24"/>
          <w:szCs w:val="24"/>
        </w:rPr>
        <w:t>нет</w:t>
      </w:r>
      <w:r w:rsidRPr="00744A2F">
        <w:rPr>
          <w:color w:val="auto"/>
          <w:sz w:val="24"/>
          <w:szCs w:val="24"/>
        </w:rPr>
        <w:t>.</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построения простого предложения, использования инверсии.</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Двусоставное предложение</w:t>
      </w:r>
    </w:p>
    <w:p w:rsidR="00A42498" w:rsidRPr="00744A2F" w:rsidRDefault="00A42498" w:rsidP="00A42498">
      <w:pPr>
        <w:pStyle w:val="11"/>
        <w:spacing w:line="240" w:lineRule="auto"/>
        <w:ind w:firstLine="567"/>
        <w:jc w:val="both"/>
        <w:rPr>
          <w:color w:val="auto"/>
          <w:sz w:val="24"/>
          <w:szCs w:val="24"/>
        </w:rPr>
      </w:pPr>
      <w:r w:rsidRPr="00744A2F">
        <w:rPr>
          <w:b/>
          <w:bCs/>
          <w:i/>
          <w:iCs/>
          <w:color w:val="auto"/>
          <w:sz w:val="24"/>
          <w:szCs w:val="24"/>
        </w:rPr>
        <w:t>Главные члены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Подлежащее и сказуемое как главные члены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Способы выражения подлежащего.</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сказуемого (простое глагольное, составное глагольное, составное именное) и способы его выражения.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lastRenderedPageBreak/>
        <w:t>Тире между подлежащим и сказуемым.</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744A2F">
        <w:rPr>
          <w:b/>
          <w:bCs/>
          <w:i/>
          <w:iCs/>
          <w:color w:val="auto"/>
          <w:sz w:val="24"/>
          <w:szCs w:val="24"/>
        </w:rPr>
        <w:t>большинство</w:t>
      </w:r>
      <w:r w:rsidRPr="00744A2F">
        <w:rPr>
          <w:color w:val="auto"/>
          <w:sz w:val="24"/>
          <w:szCs w:val="24"/>
        </w:rPr>
        <w:t xml:space="preserve"> — </w:t>
      </w:r>
      <w:r w:rsidRPr="00744A2F">
        <w:rPr>
          <w:b/>
          <w:bCs/>
          <w:i/>
          <w:iCs/>
          <w:color w:val="auto"/>
          <w:sz w:val="24"/>
          <w:szCs w:val="24"/>
        </w:rPr>
        <w:t>меньшинство</w:t>
      </w:r>
      <w:r w:rsidRPr="00744A2F">
        <w:rPr>
          <w:color w:val="auto"/>
          <w:sz w:val="24"/>
          <w:szCs w:val="24"/>
        </w:rPr>
        <w:t>, количественными сочетаниями.</w:t>
      </w:r>
    </w:p>
    <w:p w:rsidR="00A42498" w:rsidRPr="00744A2F" w:rsidRDefault="00A42498" w:rsidP="00A42498">
      <w:pPr>
        <w:pStyle w:val="11"/>
        <w:spacing w:line="240" w:lineRule="auto"/>
        <w:ind w:firstLine="567"/>
        <w:jc w:val="both"/>
        <w:rPr>
          <w:color w:val="auto"/>
          <w:sz w:val="24"/>
          <w:szCs w:val="24"/>
        </w:rPr>
      </w:pPr>
      <w:r w:rsidRPr="00744A2F">
        <w:rPr>
          <w:b/>
          <w:bCs/>
          <w:i/>
          <w:iCs/>
          <w:color w:val="auto"/>
          <w:sz w:val="24"/>
          <w:szCs w:val="24"/>
        </w:rPr>
        <w:t>Второстепенные члены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Второстепенные члены предложения, их виды.</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Определение как второстепенный член предложения. Определения согласованные и несогласованные.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Приложение как особый вид определения.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Дополнение как второстепенный член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Дополнения прямые и косвенные.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Односоставные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Односоставные предложения, их грамматические признаки.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Грамматические различия односоставных предложений и двусоставных неполных предложений.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Синтаксическая синонимия односоставных и двусоставных предложений.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Употребление односоставных предложений в речи.</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Простое осложнённое предложение</w:t>
      </w:r>
    </w:p>
    <w:p w:rsidR="00A42498" w:rsidRPr="00744A2F" w:rsidRDefault="00A42498" w:rsidP="00A42498">
      <w:pPr>
        <w:pStyle w:val="11"/>
        <w:spacing w:line="240" w:lineRule="auto"/>
        <w:ind w:firstLine="567"/>
        <w:jc w:val="both"/>
        <w:rPr>
          <w:color w:val="auto"/>
          <w:sz w:val="24"/>
          <w:szCs w:val="24"/>
        </w:rPr>
      </w:pPr>
      <w:r w:rsidRPr="00744A2F">
        <w:rPr>
          <w:b/>
          <w:bCs/>
          <w:i/>
          <w:iCs/>
          <w:color w:val="auto"/>
          <w:sz w:val="24"/>
          <w:szCs w:val="24"/>
        </w:rPr>
        <w:t>Предложения с однородными членами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Однородные члены предложения, их признаки, средства связи.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Союзная и бессоюзная связь однородных членов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Однородные и неоднородные определения.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Предложения с обобщающими словами при однородных членах.</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Нормы построения предложений с однородными членами, связанными двойными союзами </w:t>
      </w:r>
      <w:r w:rsidRPr="00744A2F">
        <w:rPr>
          <w:b/>
          <w:bCs/>
          <w:i/>
          <w:iCs/>
          <w:color w:val="auto"/>
          <w:sz w:val="24"/>
          <w:szCs w:val="24"/>
        </w:rPr>
        <w:t>не только... но и</w:t>
      </w:r>
      <w:r w:rsidRPr="00744A2F">
        <w:rPr>
          <w:i/>
          <w:iCs/>
          <w:color w:val="auto"/>
          <w:sz w:val="24"/>
          <w:szCs w:val="24"/>
        </w:rPr>
        <w:t xml:space="preserve">, </w:t>
      </w:r>
      <w:r w:rsidRPr="00744A2F">
        <w:rPr>
          <w:b/>
          <w:bCs/>
          <w:i/>
          <w:iCs/>
          <w:color w:val="auto"/>
          <w:sz w:val="24"/>
          <w:szCs w:val="24"/>
        </w:rPr>
        <w:t>как. так 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744A2F">
        <w:rPr>
          <w:b/>
          <w:bCs/>
          <w:i/>
          <w:iCs/>
          <w:color w:val="auto"/>
          <w:sz w:val="24"/>
          <w:szCs w:val="24"/>
        </w:rPr>
        <w:t>и... и</w:t>
      </w:r>
      <w:r w:rsidRPr="00744A2F">
        <w:rPr>
          <w:color w:val="auto"/>
          <w:sz w:val="24"/>
          <w:szCs w:val="24"/>
        </w:rPr>
        <w:t xml:space="preserve">, </w:t>
      </w:r>
      <w:r w:rsidRPr="00744A2F">
        <w:rPr>
          <w:b/>
          <w:bCs/>
          <w:i/>
          <w:iCs/>
          <w:color w:val="auto"/>
          <w:sz w:val="24"/>
          <w:szCs w:val="24"/>
        </w:rPr>
        <w:t>или... или</w:t>
      </w:r>
      <w:r w:rsidRPr="00744A2F">
        <w:rPr>
          <w:color w:val="auto"/>
          <w:sz w:val="24"/>
          <w:szCs w:val="24"/>
        </w:rPr>
        <w:t xml:space="preserve">, </w:t>
      </w:r>
      <w:r w:rsidRPr="00744A2F">
        <w:rPr>
          <w:b/>
          <w:bCs/>
          <w:i/>
          <w:iCs/>
          <w:color w:val="auto"/>
          <w:sz w:val="24"/>
          <w:szCs w:val="24"/>
        </w:rPr>
        <w:t>либо... либо</w:t>
      </w:r>
      <w:r w:rsidRPr="00744A2F">
        <w:rPr>
          <w:color w:val="auto"/>
          <w:sz w:val="24"/>
          <w:szCs w:val="24"/>
        </w:rPr>
        <w:t xml:space="preserve">, </w:t>
      </w:r>
      <w:r w:rsidRPr="00744A2F">
        <w:rPr>
          <w:b/>
          <w:bCs/>
          <w:i/>
          <w:iCs/>
          <w:color w:val="auto"/>
          <w:sz w:val="24"/>
          <w:szCs w:val="24"/>
        </w:rPr>
        <w:t>ни... ни</w:t>
      </w:r>
      <w:r w:rsidRPr="00744A2F">
        <w:rPr>
          <w:color w:val="auto"/>
          <w:sz w:val="24"/>
          <w:szCs w:val="24"/>
        </w:rPr>
        <w:t xml:space="preserve">, </w:t>
      </w:r>
      <w:r w:rsidRPr="00744A2F">
        <w:rPr>
          <w:b/>
          <w:bCs/>
          <w:i/>
          <w:iCs/>
          <w:color w:val="auto"/>
          <w:sz w:val="24"/>
          <w:szCs w:val="24"/>
        </w:rPr>
        <w:t>то... то</w:t>
      </w:r>
      <w:r w:rsidRPr="00744A2F">
        <w:rPr>
          <w:color w:val="auto"/>
          <w:sz w:val="24"/>
          <w:szCs w:val="24"/>
        </w:rPr>
        <w:t>).</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постановки знаков препинания в предложениях с обобщающими словами при однородных членах.</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Нормы постановки знаков препинания в простом и сложном предложениях с союзом </w:t>
      </w:r>
      <w:r w:rsidRPr="00744A2F">
        <w:rPr>
          <w:b/>
          <w:bCs/>
          <w:i/>
          <w:iCs/>
          <w:color w:val="auto"/>
          <w:sz w:val="24"/>
          <w:szCs w:val="24"/>
        </w:rPr>
        <w:t>и</w:t>
      </w:r>
      <w:r w:rsidRPr="00744A2F">
        <w:rPr>
          <w:color w:val="auto"/>
          <w:sz w:val="24"/>
          <w:szCs w:val="24"/>
        </w:rPr>
        <w:t>.</w:t>
      </w:r>
    </w:p>
    <w:p w:rsidR="00A42498" w:rsidRPr="00744A2F" w:rsidRDefault="00A42498" w:rsidP="00A42498">
      <w:pPr>
        <w:pStyle w:val="11"/>
        <w:spacing w:line="240" w:lineRule="auto"/>
        <w:ind w:firstLine="567"/>
        <w:jc w:val="both"/>
        <w:rPr>
          <w:color w:val="auto"/>
          <w:sz w:val="24"/>
          <w:szCs w:val="24"/>
        </w:rPr>
      </w:pPr>
      <w:r w:rsidRPr="00744A2F">
        <w:rPr>
          <w:b/>
          <w:bCs/>
          <w:i/>
          <w:iCs/>
          <w:color w:val="auto"/>
          <w:sz w:val="24"/>
          <w:szCs w:val="24"/>
        </w:rPr>
        <w:t>Предложения с обособленными членами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Уточняющие члены предложения, пояснительные и присоединительные конструкции.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42498" w:rsidRPr="00744A2F" w:rsidRDefault="00A42498" w:rsidP="00A42498">
      <w:pPr>
        <w:pStyle w:val="11"/>
        <w:spacing w:line="240" w:lineRule="auto"/>
        <w:ind w:firstLine="567"/>
        <w:jc w:val="both"/>
        <w:rPr>
          <w:color w:val="auto"/>
          <w:sz w:val="24"/>
          <w:szCs w:val="24"/>
        </w:rPr>
      </w:pPr>
      <w:r w:rsidRPr="00744A2F">
        <w:rPr>
          <w:b/>
          <w:bCs/>
          <w:i/>
          <w:iCs/>
          <w:color w:val="auto"/>
          <w:sz w:val="24"/>
          <w:szCs w:val="24"/>
        </w:rPr>
        <w:t>Предложения с обращениями, вводными и вставными конструкциями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Обращение. Основные функции обращения. Распространённое и нераспространённое обращение.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Вводные конструкции.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Вставные конструкции.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Омонимия членов предложения и вводных слов, словосочетаний и предложений.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42498" w:rsidRPr="00744A2F" w:rsidRDefault="00A42498" w:rsidP="00A42498">
      <w:pPr>
        <w:pStyle w:val="11"/>
        <w:spacing w:after="400" w:line="240" w:lineRule="auto"/>
        <w:ind w:firstLine="567"/>
        <w:jc w:val="both"/>
        <w:rPr>
          <w:color w:val="auto"/>
          <w:sz w:val="24"/>
          <w:szCs w:val="24"/>
        </w:rPr>
      </w:pPr>
      <w:r w:rsidRPr="00744A2F">
        <w:rPr>
          <w:color w:val="auto"/>
          <w:sz w:val="24"/>
          <w:szCs w:val="24"/>
        </w:rPr>
        <w:t xml:space="preserve">Нормы постановки знаков препинания в предложениях с вводными и вставными </w:t>
      </w:r>
      <w:r w:rsidRPr="00744A2F">
        <w:rPr>
          <w:color w:val="auto"/>
          <w:sz w:val="24"/>
          <w:szCs w:val="24"/>
        </w:rPr>
        <w:lastRenderedPageBreak/>
        <w:t>конструкциями, обращениями и междометиями.</w:t>
      </w:r>
    </w:p>
    <w:p w:rsidR="00A42498" w:rsidRPr="00744A2F" w:rsidRDefault="00A42498" w:rsidP="00A42498">
      <w:pPr>
        <w:pStyle w:val="ae"/>
        <w:rPr>
          <w:rFonts w:ascii="Times New Roman" w:hAnsi="Times New Roman" w:cs="Times New Roman"/>
          <w:color w:val="auto"/>
          <w:sz w:val="24"/>
          <w:szCs w:val="24"/>
          <w:u w:val="single"/>
        </w:rPr>
      </w:pPr>
      <w:bookmarkStart w:id="41" w:name="bookmark109"/>
      <w:r w:rsidRPr="00744A2F">
        <w:rPr>
          <w:rFonts w:ascii="Times New Roman" w:hAnsi="Times New Roman" w:cs="Times New Roman"/>
          <w:color w:val="auto"/>
          <w:sz w:val="24"/>
          <w:szCs w:val="24"/>
          <w:u w:val="single"/>
        </w:rPr>
        <w:t>9 КЛАСС</w:t>
      </w:r>
      <w:bookmarkEnd w:id="41"/>
    </w:p>
    <w:p w:rsidR="00A42498" w:rsidRPr="00744A2F" w:rsidRDefault="00A42498" w:rsidP="00A42498">
      <w:pPr>
        <w:pStyle w:val="ae"/>
        <w:rPr>
          <w:rFonts w:ascii="Times New Roman" w:hAnsi="Times New Roman" w:cs="Times New Roman"/>
          <w:color w:val="auto"/>
          <w:sz w:val="24"/>
          <w:szCs w:val="24"/>
        </w:rPr>
      </w:pPr>
      <w:bookmarkStart w:id="42" w:name="bookmark111"/>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Общие сведения о языке</w:t>
      </w:r>
      <w:bookmarkEnd w:id="42"/>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Роль русского языка в Российской Федерации.</w:t>
      </w:r>
    </w:p>
    <w:p w:rsidR="00A42498" w:rsidRPr="00744A2F" w:rsidRDefault="00A42498" w:rsidP="00A42498">
      <w:pPr>
        <w:pStyle w:val="11"/>
        <w:spacing w:after="60" w:line="240" w:lineRule="auto"/>
        <w:ind w:firstLine="567"/>
        <w:jc w:val="both"/>
        <w:rPr>
          <w:color w:val="auto"/>
          <w:sz w:val="24"/>
          <w:szCs w:val="24"/>
        </w:rPr>
      </w:pPr>
      <w:r w:rsidRPr="00744A2F">
        <w:rPr>
          <w:color w:val="auto"/>
          <w:sz w:val="24"/>
          <w:szCs w:val="24"/>
        </w:rPr>
        <w:t>Русский язык в современном мире.</w:t>
      </w:r>
    </w:p>
    <w:p w:rsidR="00A42498" w:rsidRPr="00744A2F" w:rsidRDefault="00A42498" w:rsidP="00A42498">
      <w:pPr>
        <w:pStyle w:val="ae"/>
        <w:rPr>
          <w:rFonts w:ascii="Times New Roman" w:hAnsi="Times New Roman" w:cs="Times New Roman"/>
          <w:color w:val="auto"/>
          <w:sz w:val="24"/>
          <w:szCs w:val="24"/>
        </w:rPr>
      </w:pPr>
      <w:bookmarkStart w:id="43" w:name="bookmark113"/>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Язык и речь</w:t>
      </w:r>
      <w:bookmarkEnd w:id="43"/>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Речь устная и письменная, монологическая и диалогическая, полилог (повторение).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речевой деятельности: говорение, письмо, аудирование, чтение (повторение).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аудирования: выборочное, ознакомительное, детальное.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чтения: изучающее, ознакомительное, просмотровое, поисковое.</w:t>
      </w:r>
    </w:p>
    <w:p w:rsidR="00A42498" w:rsidRPr="00744A2F" w:rsidRDefault="00A42498" w:rsidP="00A42498">
      <w:pPr>
        <w:pStyle w:val="11"/>
        <w:spacing w:after="60" w:line="240" w:lineRule="auto"/>
        <w:ind w:firstLine="567"/>
        <w:jc w:val="both"/>
        <w:rPr>
          <w:color w:val="auto"/>
          <w:sz w:val="24"/>
          <w:szCs w:val="24"/>
        </w:rPr>
      </w:pPr>
      <w:r w:rsidRPr="00744A2F">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Подробное, сжатое, выборочное изложение прочитанного или прослушанного текста.</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42498" w:rsidRPr="00744A2F" w:rsidRDefault="00A42498" w:rsidP="00A42498">
      <w:pPr>
        <w:pStyle w:val="11"/>
        <w:spacing w:after="60" w:line="240" w:lineRule="auto"/>
        <w:ind w:firstLine="567"/>
        <w:jc w:val="both"/>
        <w:rPr>
          <w:color w:val="auto"/>
          <w:sz w:val="24"/>
          <w:szCs w:val="24"/>
        </w:rPr>
      </w:pPr>
      <w:r w:rsidRPr="00744A2F">
        <w:rPr>
          <w:color w:val="auto"/>
          <w:sz w:val="24"/>
          <w:szCs w:val="24"/>
        </w:rPr>
        <w:t>Приёмы работы с учебной книгой, лингвистическими словарями, справочной литературой.</w:t>
      </w:r>
    </w:p>
    <w:p w:rsidR="00A42498" w:rsidRPr="00744A2F" w:rsidRDefault="00A42498" w:rsidP="00A42498">
      <w:pPr>
        <w:pStyle w:val="ae"/>
        <w:rPr>
          <w:rFonts w:ascii="Times New Roman" w:hAnsi="Times New Roman" w:cs="Times New Roman"/>
          <w:color w:val="auto"/>
          <w:sz w:val="24"/>
          <w:szCs w:val="24"/>
        </w:rPr>
      </w:pPr>
      <w:bookmarkStart w:id="44" w:name="bookmark115"/>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Текст</w:t>
      </w:r>
      <w:bookmarkEnd w:id="44"/>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A42498" w:rsidRPr="00744A2F" w:rsidRDefault="00A42498" w:rsidP="00A42498">
      <w:pPr>
        <w:pStyle w:val="11"/>
        <w:spacing w:after="60" w:line="240" w:lineRule="auto"/>
        <w:ind w:firstLine="567"/>
        <w:jc w:val="both"/>
        <w:rPr>
          <w:color w:val="auto"/>
          <w:sz w:val="24"/>
          <w:szCs w:val="24"/>
        </w:rPr>
      </w:pPr>
      <w:r w:rsidRPr="00744A2F">
        <w:rPr>
          <w:color w:val="auto"/>
          <w:sz w:val="24"/>
          <w:szCs w:val="24"/>
        </w:rPr>
        <w:t>Информационная переработка текста.</w:t>
      </w:r>
    </w:p>
    <w:p w:rsidR="00A42498" w:rsidRPr="00744A2F" w:rsidRDefault="00A42498" w:rsidP="00A42498">
      <w:pPr>
        <w:pStyle w:val="ae"/>
        <w:rPr>
          <w:rFonts w:ascii="Times New Roman" w:hAnsi="Times New Roman" w:cs="Times New Roman"/>
          <w:color w:val="auto"/>
          <w:sz w:val="24"/>
          <w:szCs w:val="24"/>
        </w:rPr>
      </w:pPr>
      <w:bookmarkStart w:id="45" w:name="bookmark117"/>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Функциональные разновидности языка</w:t>
      </w:r>
      <w:bookmarkEnd w:id="45"/>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42498" w:rsidRPr="00744A2F" w:rsidRDefault="00A42498" w:rsidP="00A42498">
      <w:pPr>
        <w:pStyle w:val="11"/>
        <w:spacing w:after="100" w:line="240" w:lineRule="auto"/>
        <w:ind w:firstLine="567"/>
        <w:jc w:val="both"/>
        <w:rPr>
          <w:color w:val="auto"/>
          <w:sz w:val="24"/>
          <w:szCs w:val="24"/>
        </w:rPr>
      </w:pPr>
      <w:r w:rsidRPr="00744A2F">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42498" w:rsidRPr="00744A2F" w:rsidRDefault="00A42498" w:rsidP="00A42498">
      <w:pPr>
        <w:pStyle w:val="ae"/>
        <w:rPr>
          <w:rFonts w:ascii="Times New Roman" w:hAnsi="Times New Roman" w:cs="Times New Roman"/>
          <w:color w:val="auto"/>
          <w:sz w:val="24"/>
          <w:szCs w:val="24"/>
        </w:rPr>
      </w:pPr>
      <w:bookmarkStart w:id="46" w:name="bookmark119"/>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Синтаксис. Культура речи. Пунктуация</w:t>
      </w:r>
      <w:bookmarkEnd w:id="46"/>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Сложное предложение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Понятие о сложном предложении (повторение).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Классификация сложных предложений.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Смысловое, структурное и интонационное единство частей сложного предложения.</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Сложносочинённое предложение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Понятие о сложносочинённом предложении, его строении.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сложносочинённых предложений. Средства связи частей сложносочинённого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Интонационные особенности сложносочинённых предложений с разными смысловыми отношениями между частями.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Синтаксический и пунктуационный анализ сложносочинённых предложений.</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Сложноподчинённое предложение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Понятие о сложноподчинённом предложении. Главная и придаточная части предложения.</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Союзы и союзные слова. Различия подчинительных союзов и союзных слов.</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Грамматическая синонимия сложноподчинённых предложений и простых предложений с обособленными членами.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744A2F">
        <w:rPr>
          <w:b/>
          <w:bCs/>
          <w:i/>
          <w:iCs/>
          <w:color w:val="auto"/>
          <w:sz w:val="24"/>
          <w:szCs w:val="24"/>
        </w:rPr>
        <w:t>чтобы</w:t>
      </w:r>
      <w:r w:rsidRPr="00744A2F">
        <w:rPr>
          <w:color w:val="auto"/>
          <w:sz w:val="24"/>
          <w:szCs w:val="24"/>
        </w:rPr>
        <w:t xml:space="preserve">, союзными словами </w:t>
      </w:r>
      <w:r w:rsidRPr="00744A2F">
        <w:rPr>
          <w:b/>
          <w:bCs/>
          <w:i/>
          <w:iCs/>
          <w:color w:val="auto"/>
          <w:sz w:val="24"/>
          <w:szCs w:val="24"/>
        </w:rPr>
        <w:t>какой</w:t>
      </w:r>
      <w:r w:rsidRPr="00744A2F">
        <w:rPr>
          <w:color w:val="auto"/>
          <w:sz w:val="24"/>
          <w:szCs w:val="24"/>
        </w:rPr>
        <w:t xml:space="preserve">, </w:t>
      </w:r>
      <w:r w:rsidRPr="00744A2F">
        <w:rPr>
          <w:b/>
          <w:bCs/>
          <w:i/>
          <w:iCs/>
          <w:color w:val="auto"/>
          <w:sz w:val="24"/>
          <w:szCs w:val="24"/>
        </w:rPr>
        <w:t>который</w:t>
      </w:r>
      <w:r w:rsidRPr="00744A2F">
        <w:rPr>
          <w:color w:val="auto"/>
          <w:sz w:val="24"/>
          <w:szCs w:val="24"/>
        </w:rPr>
        <w:t>. Типичные грамматические ошибки при построении сложноподчинённых предложений.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постановки знаков препинания в сложноподчинённых предложениях.</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Синтаксический и пунктуационный анализ сложноподчинённых предложений.</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Бессоюзное сложное предложение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Понятие о бессоюзном сложном предложении.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Синтаксический и пунктуационный анализ бессоюзных сложных предложений.</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Сложные предложения с разными видами союзной и бессоюзной связи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Типы сложных предложений с разными видами связи.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Синтаксический и пунктуационный анализ сложных предложений с разными видами союзной и бессоюзной связи.</w:t>
      </w:r>
    </w:p>
    <w:p w:rsidR="00A42498" w:rsidRPr="00744A2F" w:rsidRDefault="00A42498" w:rsidP="00A42498">
      <w:pPr>
        <w:pStyle w:val="11"/>
        <w:spacing w:line="240" w:lineRule="auto"/>
        <w:ind w:firstLine="567"/>
        <w:jc w:val="both"/>
        <w:rPr>
          <w:color w:val="auto"/>
          <w:sz w:val="24"/>
          <w:szCs w:val="24"/>
        </w:rPr>
      </w:pPr>
      <w:r w:rsidRPr="00744A2F">
        <w:rPr>
          <w:b/>
          <w:bCs/>
          <w:color w:val="auto"/>
          <w:sz w:val="24"/>
          <w:szCs w:val="24"/>
        </w:rPr>
        <w:t>Прямая и косвенная речь</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Прямая и косвенная речь. Синонимия предложений с прямой и косвенной речью.</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Цитирование. Способы включения цитат в высказывание.</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42498" w:rsidRPr="00744A2F" w:rsidRDefault="00A42498" w:rsidP="00A42498">
      <w:pPr>
        <w:pStyle w:val="11"/>
        <w:spacing w:line="240" w:lineRule="auto"/>
        <w:ind w:firstLine="567"/>
        <w:jc w:val="both"/>
        <w:rPr>
          <w:color w:val="auto"/>
          <w:sz w:val="24"/>
          <w:szCs w:val="24"/>
        </w:rPr>
      </w:pPr>
      <w:r w:rsidRPr="00744A2F">
        <w:rPr>
          <w:color w:val="auto"/>
          <w:sz w:val="24"/>
          <w:szCs w:val="24"/>
        </w:rPr>
        <w:t>Применение знаний по синтаксису и пунктуации в практике правописания.</w:t>
      </w:r>
    </w:p>
    <w:p w:rsidR="00A42498" w:rsidRPr="00744A2F" w:rsidRDefault="00A42498" w:rsidP="00A42498">
      <w:pPr>
        <w:spacing w:line="240" w:lineRule="auto"/>
        <w:rPr>
          <w:b/>
          <w:sz w:val="24"/>
          <w:szCs w:val="24"/>
          <w:u w:val="single"/>
        </w:rPr>
      </w:pPr>
    </w:p>
    <w:p w:rsidR="00A42498" w:rsidRPr="00744A2F" w:rsidRDefault="00A42498" w:rsidP="00A42498">
      <w:pPr>
        <w:pStyle w:val="ae"/>
        <w:rPr>
          <w:rFonts w:ascii="Times New Roman" w:hAnsi="Times New Roman" w:cs="Times New Roman"/>
          <w:color w:val="auto"/>
          <w:sz w:val="24"/>
          <w:szCs w:val="24"/>
        </w:rPr>
      </w:pPr>
      <w:r w:rsidRPr="00744A2F">
        <w:rPr>
          <w:rFonts w:ascii="Times New Roman" w:hAnsi="Times New Roman" w:cs="Times New Roman"/>
          <w:color w:val="auto"/>
          <w:sz w:val="24"/>
          <w:szCs w:val="24"/>
        </w:rPr>
        <w:t>Планируемые результаты освоения учебного предмета «Русский язык» на уровне основного общего образования.</w:t>
      </w:r>
    </w:p>
    <w:p w:rsidR="00A42498" w:rsidRDefault="00A42498" w:rsidP="00A42498">
      <w:pPr>
        <w:pStyle w:val="ae"/>
        <w:rPr>
          <w:color w:val="auto"/>
        </w:rPr>
      </w:pPr>
    </w:p>
    <w:p w:rsidR="00A42498" w:rsidRPr="00ED3CAA" w:rsidRDefault="00A42498" w:rsidP="00A42498">
      <w:pPr>
        <w:pStyle w:val="11"/>
        <w:spacing w:line="240" w:lineRule="auto"/>
        <w:ind w:firstLine="0"/>
        <w:jc w:val="both"/>
        <w:rPr>
          <w:color w:val="auto"/>
          <w:sz w:val="24"/>
          <w:szCs w:val="24"/>
        </w:rPr>
      </w:pPr>
      <w:r w:rsidRPr="00ED3CAA">
        <w:rPr>
          <w:b/>
          <w:color w:val="auto"/>
          <w:sz w:val="24"/>
          <w:szCs w:val="24"/>
        </w:rPr>
        <w:t>Личностные результаты</w:t>
      </w:r>
      <w:r>
        <w:rPr>
          <w:color w:val="auto"/>
          <w:sz w:val="24"/>
          <w:szCs w:val="24"/>
        </w:rPr>
        <w:t xml:space="preserve"> освоения</w:t>
      </w:r>
      <w:r w:rsidRPr="00ED3CAA">
        <w:rPr>
          <w:color w:val="auto"/>
          <w:sz w:val="24"/>
          <w:szCs w:val="24"/>
        </w:rPr>
        <w:t xml:space="preserve"> рабочей программы по русскому языку основного общего </w:t>
      </w:r>
      <w:r w:rsidRPr="00ED3CAA">
        <w:rPr>
          <w:color w:val="auto"/>
          <w:sz w:val="24"/>
          <w:szCs w:val="24"/>
        </w:rPr>
        <w:lastRenderedPageBreak/>
        <w:t>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Личностн</w:t>
      </w:r>
      <w:r>
        <w:rPr>
          <w:color w:val="auto"/>
          <w:sz w:val="24"/>
          <w:szCs w:val="24"/>
        </w:rPr>
        <w:t>ые результаты освоения</w:t>
      </w:r>
      <w:r w:rsidRPr="00ED3CAA">
        <w:rPr>
          <w:color w:val="auto"/>
          <w:sz w:val="24"/>
          <w:szCs w:val="24"/>
        </w:rPr>
        <w:t xml:space="preserve"> рабочей программы по русскому языку для основ</w:t>
      </w:r>
      <w:r>
        <w:rPr>
          <w:color w:val="auto"/>
          <w:sz w:val="24"/>
          <w:szCs w:val="24"/>
        </w:rPr>
        <w:t>ного общего образования отражают</w:t>
      </w:r>
      <w:r w:rsidRPr="00ED3CAA">
        <w:rPr>
          <w:color w:val="auto"/>
          <w:sz w:val="24"/>
          <w:szCs w:val="24"/>
        </w:rPr>
        <w:t xml:space="preserve">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Гражданского воспитания: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Патриотического воспитания:</w:t>
      </w:r>
    </w:p>
    <w:p w:rsidR="00A42498" w:rsidRPr="00ED3CAA" w:rsidRDefault="00A42498" w:rsidP="00A42498">
      <w:pPr>
        <w:pStyle w:val="11"/>
        <w:spacing w:line="240" w:lineRule="auto"/>
        <w:ind w:firstLine="567"/>
        <w:jc w:val="both"/>
        <w:rPr>
          <w:color w:val="auto"/>
          <w:sz w:val="24"/>
          <w:szCs w:val="24"/>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w:t>
      </w:r>
      <w:r w:rsidRPr="00ED3CAA">
        <w:rPr>
          <w:color w:val="auto"/>
          <w:sz w:val="24"/>
          <w:szCs w:val="24"/>
        </w:rPr>
        <w:t>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Духовно-нравственного воспитания: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Эстетического воспитания: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Физического воспитания, формирования культуры здоровья и эмоционального благополучия: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умение принимать себя и других, не осуждая;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Трудового воспитания: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Экологического воспитания: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Ценности научного познания: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Адаптации обучающегося к изменяющимся условиям социальной и природной среды:</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w:t>
      </w:r>
      <w:r w:rsidRPr="00ED3CAA">
        <w:rPr>
          <w:color w:val="auto"/>
          <w:sz w:val="24"/>
          <w:szCs w:val="24"/>
        </w:rPr>
        <w:lastRenderedPageBreak/>
        <w:t>формировать опыт, уметь находить позитивное в сложившейся ситуации; быть готовым действовать в отсутствие гарантий успеха.</w:t>
      </w:r>
    </w:p>
    <w:p w:rsidR="00A42498" w:rsidRPr="00EB2D57" w:rsidRDefault="00A42498" w:rsidP="00A42498">
      <w:pPr>
        <w:pStyle w:val="ae"/>
        <w:rPr>
          <w:color w:val="auto"/>
        </w:rPr>
      </w:pPr>
    </w:p>
    <w:p w:rsidR="00A42498" w:rsidRPr="00ED3CAA" w:rsidRDefault="00A42498" w:rsidP="00A42498">
      <w:pPr>
        <w:pStyle w:val="ae"/>
        <w:rPr>
          <w:rFonts w:ascii="Times New Roman" w:hAnsi="Times New Roman" w:cs="Times New Roman"/>
          <w:color w:val="auto"/>
          <w:sz w:val="24"/>
          <w:szCs w:val="24"/>
          <w:u w:val="single"/>
        </w:rPr>
      </w:pPr>
      <w:bookmarkStart w:id="47" w:name="bookmark127"/>
      <w:r w:rsidRPr="00ED3CAA">
        <w:rPr>
          <w:rFonts w:ascii="Times New Roman" w:hAnsi="Times New Roman" w:cs="Times New Roman"/>
          <w:color w:val="auto"/>
          <w:sz w:val="24"/>
          <w:szCs w:val="24"/>
          <w:u w:val="single"/>
        </w:rPr>
        <w:t>Метапредметные результаты</w:t>
      </w:r>
    </w:p>
    <w:p w:rsidR="00A42498" w:rsidRPr="00ED3CAA" w:rsidRDefault="00A42498" w:rsidP="00A42498">
      <w:pPr>
        <w:pStyle w:val="ae"/>
        <w:rPr>
          <w:rFonts w:ascii="Times New Roman" w:hAnsi="Times New Roman" w:cs="Times New Roman"/>
          <w:color w:val="auto"/>
          <w:sz w:val="24"/>
          <w:szCs w:val="24"/>
        </w:rPr>
      </w:pPr>
    </w:p>
    <w:p w:rsidR="00A42498" w:rsidRPr="00ED3CAA" w:rsidRDefault="00A42498" w:rsidP="00A42498">
      <w:pPr>
        <w:pStyle w:val="ae"/>
        <w:rPr>
          <w:rFonts w:ascii="Times New Roman" w:hAnsi="Times New Roman" w:cs="Times New Roman"/>
          <w:color w:val="auto"/>
          <w:sz w:val="24"/>
          <w:szCs w:val="24"/>
        </w:rPr>
      </w:pPr>
      <w:r w:rsidRPr="00ED3CAA">
        <w:rPr>
          <w:rFonts w:ascii="Times New Roman" w:hAnsi="Times New Roman" w:cs="Times New Roman"/>
          <w:color w:val="auto"/>
          <w:sz w:val="24"/>
          <w:szCs w:val="24"/>
        </w:rPr>
        <w:t>1. Овладение универсальными учебными познавательными</w:t>
      </w:r>
      <w:bookmarkEnd w:id="47"/>
      <w:r w:rsidRPr="00ED3CAA">
        <w:rPr>
          <w:rFonts w:ascii="Times New Roman" w:hAnsi="Times New Roman" w:cs="Times New Roman"/>
          <w:color w:val="auto"/>
          <w:sz w:val="24"/>
          <w:szCs w:val="24"/>
        </w:rPr>
        <w:t xml:space="preserve"> действиями</w:t>
      </w:r>
    </w:p>
    <w:p w:rsidR="00A42498" w:rsidRPr="00ED3CAA" w:rsidRDefault="00A42498" w:rsidP="00A42498">
      <w:pPr>
        <w:pStyle w:val="11"/>
        <w:spacing w:line="252" w:lineRule="auto"/>
        <w:ind w:firstLine="567"/>
        <w:jc w:val="both"/>
        <w:rPr>
          <w:color w:val="auto"/>
          <w:sz w:val="24"/>
          <w:szCs w:val="24"/>
        </w:rPr>
      </w:pPr>
      <w:r w:rsidRPr="00ED3CAA">
        <w:rPr>
          <w:b/>
          <w:bCs/>
          <w:i/>
          <w:iCs/>
          <w:color w:val="auto"/>
          <w:sz w:val="24"/>
          <w:szCs w:val="24"/>
        </w:rPr>
        <w:t>Базовые логические действия: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и характеризовать существенные признаки языковых единиц, языковых явлений и процессов;</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дефицит информации текста, необходимой для решения поставленной учебной задачи;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Базовые исследовательские действия: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использовать вопросы как исследовательский инструмент познания в языковом образовании;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составлять алгоритм действий и использовать его для решения учебных задач;</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A42498" w:rsidRPr="00ED3CAA" w:rsidRDefault="00A42498" w:rsidP="00A42498">
      <w:pPr>
        <w:pStyle w:val="11"/>
        <w:spacing w:after="140" w:line="240" w:lineRule="auto"/>
        <w:ind w:firstLine="567"/>
        <w:jc w:val="both"/>
        <w:rPr>
          <w:color w:val="auto"/>
          <w:sz w:val="24"/>
          <w:szCs w:val="24"/>
        </w:rPr>
      </w:pPr>
      <w:r w:rsidRPr="00ED3CAA">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Работа с информацией: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ED3CAA">
        <w:rPr>
          <w:color w:val="auto"/>
          <w:sz w:val="24"/>
          <w:szCs w:val="24"/>
        </w:rPr>
        <w:lastRenderedPageBreak/>
        <w:t>диаграммами, иной графикой и их комбинациями в зависимости от коммуникативной установки;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оценивать надёжность информации по критериям, предложенным учителем или сформулированным самостоятельно;</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эффективно запоминать и систематизировать информацию.</w:t>
      </w:r>
    </w:p>
    <w:p w:rsidR="00A42498" w:rsidRPr="00EB2D57" w:rsidRDefault="00A42498" w:rsidP="00A42498">
      <w:pPr>
        <w:pStyle w:val="11"/>
        <w:spacing w:line="240" w:lineRule="auto"/>
        <w:ind w:firstLine="567"/>
        <w:jc w:val="both"/>
        <w:rPr>
          <w:color w:val="auto"/>
        </w:rPr>
      </w:pPr>
    </w:p>
    <w:p w:rsidR="00A42498" w:rsidRPr="00ED3CAA" w:rsidRDefault="00A42498" w:rsidP="00A42498">
      <w:pPr>
        <w:pStyle w:val="ae"/>
        <w:rPr>
          <w:rFonts w:ascii="Times New Roman" w:hAnsi="Times New Roman" w:cs="Times New Roman"/>
          <w:color w:val="auto"/>
          <w:sz w:val="24"/>
          <w:szCs w:val="24"/>
        </w:rPr>
      </w:pPr>
      <w:bookmarkStart w:id="48" w:name="bookmark130"/>
      <w:r w:rsidRPr="00ED3CAA">
        <w:rPr>
          <w:rFonts w:ascii="Times New Roman" w:hAnsi="Times New Roman" w:cs="Times New Roman"/>
          <w:color w:val="auto"/>
          <w:sz w:val="24"/>
          <w:szCs w:val="24"/>
        </w:rPr>
        <w:t>2. Овладение универсальными учебными коммуникативными</w:t>
      </w:r>
      <w:bookmarkEnd w:id="48"/>
    </w:p>
    <w:p w:rsidR="00A42498" w:rsidRPr="00ED3CAA" w:rsidRDefault="00A42498" w:rsidP="00A42498">
      <w:pPr>
        <w:pStyle w:val="ae"/>
        <w:rPr>
          <w:rFonts w:ascii="Times New Roman" w:hAnsi="Times New Roman" w:cs="Times New Roman"/>
          <w:color w:val="auto"/>
          <w:sz w:val="24"/>
          <w:szCs w:val="24"/>
        </w:rPr>
      </w:pPr>
      <w:r w:rsidRPr="00ED3CAA">
        <w:rPr>
          <w:rFonts w:ascii="Times New Roman" w:hAnsi="Times New Roman" w:cs="Times New Roman"/>
          <w:color w:val="auto"/>
          <w:sz w:val="24"/>
          <w:szCs w:val="24"/>
        </w:rPr>
        <w:t>действиями</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Общение: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распознавать невербальные средства общения, понимать значение социальных знаков;</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знать и распознавать предпосылки конфликтных ситуаций и смягчать конфликты, вести переговоры;</w:t>
      </w:r>
    </w:p>
    <w:p w:rsidR="00A42498" w:rsidRPr="00ED3CAA" w:rsidRDefault="00A42498" w:rsidP="00A42498">
      <w:pPr>
        <w:pStyle w:val="11"/>
        <w:spacing w:after="60" w:line="240" w:lineRule="auto"/>
        <w:ind w:firstLine="567"/>
        <w:jc w:val="both"/>
        <w:rPr>
          <w:color w:val="auto"/>
          <w:sz w:val="24"/>
          <w:szCs w:val="24"/>
        </w:rPr>
      </w:pPr>
      <w:r w:rsidRPr="00ED3CAA">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сопоставлять свои суждения с суждениями других участников диалога, обнаруживать различие и сходство позиций;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Совместная деятельность: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42498" w:rsidRPr="00ED3CAA" w:rsidRDefault="00A42498" w:rsidP="00A42498">
      <w:pPr>
        <w:pStyle w:val="11"/>
        <w:spacing w:after="60" w:line="240" w:lineRule="auto"/>
        <w:ind w:firstLine="567"/>
        <w:jc w:val="both"/>
        <w:rPr>
          <w:color w:val="auto"/>
          <w:sz w:val="24"/>
          <w:szCs w:val="24"/>
        </w:rPr>
      </w:pPr>
      <w:r w:rsidRPr="00ED3CAA">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2498" w:rsidRPr="00ED3CAA" w:rsidRDefault="00A42498" w:rsidP="00A42498">
      <w:pPr>
        <w:pStyle w:val="ae"/>
        <w:rPr>
          <w:rFonts w:ascii="Times New Roman" w:hAnsi="Times New Roman" w:cs="Times New Roman"/>
          <w:color w:val="auto"/>
          <w:sz w:val="24"/>
          <w:szCs w:val="24"/>
        </w:rPr>
      </w:pPr>
      <w:bookmarkStart w:id="49" w:name="bookmark133"/>
    </w:p>
    <w:p w:rsidR="00A42498" w:rsidRPr="00ED3CAA" w:rsidRDefault="00A42498" w:rsidP="00A42498">
      <w:pPr>
        <w:pStyle w:val="ae"/>
        <w:rPr>
          <w:rFonts w:ascii="Times New Roman" w:hAnsi="Times New Roman" w:cs="Times New Roman"/>
          <w:color w:val="auto"/>
          <w:sz w:val="24"/>
          <w:szCs w:val="24"/>
        </w:rPr>
      </w:pPr>
      <w:r w:rsidRPr="00ED3CAA">
        <w:rPr>
          <w:rFonts w:ascii="Times New Roman" w:hAnsi="Times New Roman" w:cs="Times New Roman"/>
          <w:color w:val="auto"/>
          <w:sz w:val="24"/>
          <w:szCs w:val="24"/>
        </w:rPr>
        <w:t>3. Овладение универсальными учебными регулятивными</w:t>
      </w:r>
      <w:bookmarkEnd w:id="49"/>
      <w:r w:rsidRPr="00ED3CAA">
        <w:rPr>
          <w:rFonts w:ascii="Times New Roman" w:hAnsi="Times New Roman" w:cs="Times New Roman"/>
          <w:color w:val="auto"/>
          <w:sz w:val="24"/>
          <w:szCs w:val="24"/>
        </w:rPr>
        <w:t xml:space="preserve"> действиями</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Самоорганизация: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проблемы для решения в учебных и жизненных ситуациях;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самостоятельно составлять план действий, вносить необходимые коррективы в ходе его реализации;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делать выбор и брать ответственность за решение.</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lastRenderedPageBreak/>
        <w:t>Самоконтроль: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владеть разными способами самоконтроля (в том числе речевого), самомотивации и рефлексии;</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давать адекватную оценку учебной ситуации и предлагать план её изменения;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Эмоциональный интеллект:</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развивать способность управлять собственными эмоциями и эмоциями других;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42498" w:rsidRPr="00ED3CAA" w:rsidRDefault="00A42498" w:rsidP="00A42498">
      <w:pPr>
        <w:pStyle w:val="11"/>
        <w:spacing w:line="240" w:lineRule="auto"/>
        <w:ind w:firstLine="567"/>
        <w:jc w:val="both"/>
        <w:rPr>
          <w:color w:val="auto"/>
          <w:sz w:val="24"/>
          <w:szCs w:val="24"/>
        </w:rPr>
      </w:pPr>
      <w:r w:rsidRPr="00ED3CAA">
        <w:rPr>
          <w:b/>
          <w:bCs/>
          <w:i/>
          <w:iCs/>
          <w:color w:val="auto"/>
          <w:sz w:val="24"/>
          <w:szCs w:val="24"/>
        </w:rPr>
        <w:t>Принятие себя и других:</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осознанно относиться к другому человеку и его мнению;</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признавать своё и чужое право на ошибку;</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принимать себя и других, не осуждая;</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проявлять открытость;</w:t>
      </w:r>
    </w:p>
    <w:p w:rsidR="00A42498" w:rsidRPr="00ED3CAA" w:rsidRDefault="00A42498" w:rsidP="00A42498">
      <w:pPr>
        <w:pStyle w:val="11"/>
        <w:spacing w:line="240" w:lineRule="auto"/>
        <w:ind w:firstLine="567"/>
        <w:jc w:val="both"/>
        <w:rPr>
          <w:color w:val="auto"/>
          <w:sz w:val="24"/>
          <w:szCs w:val="24"/>
        </w:rPr>
      </w:pPr>
      <w:r w:rsidRPr="00ED3CAA">
        <w:rPr>
          <w:color w:val="auto"/>
          <w:sz w:val="24"/>
          <w:szCs w:val="24"/>
        </w:rPr>
        <w:t>осознавать невозможность контролировать всё вокруг.</w:t>
      </w:r>
    </w:p>
    <w:p w:rsidR="00A42498" w:rsidRDefault="00A42498" w:rsidP="00A42498">
      <w:pPr>
        <w:pStyle w:val="ae"/>
        <w:rPr>
          <w:color w:val="auto"/>
        </w:rPr>
      </w:pPr>
    </w:p>
    <w:p w:rsidR="00A42498" w:rsidRPr="00A6212A" w:rsidRDefault="00A42498" w:rsidP="00A42498">
      <w:pPr>
        <w:pStyle w:val="ae"/>
        <w:rPr>
          <w:rFonts w:ascii="Times New Roman" w:hAnsi="Times New Roman" w:cs="Times New Roman"/>
          <w:color w:val="auto"/>
          <w:sz w:val="24"/>
          <w:szCs w:val="24"/>
          <w:u w:val="single"/>
        </w:rPr>
      </w:pPr>
      <w:r w:rsidRPr="00A6212A">
        <w:rPr>
          <w:rFonts w:ascii="Times New Roman" w:hAnsi="Times New Roman" w:cs="Times New Roman"/>
          <w:color w:val="auto"/>
          <w:sz w:val="24"/>
          <w:szCs w:val="24"/>
          <w:u w:val="single"/>
        </w:rPr>
        <w:t>Предметные результаты</w:t>
      </w:r>
    </w:p>
    <w:p w:rsidR="00A42498" w:rsidRPr="00A6212A" w:rsidRDefault="00A42498" w:rsidP="00A42498">
      <w:pPr>
        <w:pStyle w:val="ae"/>
        <w:rPr>
          <w:rFonts w:ascii="Times New Roman" w:hAnsi="Times New Roman" w:cs="Times New Roman"/>
          <w:color w:val="auto"/>
          <w:sz w:val="24"/>
          <w:szCs w:val="24"/>
          <w:u w:val="single"/>
        </w:rPr>
      </w:pPr>
      <w:bookmarkStart w:id="50" w:name="bookmark136"/>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5 КЛАСС</w:t>
      </w:r>
      <w:bookmarkEnd w:id="50"/>
    </w:p>
    <w:p w:rsidR="00A42498" w:rsidRPr="00A6212A" w:rsidRDefault="00A42498" w:rsidP="00A42498">
      <w:pPr>
        <w:pStyle w:val="ae"/>
        <w:rPr>
          <w:rFonts w:ascii="Times New Roman" w:hAnsi="Times New Roman" w:cs="Times New Roman"/>
          <w:color w:val="auto"/>
          <w:sz w:val="24"/>
          <w:szCs w:val="24"/>
        </w:rPr>
      </w:pPr>
      <w:bookmarkStart w:id="51" w:name="bookmark138"/>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Общие сведения о языке</w:t>
      </w:r>
      <w:bookmarkEnd w:id="51"/>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Осознавать богатство и выразительность русского языка, приводить примеры, свидетельствующие об этом.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A42498" w:rsidRPr="00A6212A" w:rsidRDefault="00A42498" w:rsidP="00A42498">
      <w:pPr>
        <w:pStyle w:val="ae"/>
        <w:rPr>
          <w:rFonts w:ascii="Times New Roman" w:hAnsi="Times New Roman" w:cs="Times New Roman"/>
          <w:color w:val="auto"/>
          <w:sz w:val="24"/>
          <w:szCs w:val="24"/>
        </w:rPr>
      </w:pPr>
      <w:bookmarkStart w:id="52" w:name="bookmark140"/>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Язык и речь</w:t>
      </w:r>
      <w:bookmarkEnd w:id="52"/>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чтения: просмотровым, ознакомительным, изучающим, поисковым.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Устно пересказывать прочитанный или прослушанный текст объёмом не менее 100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w:t>
      </w:r>
      <w:r w:rsidRPr="00A6212A">
        <w:rPr>
          <w:color w:val="auto"/>
          <w:sz w:val="24"/>
          <w:szCs w:val="24"/>
        </w:rPr>
        <w:lastRenderedPageBreak/>
        <w:t>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42498" w:rsidRPr="00A6212A" w:rsidRDefault="00A42498" w:rsidP="00A42498">
      <w:pPr>
        <w:pStyle w:val="ae"/>
        <w:rPr>
          <w:rFonts w:ascii="Times New Roman" w:hAnsi="Times New Roman" w:cs="Times New Roman"/>
          <w:color w:val="auto"/>
          <w:sz w:val="24"/>
          <w:szCs w:val="24"/>
        </w:rPr>
      </w:pPr>
      <w:bookmarkStart w:id="53" w:name="bookmark142"/>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Текст</w:t>
      </w:r>
      <w:bookmarkEnd w:id="53"/>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смысловой анализ текста, его композиционных особенностей, определять количество микротем и абзацев.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знание основных признаков текста (повествование) в практике его создания.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Восстанавливать деформированный текст; осуществлять корректировку восстановленного текста с опорой на образец.</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Представлять сообщение на заданную тему в виде презентации.</w:t>
      </w:r>
    </w:p>
    <w:p w:rsidR="00A42498" w:rsidRPr="00A6212A" w:rsidRDefault="00A42498" w:rsidP="00A42498">
      <w:pPr>
        <w:pStyle w:val="11"/>
        <w:spacing w:after="80" w:line="240" w:lineRule="auto"/>
        <w:ind w:firstLine="567"/>
        <w:jc w:val="both"/>
        <w:rPr>
          <w:color w:val="auto"/>
          <w:sz w:val="24"/>
          <w:szCs w:val="24"/>
        </w:rPr>
      </w:pPr>
      <w:r w:rsidRPr="00A6212A">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42498" w:rsidRPr="00A6212A" w:rsidRDefault="00A42498" w:rsidP="00A42498">
      <w:pPr>
        <w:pStyle w:val="ae"/>
        <w:rPr>
          <w:rFonts w:ascii="Times New Roman" w:hAnsi="Times New Roman" w:cs="Times New Roman"/>
          <w:color w:val="auto"/>
          <w:sz w:val="24"/>
          <w:szCs w:val="24"/>
        </w:rPr>
      </w:pPr>
      <w:bookmarkStart w:id="54" w:name="bookmark144"/>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Функциональные разновидности языка</w:t>
      </w:r>
      <w:bookmarkEnd w:id="54"/>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A42498" w:rsidRPr="00A6212A" w:rsidRDefault="00A42498" w:rsidP="00A42498">
      <w:pPr>
        <w:pStyle w:val="ae"/>
        <w:rPr>
          <w:rFonts w:ascii="Times New Roman" w:hAnsi="Times New Roman" w:cs="Times New Roman"/>
          <w:color w:val="auto"/>
          <w:sz w:val="24"/>
          <w:szCs w:val="24"/>
        </w:rPr>
      </w:pPr>
      <w:bookmarkStart w:id="55" w:name="bookmark146"/>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СИСТЕМА ЯЗЫКА</w:t>
      </w:r>
      <w:bookmarkEnd w:id="55"/>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Фонетика. Графика. Орфоэпия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звуки; понимать различие между звуком и буквой, характеризовать систему звуков.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фонетический анализ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Использовать знания по фонетике, графике и орфоэпии в практике произношения и правописания слов.</w:t>
      </w:r>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Орфография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изученные орфограммы.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A6212A">
        <w:rPr>
          <w:b/>
          <w:bCs/>
          <w:i/>
          <w:iCs/>
          <w:color w:val="auto"/>
          <w:sz w:val="24"/>
          <w:szCs w:val="24"/>
        </w:rPr>
        <w:t>ъ</w:t>
      </w:r>
      <w:r w:rsidRPr="00A6212A">
        <w:rPr>
          <w:color w:val="auto"/>
          <w:sz w:val="24"/>
          <w:szCs w:val="24"/>
        </w:rPr>
        <w:t xml:space="preserve"> и </w:t>
      </w:r>
      <w:r w:rsidRPr="00A6212A">
        <w:rPr>
          <w:b/>
          <w:bCs/>
          <w:i/>
          <w:iCs/>
          <w:color w:val="auto"/>
          <w:sz w:val="24"/>
          <w:szCs w:val="24"/>
        </w:rPr>
        <w:t>ь</w:t>
      </w:r>
      <w:r w:rsidRPr="00A6212A">
        <w:rPr>
          <w:color w:val="auto"/>
          <w:sz w:val="24"/>
          <w:szCs w:val="24"/>
        </w:rPr>
        <w:t>).</w:t>
      </w:r>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Лексикология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w:t>
      </w:r>
      <w:r w:rsidRPr="00A6212A">
        <w:rPr>
          <w:color w:val="auto"/>
          <w:sz w:val="24"/>
          <w:szCs w:val="24"/>
        </w:rPr>
        <w:lastRenderedPageBreak/>
        <w:t>словаря).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однозначные и многозначные слова, различать прямое и переносное значения слова.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тематические группы слов, родовые и видовые понятия.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лексический анализ слов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Уметь пользоваться лексическими словарями (толковым словарём, словарями синонимов, антонимов, омонимов, паронимов).</w:t>
      </w:r>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Морфемика. Орфография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морфему как минимальную значимую единицу языка.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морфемы в слове (корень, приставку, суффикс, окончание), выделять основу слова.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Находить чередование звуков в морфемах (в том числе чередование гласных с нулём звука).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морфемный анализ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A6212A">
        <w:rPr>
          <w:b/>
          <w:bCs/>
          <w:i/>
          <w:iCs/>
          <w:color w:val="auto"/>
          <w:sz w:val="24"/>
          <w:szCs w:val="24"/>
        </w:rPr>
        <w:t>з</w:t>
      </w:r>
      <w:r w:rsidRPr="00A6212A">
        <w:rPr>
          <w:color w:val="auto"/>
          <w:sz w:val="24"/>
          <w:szCs w:val="24"/>
        </w:rPr>
        <w:t xml:space="preserve"> (-</w:t>
      </w:r>
      <w:r w:rsidRPr="00A6212A">
        <w:rPr>
          <w:b/>
          <w:bCs/>
          <w:i/>
          <w:iCs/>
          <w:color w:val="auto"/>
          <w:sz w:val="24"/>
          <w:szCs w:val="24"/>
        </w:rPr>
        <w:t>с</w:t>
      </w:r>
      <w:r w:rsidRPr="00A6212A">
        <w:rPr>
          <w:color w:val="auto"/>
          <w:sz w:val="24"/>
          <w:szCs w:val="24"/>
        </w:rPr>
        <w:t xml:space="preserve">); </w:t>
      </w:r>
      <w:r w:rsidRPr="00A6212A">
        <w:rPr>
          <w:b/>
          <w:bCs/>
          <w:i/>
          <w:iCs/>
          <w:color w:val="auto"/>
          <w:sz w:val="24"/>
          <w:szCs w:val="24"/>
        </w:rPr>
        <w:t>ы</w:t>
      </w:r>
      <w:r w:rsidRPr="00A6212A">
        <w:rPr>
          <w:color w:val="auto"/>
          <w:sz w:val="24"/>
          <w:szCs w:val="24"/>
        </w:rPr>
        <w:t xml:space="preserve"> — </w:t>
      </w:r>
      <w:r w:rsidRPr="00A6212A">
        <w:rPr>
          <w:b/>
          <w:bCs/>
          <w:i/>
          <w:iCs/>
          <w:color w:val="auto"/>
          <w:sz w:val="24"/>
          <w:szCs w:val="24"/>
        </w:rPr>
        <w:t>и</w:t>
      </w:r>
      <w:r w:rsidRPr="00A6212A">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A6212A">
        <w:rPr>
          <w:b/>
          <w:bCs/>
          <w:i/>
          <w:iCs/>
          <w:color w:val="auto"/>
          <w:sz w:val="24"/>
          <w:szCs w:val="24"/>
        </w:rPr>
        <w:t>ё</w:t>
      </w:r>
      <w:r w:rsidRPr="00A6212A">
        <w:rPr>
          <w:color w:val="auto"/>
          <w:sz w:val="24"/>
          <w:szCs w:val="24"/>
        </w:rPr>
        <w:t xml:space="preserve"> — </w:t>
      </w:r>
      <w:r w:rsidRPr="00A6212A">
        <w:rPr>
          <w:b/>
          <w:bCs/>
          <w:i/>
          <w:iCs/>
          <w:color w:val="auto"/>
          <w:sz w:val="24"/>
          <w:szCs w:val="24"/>
        </w:rPr>
        <w:t>о</w:t>
      </w:r>
      <w:r w:rsidRPr="00A6212A">
        <w:rPr>
          <w:color w:val="auto"/>
          <w:sz w:val="24"/>
          <w:szCs w:val="24"/>
        </w:rPr>
        <w:t xml:space="preserve"> после шипящих в корне слова; </w:t>
      </w:r>
      <w:r w:rsidRPr="00A6212A">
        <w:rPr>
          <w:b/>
          <w:bCs/>
          <w:i/>
          <w:iCs/>
          <w:color w:val="auto"/>
          <w:sz w:val="24"/>
          <w:szCs w:val="24"/>
        </w:rPr>
        <w:t>ы</w:t>
      </w:r>
      <w:r w:rsidRPr="00A6212A">
        <w:rPr>
          <w:color w:val="auto"/>
          <w:sz w:val="24"/>
          <w:szCs w:val="24"/>
        </w:rPr>
        <w:t xml:space="preserve"> — </w:t>
      </w:r>
      <w:r w:rsidRPr="00A6212A">
        <w:rPr>
          <w:b/>
          <w:bCs/>
          <w:i/>
          <w:iCs/>
          <w:color w:val="auto"/>
          <w:sz w:val="24"/>
          <w:szCs w:val="24"/>
        </w:rPr>
        <w:t>и</w:t>
      </w:r>
      <w:r w:rsidRPr="00A6212A">
        <w:rPr>
          <w:color w:val="auto"/>
          <w:sz w:val="24"/>
          <w:szCs w:val="24"/>
        </w:rPr>
        <w:t xml:space="preserve"> после </w:t>
      </w:r>
      <w:r w:rsidRPr="00A6212A">
        <w:rPr>
          <w:b/>
          <w:bCs/>
          <w:i/>
          <w:iCs/>
          <w:color w:val="auto"/>
          <w:sz w:val="24"/>
          <w:szCs w:val="24"/>
        </w:rPr>
        <w:t>ц</w:t>
      </w:r>
      <w:r w:rsidRPr="00A6212A">
        <w:rPr>
          <w:color w:val="auto"/>
          <w:sz w:val="24"/>
          <w:szCs w:val="24"/>
        </w:rPr>
        <w:t>.</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Уместно использовать слова с суффиксами оценки в собственной речи.</w:t>
      </w:r>
    </w:p>
    <w:p w:rsidR="00A42498" w:rsidRPr="00A6212A" w:rsidRDefault="00A42498" w:rsidP="00A42498">
      <w:pPr>
        <w:pStyle w:val="ae"/>
        <w:rPr>
          <w:rFonts w:ascii="Times New Roman" w:hAnsi="Times New Roman" w:cs="Times New Roman"/>
          <w:color w:val="auto"/>
          <w:sz w:val="24"/>
          <w:szCs w:val="24"/>
        </w:rPr>
      </w:pPr>
      <w:bookmarkStart w:id="56" w:name="bookmark148"/>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Морфология. Культура речи. Орфография</w:t>
      </w:r>
      <w:bookmarkEnd w:id="56"/>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имена существительные, имена прилагательные, глаголы.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знания по морфологии при выполнении языкового анализа различных видов и в речевой практике.</w:t>
      </w:r>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Имя существительное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лексико-грамматические разряды имён существительных.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типы склонения имён существительных, выявлять разносклоняемые и несклоняемые имена существительные.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имён существительных.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42498" w:rsidRPr="00A6212A" w:rsidRDefault="00A42498" w:rsidP="00A42498">
      <w:pPr>
        <w:pStyle w:val="11"/>
        <w:spacing w:line="252" w:lineRule="auto"/>
        <w:ind w:firstLine="567"/>
        <w:jc w:val="both"/>
        <w:rPr>
          <w:color w:val="auto"/>
          <w:sz w:val="24"/>
          <w:szCs w:val="24"/>
        </w:rPr>
      </w:pPr>
      <w:r w:rsidRPr="00A6212A">
        <w:rPr>
          <w:color w:val="auto"/>
          <w:sz w:val="24"/>
          <w:szCs w:val="24"/>
        </w:rPr>
        <w:t xml:space="preserve">Соблюдать нормы правописания имён существительных: безударных окончаний; </w:t>
      </w:r>
      <w:r w:rsidRPr="00A6212A">
        <w:rPr>
          <w:b/>
          <w:bCs/>
          <w:i/>
          <w:iCs/>
          <w:color w:val="auto"/>
          <w:sz w:val="24"/>
          <w:szCs w:val="24"/>
        </w:rPr>
        <w:t>о</w:t>
      </w:r>
      <w:r w:rsidRPr="00A6212A">
        <w:rPr>
          <w:color w:val="auto"/>
          <w:sz w:val="24"/>
          <w:szCs w:val="24"/>
        </w:rPr>
        <w:t xml:space="preserve"> — </w:t>
      </w:r>
      <w:r w:rsidRPr="00A6212A">
        <w:rPr>
          <w:b/>
          <w:bCs/>
          <w:i/>
          <w:iCs/>
          <w:color w:val="auto"/>
          <w:sz w:val="24"/>
          <w:szCs w:val="24"/>
        </w:rPr>
        <w:t>е</w:t>
      </w:r>
      <w:r w:rsidRPr="00A6212A">
        <w:rPr>
          <w:color w:val="auto"/>
          <w:sz w:val="24"/>
          <w:szCs w:val="24"/>
        </w:rPr>
        <w:t xml:space="preserve"> (</w:t>
      </w:r>
      <w:r w:rsidRPr="00A6212A">
        <w:rPr>
          <w:b/>
          <w:bCs/>
          <w:i/>
          <w:iCs/>
          <w:color w:val="auto"/>
          <w:sz w:val="24"/>
          <w:szCs w:val="24"/>
        </w:rPr>
        <w:t>ё</w:t>
      </w:r>
      <w:r w:rsidRPr="00A6212A">
        <w:rPr>
          <w:color w:val="auto"/>
          <w:sz w:val="24"/>
          <w:szCs w:val="24"/>
        </w:rPr>
        <w:t xml:space="preserve">) после шипящих и </w:t>
      </w:r>
      <w:r w:rsidRPr="00A6212A">
        <w:rPr>
          <w:b/>
          <w:bCs/>
          <w:i/>
          <w:iCs/>
          <w:color w:val="auto"/>
          <w:sz w:val="24"/>
          <w:szCs w:val="24"/>
        </w:rPr>
        <w:t>ц</w:t>
      </w:r>
      <w:r w:rsidRPr="00A6212A">
        <w:rPr>
          <w:color w:val="auto"/>
          <w:sz w:val="24"/>
          <w:szCs w:val="24"/>
        </w:rPr>
        <w:t xml:space="preserve"> в суффиксах и окончаниях; суффиксов </w:t>
      </w:r>
      <w:r w:rsidRPr="00A6212A">
        <w:rPr>
          <w:b/>
          <w:bCs/>
          <w:color w:val="auto"/>
          <w:sz w:val="24"/>
          <w:szCs w:val="24"/>
        </w:rPr>
        <w:t>-</w:t>
      </w:r>
      <w:r w:rsidRPr="00A6212A">
        <w:rPr>
          <w:b/>
          <w:bCs/>
          <w:i/>
          <w:iCs/>
          <w:color w:val="auto"/>
          <w:sz w:val="24"/>
          <w:szCs w:val="24"/>
        </w:rPr>
        <w:t>чик</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щик</w:t>
      </w:r>
      <w:r w:rsidRPr="00A6212A">
        <w:rPr>
          <w:b/>
          <w:bCs/>
          <w:color w:val="auto"/>
          <w:sz w:val="24"/>
          <w:szCs w:val="24"/>
        </w:rPr>
        <w:t>-</w:t>
      </w:r>
      <w:r w:rsidRPr="00A6212A">
        <w:rPr>
          <w:color w:val="auto"/>
          <w:sz w:val="24"/>
          <w:szCs w:val="24"/>
        </w:rPr>
        <w:t xml:space="preserve">, </w:t>
      </w:r>
      <w:r w:rsidRPr="00A6212A">
        <w:rPr>
          <w:b/>
          <w:bCs/>
          <w:color w:val="auto"/>
          <w:sz w:val="24"/>
          <w:szCs w:val="24"/>
        </w:rPr>
        <w:t>-</w:t>
      </w:r>
      <w:r w:rsidRPr="00A6212A">
        <w:rPr>
          <w:b/>
          <w:bCs/>
          <w:i/>
          <w:iCs/>
          <w:color w:val="auto"/>
          <w:sz w:val="24"/>
          <w:szCs w:val="24"/>
        </w:rPr>
        <w:t>ек</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ик</w:t>
      </w:r>
      <w:r w:rsidRPr="00A6212A">
        <w:rPr>
          <w:b/>
          <w:bCs/>
          <w:color w:val="auto"/>
          <w:sz w:val="24"/>
          <w:szCs w:val="24"/>
        </w:rPr>
        <w:t>- (-</w:t>
      </w:r>
      <w:r w:rsidRPr="00A6212A">
        <w:rPr>
          <w:b/>
          <w:bCs/>
          <w:i/>
          <w:iCs/>
          <w:color w:val="auto"/>
          <w:sz w:val="24"/>
          <w:szCs w:val="24"/>
        </w:rPr>
        <w:t>чик</w:t>
      </w:r>
      <w:r w:rsidRPr="00A6212A">
        <w:rPr>
          <w:b/>
          <w:bCs/>
          <w:color w:val="auto"/>
          <w:sz w:val="24"/>
          <w:szCs w:val="24"/>
        </w:rPr>
        <w:t xml:space="preserve">-); </w:t>
      </w:r>
      <w:r w:rsidRPr="00A6212A">
        <w:rPr>
          <w:color w:val="auto"/>
          <w:sz w:val="24"/>
          <w:szCs w:val="24"/>
        </w:rPr>
        <w:t xml:space="preserve">корней с чередованием </w:t>
      </w:r>
      <w:r w:rsidRPr="00A6212A">
        <w:rPr>
          <w:b/>
          <w:bCs/>
          <w:i/>
          <w:iCs/>
          <w:color w:val="auto"/>
          <w:sz w:val="24"/>
          <w:szCs w:val="24"/>
        </w:rPr>
        <w:t>а</w:t>
      </w:r>
      <w:r w:rsidRPr="00A6212A">
        <w:rPr>
          <w:color w:val="auto"/>
          <w:sz w:val="24"/>
          <w:szCs w:val="24"/>
        </w:rPr>
        <w:t xml:space="preserve"> // </w:t>
      </w:r>
      <w:r w:rsidRPr="00A6212A">
        <w:rPr>
          <w:b/>
          <w:bCs/>
          <w:i/>
          <w:iCs/>
          <w:color w:val="auto"/>
          <w:sz w:val="24"/>
          <w:szCs w:val="24"/>
        </w:rPr>
        <w:t>о</w:t>
      </w:r>
      <w:r w:rsidRPr="00A6212A">
        <w:rPr>
          <w:color w:val="auto"/>
          <w:sz w:val="24"/>
          <w:szCs w:val="24"/>
        </w:rPr>
        <w:t xml:space="preserve">: </w:t>
      </w:r>
      <w:r w:rsidRPr="00A6212A">
        <w:rPr>
          <w:b/>
          <w:bCs/>
          <w:color w:val="auto"/>
          <w:sz w:val="24"/>
          <w:szCs w:val="24"/>
        </w:rPr>
        <w:t>-</w:t>
      </w:r>
      <w:r w:rsidRPr="00A6212A">
        <w:rPr>
          <w:b/>
          <w:bCs/>
          <w:i/>
          <w:iCs/>
          <w:color w:val="auto"/>
          <w:sz w:val="24"/>
          <w:szCs w:val="24"/>
        </w:rPr>
        <w:t>лаг</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лож</w:t>
      </w:r>
      <w:r w:rsidRPr="00A6212A">
        <w:rPr>
          <w:b/>
          <w:bCs/>
          <w:color w:val="auto"/>
          <w:sz w:val="24"/>
          <w:szCs w:val="24"/>
        </w:rPr>
        <w:t>-</w:t>
      </w:r>
      <w:r w:rsidRPr="00A6212A">
        <w:rPr>
          <w:color w:val="auto"/>
          <w:sz w:val="24"/>
          <w:szCs w:val="24"/>
        </w:rPr>
        <w:t xml:space="preserve">; </w:t>
      </w:r>
      <w:r w:rsidRPr="00A6212A">
        <w:rPr>
          <w:b/>
          <w:bCs/>
          <w:color w:val="auto"/>
          <w:sz w:val="24"/>
          <w:szCs w:val="24"/>
        </w:rPr>
        <w:t>-</w:t>
      </w:r>
      <w:r w:rsidRPr="00A6212A">
        <w:rPr>
          <w:b/>
          <w:bCs/>
          <w:i/>
          <w:iCs/>
          <w:color w:val="auto"/>
          <w:sz w:val="24"/>
          <w:szCs w:val="24"/>
        </w:rPr>
        <w:t>раст</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ращ</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рос</w:t>
      </w:r>
      <w:r w:rsidRPr="00A6212A">
        <w:rPr>
          <w:b/>
          <w:bCs/>
          <w:color w:val="auto"/>
          <w:sz w:val="24"/>
          <w:szCs w:val="24"/>
        </w:rPr>
        <w:t>-</w:t>
      </w:r>
      <w:r w:rsidRPr="00A6212A">
        <w:rPr>
          <w:color w:val="auto"/>
          <w:sz w:val="24"/>
          <w:szCs w:val="24"/>
        </w:rPr>
        <w:t xml:space="preserve">; </w:t>
      </w:r>
      <w:r w:rsidRPr="00A6212A">
        <w:rPr>
          <w:b/>
          <w:bCs/>
          <w:color w:val="auto"/>
          <w:sz w:val="24"/>
          <w:szCs w:val="24"/>
        </w:rPr>
        <w:t>-</w:t>
      </w:r>
      <w:r w:rsidRPr="00A6212A">
        <w:rPr>
          <w:b/>
          <w:bCs/>
          <w:i/>
          <w:iCs/>
          <w:color w:val="auto"/>
          <w:sz w:val="24"/>
          <w:szCs w:val="24"/>
        </w:rPr>
        <w:t>гар</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гор</w:t>
      </w:r>
      <w:r w:rsidRPr="00A6212A">
        <w:rPr>
          <w:b/>
          <w:bCs/>
          <w:color w:val="auto"/>
          <w:sz w:val="24"/>
          <w:szCs w:val="24"/>
        </w:rPr>
        <w:t>-</w:t>
      </w:r>
      <w:r w:rsidRPr="00A6212A">
        <w:rPr>
          <w:color w:val="auto"/>
          <w:sz w:val="24"/>
          <w:szCs w:val="24"/>
        </w:rPr>
        <w:t xml:space="preserve">, </w:t>
      </w:r>
      <w:r w:rsidRPr="00A6212A">
        <w:rPr>
          <w:b/>
          <w:bCs/>
          <w:color w:val="auto"/>
          <w:sz w:val="24"/>
          <w:szCs w:val="24"/>
        </w:rPr>
        <w:t>-</w:t>
      </w:r>
      <w:r w:rsidRPr="00A6212A">
        <w:rPr>
          <w:b/>
          <w:bCs/>
          <w:i/>
          <w:iCs/>
          <w:color w:val="auto"/>
          <w:sz w:val="24"/>
          <w:szCs w:val="24"/>
        </w:rPr>
        <w:t>зар</w:t>
      </w:r>
      <w:r w:rsidRPr="00A6212A">
        <w:rPr>
          <w:b/>
          <w:bCs/>
          <w:color w:val="auto"/>
          <w:sz w:val="24"/>
          <w:szCs w:val="24"/>
        </w:rPr>
        <w:t xml:space="preserve">- </w:t>
      </w:r>
      <w:r w:rsidRPr="00A6212A">
        <w:rPr>
          <w:color w:val="auto"/>
          <w:sz w:val="24"/>
          <w:szCs w:val="24"/>
        </w:rPr>
        <w:t xml:space="preserve">— </w:t>
      </w:r>
      <w:r w:rsidRPr="00A6212A">
        <w:rPr>
          <w:b/>
          <w:bCs/>
          <w:color w:val="auto"/>
          <w:sz w:val="24"/>
          <w:szCs w:val="24"/>
        </w:rPr>
        <w:t>-</w:t>
      </w:r>
      <w:r w:rsidRPr="00A6212A">
        <w:rPr>
          <w:b/>
          <w:bCs/>
          <w:i/>
          <w:iCs/>
          <w:color w:val="auto"/>
          <w:sz w:val="24"/>
          <w:szCs w:val="24"/>
        </w:rPr>
        <w:t>зор</w:t>
      </w:r>
      <w:r w:rsidRPr="00A6212A">
        <w:rPr>
          <w:b/>
          <w:bCs/>
          <w:color w:val="auto"/>
          <w:sz w:val="24"/>
          <w:szCs w:val="24"/>
        </w:rPr>
        <w:t>-</w:t>
      </w:r>
      <w:r w:rsidRPr="00A6212A">
        <w:rPr>
          <w:color w:val="auto"/>
          <w:sz w:val="24"/>
          <w:szCs w:val="24"/>
        </w:rPr>
        <w:t xml:space="preserve">; </w:t>
      </w:r>
      <w:r w:rsidRPr="00A6212A">
        <w:rPr>
          <w:b/>
          <w:bCs/>
          <w:i/>
          <w:iCs/>
          <w:color w:val="auto"/>
          <w:sz w:val="24"/>
          <w:szCs w:val="24"/>
        </w:rPr>
        <w:t>-клан-</w:t>
      </w:r>
      <w:r w:rsidRPr="00A6212A">
        <w:rPr>
          <w:color w:val="auto"/>
          <w:sz w:val="24"/>
          <w:szCs w:val="24"/>
        </w:rPr>
        <w:t xml:space="preserve"> — </w:t>
      </w:r>
      <w:r w:rsidRPr="00A6212A">
        <w:rPr>
          <w:b/>
          <w:bCs/>
          <w:i/>
          <w:iCs/>
          <w:color w:val="auto"/>
          <w:sz w:val="24"/>
          <w:szCs w:val="24"/>
        </w:rPr>
        <w:t>-клон-</w:t>
      </w:r>
      <w:r w:rsidRPr="00A6212A">
        <w:rPr>
          <w:color w:val="auto"/>
          <w:sz w:val="24"/>
          <w:szCs w:val="24"/>
        </w:rPr>
        <w:t xml:space="preserve">, </w:t>
      </w:r>
      <w:r w:rsidRPr="00A6212A">
        <w:rPr>
          <w:b/>
          <w:bCs/>
          <w:i/>
          <w:iCs/>
          <w:color w:val="auto"/>
          <w:sz w:val="24"/>
          <w:szCs w:val="24"/>
        </w:rPr>
        <w:t>-скак-</w:t>
      </w:r>
      <w:r w:rsidRPr="00A6212A">
        <w:rPr>
          <w:color w:val="auto"/>
          <w:sz w:val="24"/>
          <w:szCs w:val="24"/>
        </w:rPr>
        <w:t xml:space="preserve"> — </w:t>
      </w:r>
      <w:r w:rsidRPr="00A6212A">
        <w:rPr>
          <w:b/>
          <w:bCs/>
          <w:i/>
          <w:iCs/>
          <w:color w:val="auto"/>
          <w:sz w:val="24"/>
          <w:szCs w:val="24"/>
        </w:rPr>
        <w:t>-скоч-</w:t>
      </w:r>
      <w:r w:rsidRPr="00A6212A">
        <w:rPr>
          <w:color w:val="auto"/>
          <w:sz w:val="24"/>
          <w:szCs w:val="24"/>
        </w:rPr>
        <w:t xml:space="preserve">; употребления/неупотребления </w:t>
      </w:r>
      <w:r w:rsidRPr="00A6212A">
        <w:rPr>
          <w:b/>
          <w:bCs/>
          <w:i/>
          <w:iCs/>
          <w:color w:val="auto"/>
          <w:sz w:val="24"/>
          <w:szCs w:val="24"/>
        </w:rPr>
        <w:t>ь</w:t>
      </w:r>
      <w:r w:rsidRPr="00A6212A">
        <w:rPr>
          <w:color w:val="auto"/>
          <w:sz w:val="24"/>
          <w:szCs w:val="24"/>
        </w:rPr>
        <w:t xml:space="preserve"> на конце имён существительных после шипящих; слитное и раздельное написание </w:t>
      </w:r>
      <w:r w:rsidRPr="00A6212A">
        <w:rPr>
          <w:b/>
          <w:bCs/>
          <w:i/>
          <w:iCs/>
          <w:color w:val="auto"/>
          <w:sz w:val="24"/>
          <w:szCs w:val="24"/>
        </w:rPr>
        <w:t>не</w:t>
      </w:r>
      <w:r w:rsidRPr="00A6212A">
        <w:rPr>
          <w:color w:val="auto"/>
          <w:sz w:val="24"/>
          <w:szCs w:val="24"/>
        </w:rPr>
        <w:t xml:space="preserve"> с именами существительными; правописание собственных имён существительных.</w:t>
      </w:r>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Имя прилагательное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частичный морфологический анализ имён прилагательных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нормы словоизменения, произношения имён прилагательных, постановки в них ударения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нормы правописания имён прилагательных: безударных окончаний; </w:t>
      </w:r>
      <w:r w:rsidRPr="00A6212A">
        <w:rPr>
          <w:b/>
          <w:bCs/>
          <w:i/>
          <w:iCs/>
          <w:color w:val="auto"/>
          <w:sz w:val="24"/>
          <w:szCs w:val="24"/>
        </w:rPr>
        <w:t>о</w:t>
      </w:r>
      <w:r w:rsidRPr="00A6212A">
        <w:rPr>
          <w:color w:val="auto"/>
          <w:sz w:val="24"/>
          <w:szCs w:val="24"/>
        </w:rPr>
        <w:t xml:space="preserve"> — </w:t>
      </w:r>
      <w:r w:rsidRPr="00A6212A">
        <w:rPr>
          <w:b/>
          <w:bCs/>
          <w:i/>
          <w:iCs/>
          <w:color w:val="auto"/>
          <w:sz w:val="24"/>
          <w:szCs w:val="24"/>
        </w:rPr>
        <w:t>е</w:t>
      </w:r>
      <w:r w:rsidRPr="00A6212A">
        <w:rPr>
          <w:color w:val="auto"/>
          <w:sz w:val="24"/>
          <w:szCs w:val="24"/>
        </w:rPr>
        <w:t xml:space="preserve"> </w:t>
      </w:r>
      <w:r w:rsidRPr="00A6212A">
        <w:rPr>
          <w:color w:val="auto"/>
          <w:sz w:val="24"/>
          <w:szCs w:val="24"/>
        </w:rPr>
        <w:lastRenderedPageBreak/>
        <w:t xml:space="preserve">после шипящих и </w:t>
      </w:r>
      <w:r w:rsidRPr="00A6212A">
        <w:rPr>
          <w:b/>
          <w:bCs/>
          <w:i/>
          <w:iCs/>
          <w:color w:val="auto"/>
          <w:sz w:val="24"/>
          <w:szCs w:val="24"/>
        </w:rPr>
        <w:t>ц</w:t>
      </w:r>
      <w:r w:rsidRPr="00A6212A">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A6212A">
        <w:rPr>
          <w:b/>
          <w:bCs/>
          <w:i/>
          <w:iCs/>
          <w:color w:val="auto"/>
          <w:sz w:val="24"/>
          <w:szCs w:val="24"/>
        </w:rPr>
        <w:t>не</w:t>
      </w:r>
      <w:r w:rsidRPr="00A6212A">
        <w:rPr>
          <w:color w:val="auto"/>
          <w:sz w:val="24"/>
          <w:szCs w:val="24"/>
        </w:rPr>
        <w:t xml:space="preserve"> с именами прилагательными.</w:t>
      </w:r>
    </w:p>
    <w:p w:rsidR="00A42498" w:rsidRPr="00A6212A" w:rsidRDefault="00A42498" w:rsidP="00A42498">
      <w:pPr>
        <w:pStyle w:val="11"/>
        <w:spacing w:line="259" w:lineRule="auto"/>
        <w:ind w:firstLine="567"/>
        <w:jc w:val="both"/>
        <w:rPr>
          <w:color w:val="auto"/>
          <w:sz w:val="24"/>
          <w:szCs w:val="24"/>
        </w:rPr>
      </w:pPr>
      <w:r w:rsidRPr="00A6212A">
        <w:rPr>
          <w:b/>
          <w:bCs/>
          <w:color w:val="auto"/>
          <w:sz w:val="24"/>
          <w:szCs w:val="24"/>
        </w:rPr>
        <w:t>Глагол</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глаголы совершенного и несовершенного вида, возвратные и невозвратные.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спряжение глагола, уметь спрягать глаголы.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частичный морфологический анализ глаголов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нормы словоизменения глаголов, постановки ударения в глагольных формах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нормы правописания глаголов: корней с чередованием </w:t>
      </w:r>
      <w:r w:rsidRPr="00A6212A">
        <w:rPr>
          <w:b/>
          <w:bCs/>
          <w:i/>
          <w:iCs/>
          <w:color w:val="auto"/>
          <w:sz w:val="24"/>
          <w:szCs w:val="24"/>
        </w:rPr>
        <w:t>е</w:t>
      </w:r>
      <w:r w:rsidRPr="00A6212A">
        <w:rPr>
          <w:color w:val="auto"/>
          <w:sz w:val="24"/>
          <w:szCs w:val="24"/>
        </w:rPr>
        <w:t xml:space="preserve"> // </w:t>
      </w:r>
      <w:r w:rsidRPr="00A6212A">
        <w:rPr>
          <w:b/>
          <w:bCs/>
          <w:i/>
          <w:iCs/>
          <w:color w:val="auto"/>
          <w:sz w:val="24"/>
          <w:szCs w:val="24"/>
        </w:rPr>
        <w:t>и</w:t>
      </w:r>
      <w:r w:rsidRPr="00A6212A">
        <w:rPr>
          <w:color w:val="auto"/>
          <w:sz w:val="24"/>
          <w:szCs w:val="24"/>
        </w:rPr>
        <w:t xml:space="preserve">; использования </w:t>
      </w:r>
      <w:r w:rsidRPr="00A6212A">
        <w:rPr>
          <w:b/>
          <w:bCs/>
          <w:i/>
          <w:iCs/>
          <w:color w:val="auto"/>
          <w:sz w:val="24"/>
          <w:szCs w:val="24"/>
        </w:rPr>
        <w:t>ь</w:t>
      </w:r>
      <w:r w:rsidRPr="00A6212A">
        <w:rPr>
          <w:color w:val="auto"/>
          <w:sz w:val="24"/>
          <w:szCs w:val="24"/>
        </w:rPr>
        <w:t xml:space="preserve"> после шипящих как показателя грамматической формы в инфинитиве, в форме 2-го лица единственного числа; </w:t>
      </w:r>
      <w:r w:rsidRPr="00A6212A">
        <w:rPr>
          <w:b/>
          <w:bCs/>
          <w:i/>
          <w:iCs/>
          <w:color w:val="auto"/>
          <w:sz w:val="24"/>
          <w:szCs w:val="24"/>
        </w:rPr>
        <w:t>-тся</w:t>
      </w:r>
      <w:r w:rsidRPr="00A6212A">
        <w:rPr>
          <w:color w:val="auto"/>
          <w:sz w:val="24"/>
          <w:szCs w:val="24"/>
        </w:rPr>
        <w:t xml:space="preserve"> и </w:t>
      </w:r>
      <w:r w:rsidRPr="00A6212A">
        <w:rPr>
          <w:b/>
          <w:bCs/>
          <w:i/>
          <w:iCs/>
          <w:color w:val="auto"/>
          <w:sz w:val="24"/>
          <w:szCs w:val="24"/>
        </w:rPr>
        <w:t>-ться</w:t>
      </w:r>
      <w:r w:rsidRPr="00A6212A">
        <w:rPr>
          <w:color w:val="auto"/>
          <w:sz w:val="24"/>
          <w:szCs w:val="24"/>
        </w:rPr>
        <w:t xml:space="preserve"> в глаголах; суффиксов </w:t>
      </w:r>
      <w:r w:rsidRPr="00A6212A">
        <w:rPr>
          <w:b/>
          <w:bCs/>
          <w:i/>
          <w:iCs/>
          <w:color w:val="auto"/>
          <w:sz w:val="24"/>
          <w:szCs w:val="24"/>
        </w:rPr>
        <w:t>-ова</w:t>
      </w:r>
      <w:r w:rsidRPr="00A6212A">
        <w:rPr>
          <w:color w:val="auto"/>
          <w:sz w:val="24"/>
          <w:szCs w:val="24"/>
        </w:rPr>
        <w:t>- — -</w:t>
      </w:r>
      <w:r w:rsidRPr="00A6212A">
        <w:rPr>
          <w:b/>
          <w:bCs/>
          <w:i/>
          <w:iCs/>
          <w:color w:val="auto"/>
          <w:sz w:val="24"/>
          <w:szCs w:val="24"/>
        </w:rPr>
        <w:t>ева</w:t>
      </w:r>
      <w:r w:rsidRPr="00A6212A">
        <w:rPr>
          <w:color w:val="auto"/>
          <w:sz w:val="24"/>
          <w:szCs w:val="24"/>
        </w:rPr>
        <w:t xml:space="preserve">-, </w:t>
      </w:r>
      <w:r w:rsidRPr="00A6212A">
        <w:rPr>
          <w:b/>
          <w:bCs/>
          <w:i/>
          <w:iCs/>
          <w:color w:val="auto"/>
          <w:sz w:val="24"/>
          <w:szCs w:val="24"/>
        </w:rPr>
        <w:t>-ыва-</w:t>
      </w:r>
      <w:r w:rsidRPr="00A6212A">
        <w:rPr>
          <w:color w:val="auto"/>
          <w:sz w:val="24"/>
          <w:szCs w:val="24"/>
        </w:rPr>
        <w:t xml:space="preserve"> — </w:t>
      </w:r>
      <w:r w:rsidRPr="00A6212A">
        <w:rPr>
          <w:b/>
          <w:bCs/>
          <w:i/>
          <w:iCs/>
          <w:color w:val="auto"/>
          <w:sz w:val="24"/>
          <w:szCs w:val="24"/>
        </w:rPr>
        <w:t>-ива-</w:t>
      </w:r>
      <w:r w:rsidRPr="00A6212A">
        <w:rPr>
          <w:color w:val="auto"/>
          <w:sz w:val="24"/>
          <w:szCs w:val="24"/>
        </w:rPr>
        <w:t xml:space="preserve">; личных окончаний глагола, гласной перед суффиксом </w:t>
      </w:r>
      <w:r w:rsidRPr="00A6212A">
        <w:rPr>
          <w:b/>
          <w:bCs/>
          <w:i/>
          <w:iCs/>
          <w:color w:val="auto"/>
          <w:sz w:val="24"/>
          <w:szCs w:val="24"/>
        </w:rPr>
        <w:t>-л-</w:t>
      </w:r>
      <w:r w:rsidRPr="00A6212A">
        <w:rPr>
          <w:color w:val="auto"/>
          <w:sz w:val="24"/>
          <w:szCs w:val="24"/>
        </w:rPr>
        <w:t xml:space="preserve"> в формах прошедшего времени глагола; слитного и раздельного написания </w:t>
      </w:r>
      <w:r w:rsidRPr="00A6212A">
        <w:rPr>
          <w:b/>
          <w:bCs/>
          <w:i/>
          <w:iCs/>
          <w:color w:val="auto"/>
          <w:sz w:val="24"/>
          <w:szCs w:val="24"/>
        </w:rPr>
        <w:t>не</w:t>
      </w:r>
      <w:r w:rsidRPr="00A6212A">
        <w:rPr>
          <w:color w:val="auto"/>
          <w:sz w:val="24"/>
          <w:szCs w:val="24"/>
        </w:rPr>
        <w:t xml:space="preserve"> с глаголами.</w:t>
      </w:r>
    </w:p>
    <w:p w:rsidR="00A42498" w:rsidRPr="00A6212A" w:rsidRDefault="00A42498" w:rsidP="00A42498">
      <w:pPr>
        <w:rPr>
          <w:sz w:val="24"/>
          <w:szCs w:val="24"/>
        </w:rPr>
      </w:pPr>
      <w:bookmarkStart w:id="57" w:name="bookmark150"/>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Синтаксис. Культура речи. Пунктуация</w:t>
      </w:r>
      <w:bookmarkEnd w:id="57"/>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A6212A">
        <w:rPr>
          <w:b/>
          <w:bCs/>
          <w:i/>
          <w:iCs/>
          <w:color w:val="auto"/>
          <w:sz w:val="24"/>
          <w:szCs w:val="24"/>
        </w:rPr>
        <w:t>и</w:t>
      </w:r>
      <w:r w:rsidRPr="00A6212A">
        <w:rPr>
          <w:color w:val="auto"/>
          <w:sz w:val="24"/>
          <w:szCs w:val="24"/>
        </w:rPr>
        <w:t xml:space="preserve">, союзами </w:t>
      </w:r>
      <w:r w:rsidRPr="00A6212A">
        <w:rPr>
          <w:b/>
          <w:bCs/>
          <w:i/>
          <w:iCs/>
          <w:color w:val="auto"/>
          <w:sz w:val="24"/>
          <w:szCs w:val="24"/>
        </w:rPr>
        <w:t>а</w:t>
      </w:r>
      <w:r w:rsidRPr="00A6212A">
        <w:rPr>
          <w:color w:val="auto"/>
          <w:sz w:val="24"/>
          <w:szCs w:val="24"/>
        </w:rPr>
        <w:t xml:space="preserve">, </w:t>
      </w:r>
      <w:r w:rsidRPr="00A6212A">
        <w:rPr>
          <w:b/>
          <w:bCs/>
          <w:i/>
          <w:iCs/>
          <w:color w:val="auto"/>
          <w:sz w:val="24"/>
          <w:szCs w:val="24"/>
        </w:rPr>
        <w:t>но</w:t>
      </w:r>
      <w:r w:rsidRPr="00A6212A">
        <w:rPr>
          <w:color w:val="auto"/>
          <w:sz w:val="24"/>
          <w:szCs w:val="24"/>
        </w:rPr>
        <w:t xml:space="preserve">, </w:t>
      </w:r>
      <w:r w:rsidRPr="00A6212A">
        <w:rPr>
          <w:b/>
          <w:bCs/>
          <w:i/>
          <w:iCs/>
          <w:color w:val="auto"/>
          <w:sz w:val="24"/>
          <w:szCs w:val="24"/>
        </w:rPr>
        <w:t>однако</w:t>
      </w:r>
      <w:r w:rsidRPr="00A6212A">
        <w:rPr>
          <w:color w:val="auto"/>
          <w:sz w:val="24"/>
          <w:szCs w:val="24"/>
        </w:rPr>
        <w:t xml:space="preserve">, </w:t>
      </w:r>
      <w:r w:rsidRPr="00A6212A">
        <w:rPr>
          <w:b/>
          <w:bCs/>
          <w:i/>
          <w:iCs/>
          <w:color w:val="auto"/>
          <w:sz w:val="24"/>
          <w:szCs w:val="24"/>
        </w:rPr>
        <w:t>зато</w:t>
      </w:r>
      <w:r w:rsidRPr="00A6212A">
        <w:rPr>
          <w:color w:val="auto"/>
          <w:sz w:val="24"/>
          <w:szCs w:val="24"/>
        </w:rPr>
        <w:t xml:space="preserve">, </w:t>
      </w:r>
      <w:r w:rsidRPr="00A6212A">
        <w:rPr>
          <w:b/>
          <w:bCs/>
          <w:i/>
          <w:iCs/>
          <w:color w:val="auto"/>
          <w:sz w:val="24"/>
          <w:szCs w:val="24"/>
        </w:rPr>
        <w:t>да</w:t>
      </w:r>
      <w:r w:rsidRPr="00A6212A">
        <w:rPr>
          <w:color w:val="auto"/>
          <w:sz w:val="24"/>
          <w:szCs w:val="24"/>
        </w:rPr>
        <w:t xml:space="preserve"> (в значении </w:t>
      </w:r>
      <w:r w:rsidRPr="00A6212A">
        <w:rPr>
          <w:b/>
          <w:bCs/>
          <w:i/>
          <w:iCs/>
          <w:color w:val="auto"/>
          <w:sz w:val="24"/>
          <w:szCs w:val="24"/>
        </w:rPr>
        <w:t>и</w:t>
      </w:r>
      <w:r w:rsidRPr="00A6212A">
        <w:rPr>
          <w:color w:val="auto"/>
          <w:sz w:val="24"/>
          <w:szCs w:val="24"/>
        </w:rPr>
        <w:t xml:space="preserve">), </w:t>
      </w:r>
      <w:r w:rsidRPr="00A6212A">
        <w:rPr>
          <w:b/>
          <w:bCs/>
          <w:i/>
          <w:iCs/>
          <w:color w:val="auto"/>
          <w:sz w:val="24"/>
          <w:szCs w:val="24"/>
        </w:rPr>
        <w:t>да</w:t>
      </w:r>
      <w:r w:rsidRPr="00A6212A">
        <w:rPr>
          <w:color w:val="auto"/>
          <w:sz w:val="24"/>
          <w:szCs w:val="24"/>
        </w:rPr>
        <w:t xml:space="preserve"> (в значении </w:t>
      </w:r>
      <w:r w:rsidRPr="00A6212A">
        <w:rPr>
          <w:b/>
          <w:bCs/>
          <w:i/>
          <w:iCs/>
          <w:color w:val="auto"/>
          <w:sz w:val="24"/>
          <w:szCs w:val="24"/>
        </w:rPr>
        <w:t>но</w:t>
      </w:r>
      <w:r w:rsidRPr="00A6212A">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A6212A">
        <w:rPr>
          <w:b/>
          <w:bCs/>
          <w:i/>
          <w:iCs/>
          <w:color w:val="auto"/>
          <w:sz w:val="24"/>
          <w:szCs w:val="24"/>
        </w:rPr>
        <w:t>и</w:t>
      </w:r>
      <w:r w:rsidRPr="00A6212A">
        <w:rPr>
          <w:color w:val="auto"/>
          <w:sz w:val="24"/>
          <w:szCs w:val="24"/>
        </w:rPr>
        <w:t xml:space="preserve">, </w:t>
      </w:r>
      <w:r w:rsidRPr="00A6212A">
        <w:rPr>
          <w:b/>
          <w:bCs/>
          <w:i/>
          <w:iCs/>
          <w:color w:val="auto"/>
          <w:sz w:val="24"/>
          <w:szCs w:val="24"/>
        </w:rPr>
        <w:t>но</w:t>
      </w:r>
      <w:r w:rsidRPr="00A6212A">
        <w:rPr>
          <w:color w:val="auto"/>
          <w:sz w:val="24"/>
          <w:szCs w:val="24"/>
        </w:rPr>
        <w:t xml:space="preserve">, </w:t>
      </w:r>
      <w:r w:rsidRPr="00A6212A">
        <w:rPr>
          <w:b/>
          <w:bCs/>
          <w:i/>
          <w:iCs/>
          <w:color w:val="auto"/>
          <w:sz w:val="24"/>
          <w:szCs w:val="24"/>
        </w:rPr>
        <w:t>а</w:t>
      </w:r>
      <w:r w:rsidRPr="00A6212A">
        <w:rPr>
          <w:color w:val="auto"/>
          <w:sz w:val="24"/>
          <w:szCs w:val="24"/>
        </w:rPr>
        <w:t xml:space="preserve">, </w:t>
      </w:r>
      <w:r w:rsidRPr="00A6212A">
        <w:rPr>
          <w:b/>
          <w:bCs/>
          <w:i/>
          <w:iCs/>
          <w:color w:val="auto"/>
          <w:sz w:val="24"/>
          <w:szCs w:val="24"/>
        </w:rPr>
        <w:t>однако</w:t>
      </w:r>
      <w:r w:rsidRPr="00A6212A">
        <w:rPr>
          <w:color w:val="auto"/>
          <w:sz w:val="24"/>
          <w:szCs w:val="24"/>
        </w:rPr>
        <w:t xml:space="preserve">, </w:t>
      </w:r>
      <w:r w:rsidRPr="00A6212A">
        <w:rPr>
          <w:b/>
          <w:bCs/>
          <w:i/>
          <w:iCs/>
          <w:color w:val="auto"/>
          <w:sz w:val="24"/>
          <w:szCs w:val="24"/>
        </w:rPr>
        <w:t>зато</w:t>
      </w:r>
      <w:r w:rsidRPr="00A6212A">
        <w:rPr>
          <w:color w:val="auto"/>
          <w:sz w:val="24"/>
          <w:szCs w:val="24"/>
        </w:rPr>
        <w:t xml:space="preserve">, </w:t>
      </w:r>
      <w:r w:rsidRPr="00A6212A">
        <w:rPr>
          <w:b/>
          <w:bCs/>
          <w:i/>
          <w:iCs/>
          <w:color w:val="auto"/>
          <w:sz w:val="24"/>
          <w:szCs w:val="24"/>
        </w:rPr>
        <w:t>да</w:t>
      </w:r>
      <w:r w:rsidRPr="00A6212A">
        <w:rPr>
          <w:color w:val="auto"/>
          <w:sz w:val="24"/>
          <w:szCs w:val="24"/>
        </w:rPr>
        <w:t>; оформлять на письме диалог.</w:t>
      </w:r>
    </w:p>
    <w:p w:rsidR="00A42498" w:rsidRPr="00A6212A" w:rsidRDefault="00A42498" w:rsidP="00A42498">
      <w:pPr>
        <w:rPr>
          <w:sz w:val="24"/>
          <w:szCs w:val="24"/>
        </w:rPr>
      </w:pPr>
      <w:bookmarkStart w:id="58" w:name="bookmark152"/>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6 КЛАСС</w:t>
      </w:r>
      <w:bookmarkEnd w:id="58"/>
    </w:p>
    <w:p w:rsidR="00A42498" w:rsidRPr="00A6212A" w:rsidRDefault="00A42498" w:rsidP="00A42498">
      <w:pPr>
        <w:pStyle w:val="ae"/>
        <w:rPr>
          <w:rFonts w:ascii="Times New Roman" w:hAnsi="Times New Roman" w:cs="Times New Roman"/>
          <w:color w:val="auto"/>
          <w:sz w:val="24"/>
          <w:szCs w:val="24"/>
        </w:rPr>
      </w:pPr>
      <w:bookmarkStart w:id="59" w:name="bookmark154"/>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Общие сведения о языке</w:t>
      </w:r>
      <w:bookmarkEnd w:id="59"/>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Иметь представление о русском литературном языке.</w:t>
      </w:r>
    </w:p>
    <w:p w:rsidR="00A42498" w:rsidRPr="00A6212A" w:rsidRDefault="00A42498" w:rsidP="00A42498">
      <w:pPr>
        <w:pStyle w:val="ae"/>
        <w:rPr>
          <w:rFonts w:ascii="Times New Roman" w:hAnsi="Times New Roman" w:cs="Times New Roman"/>
          <w:color w:val="auto"/>
          <w:sz w:val="24"/>
          <w:szCs w:val="24"/>
        </w:rPr>
      </w:pPr>
      <w:bookmarkStart w:id="60" w:name="bookmark156"/>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Язык и речь</w:t>
      </w:r>
      <w:bookmarkEnd w:id="60"/>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Участвовать в диалоге (побуждение к действию, обмен мнениями) объёмом не менее 4 реплик.</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чтения: просмотровым, ознакомительным, изучающим, поисковым.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Устно пересказывать прочитанный или прослушанный текст объёмом не менее 110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42498" w:rsidRPr="00A6212A" w:rsidRDefault="00A42498" w:rsidP="00A42498">
      <w:pPr>
        <w:pStyle w:val="11"/>
        <w:spacing w:after="60" w:line="240" w:lineRule="auto"/>
        <w:ind w:firstLine="567"/>
        <w:jc w:val="both"/>
        <w:rPr>
          <w:color w:val="auto"/>
          <w:sz w:val="24"/>
          <w:szCs w:val="24"/>
        </w:rPr>
      </w:pPr>
      <w:r w:rsidRPr="00A6212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42498" w:rsidRPr="00A6212A" w:rsidRDefault="00A42498" w:rsidP="00A42498">
      <w:pPr>
        <w:pStyle w:val="ae"/>
        <w:rPr>
          <w:rFonts w:ascii="Times New Roman" w:hAnsi="Times New Roman" w:cs="Times New Roman"/>
          <w:color w:val="auto"/>
          <w:sz w:val="24"/>
          <w:szCs w:val="24"/>
        </w:rPr>
      </w:pPr>
      <w:bookmarkStart w:id="61" w:name="bookmark158"/>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Текст</w:t>
      </w:r>
      <w:bookmarkEnd w:id="61"/>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смысловой анализ текста, его композиционных особенностей, определять количество микротем и абзацев.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Представлять сообщение на заданную тему в виде презентации.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Представлять содержание прослушанного или прочитанного научно-учебного текста в виде </w:t>
      </w:r>
      <w:r w:rsidRPr="00A6212A">
        <w:rPr>
          <w:color w:val="auto"/>
          <w:sz w:val="24"/>
          <w:szCs w:val="24"/>
        </w:rPr>
        <w:lastRenderedPageBreak/>
        <w:t>таблицы, схемы; представлять содержание таблицы, схемы в виде текста.</w:t>
      </w:r>
    </w:p>
    <w:p w:rsidR="00A42498" w:rsidRPr="00A6212A" w:rsidRDefault="00A42498" w:rsidP="00A42498">
      <w:pPr>
        <w:pStyle w:val="11"/>
        <w:spacing w:after="60" w:line="240" w:lineRule="auto"/>
        <w:ind w:firstLine="567"/>
        <w:jc w:val="both"/>
        <w:rPr>
          <w:color w:val="auto"/>
          <w:sz w:val="24"/>
          <w:szCs w:val="24"/>
        </w:rPr>
      </w:pPr>
      <w:r w:rsidRPr="00A6212A">
        <w:rPr>
          <w:color w:val="auto"/>
          <w:sz w:val="24"/>
          <w:szCs w:val="24"/>
        </w:rPr>
        <w:t>Редактировать собственные тексты с опорой на знание норм современного русского литературного языка.</w:t>
      </w:r>
    </w:p>
    <w:p w:rsidR="00A42498" w:rsidRPr="00A6212A" w:rsidRDefault="00A42498" w:rsidP="00A42498">
      <w:pPr>
        <w:pStyle w:val="ae"/>
        <w:rPr>
          <w:rFonts w:ascii="Times New Roman" w:hAnsi="Times New Roman" w:cs="Times New Roman"/>
          <w:color w:val="auto"/>
          <w:sz w:val="24"/>
          <w:szCs w:val="24"/>
        </w:rPr>
      </w:pPr>
      <w:bookmarkStart w:id="62" w:name="bookmark160"/>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Функциональные разновидности языка</w:t>
      </w:r>
      <w:bookmarkEnd w:id="62"/>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42498" w:rsidRPr="00A6212A" w:rsidRDefault="00A42498" w:rsidP="00A42498">
      <w:pPr>
        <w:pStyle w:val="11"/>
        <w:spacing w:after="60" w:line="240" w:lineRule="auto"/>
        <w:ind w:firstLine="567"/>
        <w:jc w:val="both"/>
        <w:rPr>
          <w:color w:val="auto"/>
          <w:sz w:val="24"/>
          <w:szCs w:val="24"/>
        </w:rPr>
      </w:pPr>
      <w:r w:rsidRPr="00A6212A">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A42498" w:rsidRPr="00A6212A" w:rsidRDefault="00A42498" w:rsidP="00A42498">
      <w:pPr>
        <w:pStyle w:val="ae"/>
        <w:rPr>
          <w:rFonts w:ascii="Times New Roman" w:hAnsi="Times New Roman" w:cs="Times New Roman"/>
          <w:color w:val="auto"/>
          <w:sz w:val="24"/>
          <w:szCs w:val="24"/>
        </w:rPr>
      </w:pPr>
      <w:bookmarkStart w:id="63" w:name="bookmark162"/>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СИСТЕМА ЯЗЫКА</w:t>
      </w:r>
      <w:bookmarkEnd w:id="63"/>
    </w:p>
    <w:p w:rsidR="00A42498" w:rsidRPr="00A6212A" w:rsidRDefault="00A42498" w:rsidP="00A42498">
      <w:pPr>
        <w:pStyle w:val="ae"/>
        <w:rPr>
          <w:rFonts w:ascii="Times New Roman" w:hAnsi="Times New Roman" w:cs="Times New Roman"/>
          <w:color w:val="auto"/>
          <w:sz w:val="24"/>
          <w:szCs w:val="24"/>
        </w:rPr>
      </w:pPr>
      <w:bookmarkStart w:id="64" w:name="bookmark164"/>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Лексикология. Культура речи</w:t>
      </w:r>
      <w:bookmarkEnd w:id="64"/>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rsidR="00A42498" w:rsidRPr="00A6212A" w:rsidRDefault="00A42498" w:rsidP="00A42498">
      <w:pPr>
        <w:pStyle w:val="11"/>
        <w:spacing w:after="140" w:line="240" w:lineRule="auto"/>
        <w:ind w:firstLine="567"/>
        <w:jc w:val="both"/>
        <w:rPr>
          <w:color w:val="auto"/>
          <w:sz w:val="24"/>
          <w:szCs w:val="24"/>
        </w:rPr>
      </w:pPr>
      <w:r w:rsidRPr="00A6212A">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42498" w:rsidRPr="00A6212A" w:rsidRDefault="00A42498" w:rsidP="00A42498">
      <w:pPr>
        <w:pStyle w:val="ae"/>
        <w:rPr>
          <w:rFonts w:ascii="Times New Roman" w:hAnsi="Times New Roman" w:cs="Times New Roman"/>
          <w:color w:val="auto"/>
          <w:sz w:val="24"/>
          <w:szCs w:val="24"/>
        </w:rPr>
      </w:pPr>
      <w:bookmarkStart w:id="65" w:name="bookmark166"/>
      <w:r w:rsidRPr="00A6212A">
        <w:rPr>
          <w:rFonts w:ascii="Times New Roman" w:hAnsi="Times New Roman" w:cs="Times New Roman"/>
          <w:color w:val="auto"/>
          <w:sz w:val="24"/>
          <w:szCs w:val="24"/>
        </w:rPr>
        <w:t>Словообразование. Культура речи. Орфография</w:t>
      </w:r>
      <w:bookmarkEnd w:id="65"/>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формообразующие и словообразующие морфемы в слове; выделять производящую основу.</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нормы словообразования имён прилагательных.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42498" w:rsidRPr="00A6212A" w:rsidRDefault="00A42498" w:rsidP="00A42498">
      <w:pPr>
        <w:pStyle w:val="11"/>
        <w:spacing w:after="140" w:line="240" w:lineRule="auto"/>
        <w:ind w:firstLine="567"/>
        <w:jc w:val="both"/>
        <w:rPr>
          <w:color w:val="auto"/>
          <w:sz w:val="24"/>
          <w:szCs w:val="24"/>
        </w:rPr>
      </w:pPr>
      <w:r w:rsidRPr="00A6212A">
        <w:rPr>
          <w:color w:val="auto"/>
          <w:sz w:val="24"/>
          <w:szCs w:val="24"/>
        </w:rPr>
        <w:t xml:space="preserve">Соблюдать нормы правописания сложных и сложносокращённых слов; нормы правописания корня </w:t>
      </w:r>
      <w:r w:rsidRPr="00A6212A">
        <w:rPr>
          <w:b/>
          <w:bCs/>
          <w:i/>
          <w:iCs/>
          <w:color w:val="auto"/>
          <w:sz w:val="24"/>
          <w:szCs w:val="24"/>
        </w:rPr>
        <w:t>-кас-</w:t>
      </w:r>
      <w:r w:rsidRPr="00A6212A">
        <w:rPr>
          <w:color w:val="auto"/>
          <w:sz w:val="24"/>
          <w:szCs w:val="24"/>
        </w:rPr>
        <w:t xml:space="preserve"> — </w:t>
      </w:r>
      <w:r w:rsidRPr="00A6212A">
        <w:rPr>
          <w:b/>
          <w:bCs/>
          <w:i/>
          <w:iCs/>
          <w:color w:val="auto"/>
          <w:sz w:val="24"/>
          <w:szCs w:val="24"/>
        </w:rPr>
        <w:t>-кос-</w:t>
      </w:r>
      <w:r w:rsidRPr="00A6212A">
        <w:rPr>
          <w:color w:val="auto"/>
          <w:sz w:val="24"/>
          <w:szCs w:val="24"/>
        </w:rPr>
        <w:t xml:space="preserve"> с чередованием </w:t>
      </w:r>
      <w:r w:rsidRPr="00A6212A">
        <w:rPr>
          <w:b/>
          <w:bCs/>
          <w:i/>
          <w:iCs/>
          <w:color w:val="auto"/>
          <w:sz w:val="24"/>
          <w:szCs w:val="24"/>
        </w:rPr>
        <w:t>а</w:t>
      </w:r>
      <w:r w:rsidRPr="00A6212A">
        <w:rPr>
          <w:color w:val="auto"/>
          <w:sz w:val="24"/>
          <w:szCs w:val="24"/>
        </w:rPr>
        <w:t xml:space="preserve"> // </w:t>
      </w:r>
      <w:r w:rsidRPr="00A6212A">
        <w:rPr>
          <w:b/>
          <w:bCs/>
          <w:i/>
          <w:iCs/>
          <w:color w:val="auto"/>
          <w:sz w:val="24"/>
          <w:szCs w:val="24"/>
        </w:rPr>
        <w:t>о</w:t>
      </w:r>
      <w:r w:rsidRPr="00A6212A">
        <w:rPr>
          <w:color w:val="auto"/>
          <w:sz w:val="24"/>
          <w:szCs w:val="24"/>
        </w:rPr>
        <w:t xml:space="preserve">, гласных в приставках </w:t>
      </w:r>
      <w:r w:rsidRPr="00A6212A">
        <w:rPr>
          <w:b/>
          <w:bCs/>
          <w:i/>
          <w:iCs/>
          <w:color w:val="auto"/>
          <w:sz w:val="24"/>
          <w:szCs w:val="24"/>
        </w:rPr>
        <w:t>пре-</w:t>
      </w:r>
      <w:r w:rsidRPr="00A6212A">
        <w:rPr>
          <w:color w:val="auto"/>
          <w:sz w:val="24"/>
          <w:szCs w:val="24"/>
        </w:rPr>
        <w:t xml:space="preserve"> и </w:t>
      </w:r>
      <w:r w:rsidRPr="00A6212A">
        <w:rPr>
          <w:b/>
          <w:bCs/>
          <w:i/>
          <w:iCs/>
          <w:color w:val="auto"/>
          <w:sz w:val="24"/>
          <w:szCs w:val="24"/>
        </w:rPr>
        <w:t>при-</w:t>
      </w:r>
      <w:r w:rsidRPr="00A6212A">
        <w:rPr>
          <w:color w:val="auto"/>
          <w:sz w:val="24"/>
          <w:szCs w:val="24"/>
        </w:rPr>
        <w:t>.</w:t>
      </w:r>
    </w:p>
    <w:p w:rsidR="00A42498" w:rsidRPr="00A6212A" w:rsidRDefault="00A42498" w:rsidP="00A42498">
      <w:pPr>
        <w:pStyle w:val="ae"/>
        <w:rPr>
          <w:rFonts w:ascii="Times New Roman" w:hAnsi="Times New Roman" w:cs="Times New Roman"/>
          <w:color w:val="auto"/>
          <w:sz w:val="24"/>
          <w:szCs w:val="24"/>
        </w:rPr>
      </w:pPr>
      <w:bookmarkStart w:id="66" w:name="bookmark168"/>
      <w:r w:rsidRPr="00A6212A">
        <w:rPr>
          <w:rFonts w:ascii="Times New Roman" w:hAnsi="Times New Roman" w:cs="Times New Roman"/>
          <w:color w:val="auto"/>
          <w:sz w:val="24"/>
          <w:szCs w:val="24"/>
        </w:rPr>
        <w:t>Морфология. Культура речи. Орфография</w:t>
      </w:r>
      <w:bookmarkEnd w:id="66"/>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особенности словообразования имён существительных.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нормы слитного и дефисного написания </w:t>
      </w:r>
      <w:r w:rsidRPr="00A6212A">
        <w:rPr>
          <w:b/>
          <w:bCs/>
          <w:i/>
          <w:iCs/>
          <w:color w:val="auto"/>
          <w:sz w:val="24"/>
          <w:szCs w:val="24"/>
        </w:rPr>
        <w:t>пол-</w:t>
      </w:r>
      <w:r w:rsidRPr="00A6212A">
        <w:rPr>
          <w:color w:val="auto"/>
          <w:sz w:val="24"/>
          <w:szCs w:val="24"/>
        </w:rPr>
        <w:t xml:space="preserve"> и </w:t>
      </w:r>
      <w:r w:rsidRPr="00A6212A">
        <w:rPr>
          <w:b/>
          <w:bCs/>
          <w:i/>
          <w:iCs/>
          <w:color w:val="auto"/>
          <w:sz w:val="24"/>
          <w:szCs w:val="24"/>
        </w:rPr>
        <w:t>полу-</w:t>
      </w:r>
      <w:r w:rsidRPr="00A6212A">
        <w:rPr>
          <w:color w:val="auto"/>
          <w:sz w:val="24"/>
          <w:szCs w:val="24"/>
        </w:rPr>
        <w:t xml:space="preserve"> со словами.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нормы произношения, постановки ударения (в рамках изученного), словоизменения имён существительных.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6212A">
        <w:rPr>
          <w:b/>
          <w:bCs/>
          <w:i/>
          <w:iCs/>
          <w:color w:val="auto"/>
          <w:sz w:val="24"/>
          <w:szCs w:val="24"/>
        </w:rPr>
        <w:t>н</w:t>
      </w:r>
      <w:r w:rsidRPr="00A6212A">
        <w:rPr>
          <w:color w:val="auto"/>
          <w:sz w:val="24"/>
          <w:szCs w:val="24"/>
        </w:rPr>
        <w:t xml:space="preserve"> и </w:t>
      </w:r>
      <w:r w:rsidRPr="00A6212A">
        <w:rPr>
          <w:b/>
          <w:bCs/>
          <w:i/>
          <w:iCs/>
          <w:color w:val="auto"/>
          <w:sz w:val="24"/>
          <w:szCs w:val="24"/>
        </w:rPr>
        <w:t xml:space="preserve">нн </w:t>
      </w:r>
      <w:r w:rsidRPr="00A6212A">
        <w:rPr>
          <w:color w:val="auto"/>
          <w:sz w:val="24"/>
          <w:szCs w:val="24"/>
        </w:rPr>
        <w:t xml:space="preserve">в именах прилагательных, суффиксов </w:t>
      </w:r>
      <w:r w:rsidRPr="00A6212A">
        <w:rPr>
          <w:b/>
          <w:bCs/>
          <w:i/>
          <w:iCs/>
          <w:color w:val="auto"/>
          <w:sz w:val="24"/>
          <w:szCs w:val="24"/>
        </w:rPr>
        <w:t>-к-</w:t>
      </w:r>
      <w:r w:rsidRPr="00A6212A">
        <w:rPr>
          <w:color w:val="auto"/>
          <w:sz w:val="24"/>
          <w:szCs w:val="24"/>
        </w:rPr>
        <w:t xml:space="preserve"> и </w:t>
      </w:r>
      <w:r w:rsidRPr="00A6212A">
        <w:rPr>
          <w:b/>
          <w:bCs/>
          <w:i/>
          <w:iCs/>
          <w:color w:val="auto"/>
          <w:sz w:val="24"/>
          <w:szCs w:val="24"/>
        </w:rPr>
        <w:t>-ск-</w:t>
      </w:r>
      <w:r w:rsidRPr="00A6212A">
        <w:rPr>
          <w:color w:val="auto"/>
          <w:sz w:val="24"/>
          <w:szCs w:val="24"/>
        </w:rPr>
        <w:t xml:space="preserve"> имён прилагательных, сложных имён прилагательных.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Распознавать числительные; определять общее грамматическое значение имени </w:t>
      </w:r>
      <w:r w:rsidRPr="00A6212A">
        <w:rPr>
          <w:color w:val="auto"/>
          <w:sz w:val="24"/>
          <w:szCs w:val="24"/>
        </w:rPr>
        <w:lastRenderedPageBreak/>
        <w:t>числительного; различать разряды имён числительных по значению, по строению.</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A6212A">
        <w:rPr>
          <w:b/>
          <w:bCs/>
          <w:i/>
          <w:iCs/>
          <w:color w:val="auto"/>
          <w:sz w:val="24"/>
          <w:szCs w:val="24"/>
        </w:rPr>
        <w:t>ь</w:t>
      </w:r>
      <w:r w:rsidRPr="00A6212A">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6212A">
        <w:rPr>
          <w:b/>
          <w:bCs/>
          <w:i/>
          <w:iCs/>
          <w:color w:val="auto"/>
          <w:sz w:val="24"/>
          <w:szCs w:val="24"/>
        </w:rPr>
        <w:t>не</w:t>
      </w:r>
      <w:r w:rsidRPr="00A6212A">
        <w:rPr>
          <w:color w:val="auto"/>
          <w:sz w:val="24"/>
          <w:szCs w:val="24"/>
        </w:rPr>
        <w:t xml:space="preserve"> и </w:t>
      </w:r>
      <w:r w:rsidRPr="00A6212A">
        <w:rPr>
          <w:b/>
          <w:bCs/>
          <w:i/>
          <w:iCs/>
          <w:color w:val="auto"/>
          <w:sz w:val="24"/>
          <w:szCs w:val="24"/>
        </w:rPr>
        <w:t>ни</w:t>
      </w:r>
      <w:r w:rsidRPr="00A6212A">
        <w:rPr>
          <w:color w:val="auto"/>
          <w:sz w:val="24"/>
          <w:szCs w:val="24"/>
        </w:rPr>
        <w:t>, слитного, раздельного и дефисного написания местоимений.</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нормы правописания </w:t>
      </w:r>
      <w:r w:rsidRPr="00A6212A">
        <w:rPr>
          <w:b/>
          <w:bCs/>
          <w:i/>
          <w:iCs/>
          <w:color w:val="auto"/>
          <w:sz w:val="24"/>
          <w:szCs w:val="24"/>
        </w:rPr>
        <w:t>ь</w:t>
      </w:r>
      <w:r w:rsidRPr="00A6212A">
        <w:rPr>
          <w:color w:val="auto"/>
          <w:sz w:val="24"/>
          <w:szCs w:val="24"/>
        </w:rPr>
        <w:t xml:space="preserve"> в формах глагола повелительного наклонения.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42498" w:rsidRPr="00A6212A" w:rsidRDefault="00A42498" w:rsidP="00A42498">
      <w:pPr>
        <w:pStyle w:val="11"/>
        <w:spacing w:after="460" w:line="240" w:lineRule="auto"/>
        <w:ind w:firstLine="567"/>
        <w:jc w:val="both"/>
        <w:rPr>
          <w:color w:val="auto"/>
          <w:sz w:val="24"/>
          <w:szCs w:val="24"/>
        </w:rPr>
      </w:pPr>
      <w:r w:rsidRPr="00A6212A">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42498" w:rsidRPr="00A6212A" w:rsidRDefault="00A42498" w:rsidP="00A42498">
      <w:pPr>
        <w:pStyle w:val="ae"/>
        <w:rPr>
          <w:rFonts w:ascii="Times New Roman" w:hAnsi="Times New Roman" w:cs="Times New Roman"/>
          <w:color w:val="auto"/>
          <w:sz w:val="24"/>
          <w:szCs w:val="24"/>
        </w:rPr>
      </w:pPr>
      <w:bookmarkStart w:id="67" w:name="bookmark170"/>
      <w:r w:rsidRPr="00A6212A">
        <w:rPr>
          <w:rFonts w:ascii="Times New Roman" w:hAnsi="Times New Roman" w:cs="Times New Roman"/>
          <w:color w:val="auto"/>
          <w:sz w:val="24"/>
          <w:szCs w:val="24"/>
        </w:rPr>
        <w:t>7 КЛАСС</w:t>
      </w:r>
      <w:bookmarkEnd w:id="67"/>
    </w:p>
    <w:p w:rsidR="00A42498" w:rsidRPr="00A6212A" w:rsidRDefault="00A42498" w:rsidP="00A42498">
      <w:pPr>
        <w:pStyle w:val="ae"/>
        <w:rPr>
          <w:rFonts w:ascii="Times New Roman" w:hAnsi="Times New Roman" w:cs="Times New Roman"/>
          <w:color w:val="auto"/>
          <w:sz w:val="24"/>
          <w:szCs w:val="24"/>
        </w:rPr>
      </w:pPr>
      <w:bookmarkStart w:id="68" w:name="bookmark172"/>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Общие сведения о языке</w:t>
      </w:r>
      <w:bookmarkEnd w:id="68"/>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Иметь представление о языке как развивающемся явлении.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Осознавать взаимосвязь языка, культуры и истории народа (приводить примеры).</w:t>
      </w:r>
    </w:p>
    <w:p w:rsidR="00A42498" w:rsidRPr="00A6212A" w:rsidRDefault="00A42498" w:rsidP="00A42498">
      <w:pPr>
        <w:pStyle w:val="ae"/>
        <w:rPr>
          <w:rFonts w:ascii="Times New Roman" w:hAnsi="Times New Roman" w:cs="Times New Roman"/>
          <w:color w:val="auto"/>
          <w:sz w:val="24"/>
          <w:szCs w:val="24"/>
        </w:rPr>
      </w:pPr>
      <w:bookmarkStart w:id="69" w:name="bookmark174"/>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Язык и речь</w:t>
      </w:r>
      <w:bookmarkEnd w:id="69"/>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диалога: диалог — запрос информации, диалог — сообщение информации.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чтения: просмотровым, ознакомительным, изучающим, поисковым.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Устно пересказывать прослушанный или прочитанный текст объёмом не менее 120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w:t>
      </w:r>
      <w:r w:rsidRPr="00A6212A">
        <w:rPr>
          <w:color w:val="auto"/>
          <w:sz w:val="24"/>
          <w:szCs w:val="24"/>
        </w:rPr>
        <w:lastRenderedPageBreak/>
        <w:t>(для подробного изложения объём исходного текста должен составлять не менее 180 слов; для сжатого и выборочного изложения — не менее 200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42498" w:rsidRPr="00A6212A" w:rsidRDefault="00A42498" w:rsidP="00A42498">
      <w:pPr>
        <w:pStyle w:val="11"/>
        <w:spacing w:line="240" w:lineRule="auto"/>
        <w:ind w:firstLine="567"/>
        <w:jc w:val="both"/>
        <w:rPr>
          <w:color w:val="auto"/>
          <w:sz w:val="24"/>
          <w:szCs w:val="24"/>
        </w:rPr>
      </w:pPr>
    </w:p>
    <w:p w:rsidR="00A42498" w:rsidRPr="00A6212A" w:rsidRDefault="00A42498" w:rsidP="00A42498">
      <w:pPr>
        <w:pStyle w:val="ae"/>
        <w:rPr>
          <w:rFonts w:ascii="Times New Roman" w:hAnsi="Times New Roman" w:cs="Times New Roman"/>
          <w:color w:val="auto"/>
          <w:sz w:val="24"/>
          <w:szCs w:val="24"/>
        </w:rPr>
      </w:pPr>
      <w:bookmarkStart w:id="70" w:name="bookmark176"/>
      <w:r w:rsidRPr="00A6212A">
        <w:rPr>
          <w:rFonts w:ascii="Times New Roman" w:hAnsi="Times New Roman" w:cs="Times New Roman"/>
          <w:color w:val="auto"/>
          <w:sz w:val="24"/>
          <w:szCs w:val="24"/>
        </w:rPr>
        <w:t>Текст</w:t>
      </w:r>
      <w:bookmarkEnd w:id="70"/>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смысловой анализ текста, его композиционных особенностей, определять количество микротем и абзацев.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Выявлять лексические и грамматические средства связи предложений и частей текста.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Представлять сообщение на заданную тему в виде презентации.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A42498" w:rsidRPr="00A6212A" w:rsidRDefault="00A42498" w:rsidP="00A42498">
      <w:pPr>
        <w:pStyle w:val="11"/>
        <w:spacing w:after="80" w:line="240" w:lineRule="auto"/>
        <w:ind w:firstLine="567"/>
        <w:jc w:val="both"/>
        <w:rPr>
          <w:color w:val="auto"/>
          <w:sz w:val="24"/>
          <w:szCs w:val="24"/>
        </w:rPr>
      </w:pPr>
      <w:r w:rsidRPr="00A6212A">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42498" w:rsidRPr="00A6212A" w:rsidRDefault="00A42498" w:rsidP="00A42498">
      <w:pPr>
        <w:pStyle w:val="ae"/>
        <w:rPr>
          <w:rFonts w:ascii="Times New Roman" w:hAnsi="Times New Roman" w:cs="Times New Roman"/>
          <w:color w:val="auto"/>
          <w:sz w:val="24"/>
          <w:szCs w:val="24"/>
        </w:rPr>
      </w:pPr>
      <w:bookmarkStart w:id="71" w:name="bookmark178"/>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Функциональные разновидности языка</w:t>
      </w:r>
      <w:bookmarkEnd w:id="71"/>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нормами построения текстов публицистического стиля.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A42498" w:rsidRPr="00A6212A" w:rsidRDefault="00A42498" w:rsidP="00A42498">
      <w:pPr>
        <w:spacing w:line="240" w:lineRule="auto"/>
        <w:rPr>
          <w:sz w:val="24"/>
          <w:szCs w:val="24"/>
        </w:rPr>
      </w:pPr>
      <w:bookmarkStart w:id="72" w:name="bookmark180"/>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СИСТЕМА ЯЗЫКА</w:t>
      </w:r>
      <w:bookmarkEnd w:id="72"/>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Использовать грамматические словари и справочники в речевой практике.</w:t>
      </w:r>
    </w:p>
    <w:p w:rsidR="00A42498" w:rsidRPr="00A6212A" w:rsidRDefault="00A42498" w:rsidP="00A42498">
      <w:pPr>
        <w:pStyle w:val="ae"/>
        <w:rPr>
          <w:rFonts w:ascii="Times New Roman" w:hAnsi="Times New Roman" w:cs="Times New Roman"/>
          <w:color w:val="auto"/>
          <w:sz w:val="24"/>
          <w:szCs w:val="24"/>
        </w:rPr>
      </w:pPr>
      <w:bookmarkStart w:id="73" w:name="bookmark182"/>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Морфология. Культура речи</w:t>
      </w:r>
      <w:bookmarkEnd w:id="73"/>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Причастие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причастий, применять это умение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Уместно использовать причастия в речи. Различать созвучные причастия и имена прилагательные (</w:t>
      </w:r>
      <w:r w:rsidRPr="00A6212A">
        <w:rPr>
          <w:b/>
          <w:bCs/>
          <w:i/>
          <w:iCs/>
          <w:color w:val="auto"/>
          <w:sz w:val="24"/>
          <w:szCs w:val="24"/>
        </w:rPr>
        <w:t xml:space="preserve">висящий </w:t>
      </w:r>
      <w:r w:rsidRPr="00A6212A">
        <w:rPr>
          <w:i/>
          <w:iCs/>
          <w:color w:val="auto"/>
          <w:sz w:val="24"/>
          <w:szCs w:val="24"/>
        </w:rPr>
        <w:t xml:space="preserve">— </w:t>
      </w:r>
      <w:r w:rsidRPr="00A6212A">
        <w:rPr>
          <w:b/>
          <w:bCs/>
          <w:i/>
          <w:iCs/>
          <w:color w:val="auto"/>
          <w:sz w:val="24"/>
          <w:szCs w:val="24"/>
        </w:rPr>
        <w:t>висячий</w:t>
      </w:r>
      <w:r w:rsidRPr="00A6212A">
        <w:rPr>
          <w:i/>
          <w:iCs/>
          <w:color w:val="auto"/>
          <w:sz w:val="24"/>
          <w:szCs w:val="24"/>
        </w:rPr>
        <w:t xml:space="preserve">, </w:t>
      </w:r>
      <w:r w:rsidRPr="00A6212A">
        <w:rPr>
          <w:b/>
          <w:bCs/>
          <w:i/>
          <w:iCs/>
          <w:color w:val="auto"/>
          <w:sz w:val="24"/>
          <w:szCs w:val="24"/>
        </w:rPr>
        <w:t xml:space="preserve">горящий </w:t>
      </w:r>
      <w:r w:rsidRPr="00A6212A">
        <w:rPr>
          <w:i/>
          <w:iCs/>
          <w:color w:val="auto"/>
          <w:sz w:val="24"/>
          <w:szCs w:val="24"/>
        </w:rPr>
        <w:t xml:space="preserve">— </w:t>
      </w:r>
      <w:r w:rsidRPr="00A6212A">
        <w:rPr>
          <w:b/>
          <w:bCs/>
          <w:i/>
          <w:iCs/>
          <w:color w:val="auto"/>
          <w:sz w:val="24"/>
          <w:szCs w:val="24"/>
        </w:rPr>
        <w:t>горячий</w:t>
      </w:r>
      <w:r w:rsidRPr="00A6212A">
        <w:rPr>
          <w:color w:val="auto"/>
          <w:sz w:val="24"/>
          <w:szCs w:val="24"/>
        </w:rPr>
        <w:t xml:space="preserve">). Правильно употреблять причастия с суффиксом </w:t>
      </w:r>
      <w:r w:rsidRPr="00A6212A">
        <w:rPr>
          <w:b/>
          <w:bCs/>
          <w:i/>
          <w:iCs/>
          <w:color w:val="auto"/>
          <w:sz w:val="24"/>
          <w:szCs w:val="24"/>
        </w:rPr>
        <w:t>-ся</w:t>
      </w:r>
      <w:r w:rsidRPr="00A6212A">
        <w:rPr>
          <w:color w:val="auto"/>
          <w:sz w:val="24"/>
          <w:szCs w:val="24"/>
        </w:rPr>
        <w:t xml:space="preserve">. Правильно устанавливать согласование в словосочетаниях типа </w:t>
      </w:r>
      <w:r w:rsidRPr="00A6212A">
        <w:rPr>
          <w:i/>
          <w:iCs/>
          <w:color w:val="auto"/>
          <w:sz w:val="24"/>
          <w:szCs w:val="24"/>
        </w:rPr>
        <w:t>прич. + сущ</w:t>
      </w:r>
      <w:r w:rsidRPr="00A6212A">
        <w:rPr>
          <w:color w:val="auto"/>
          <w:sz w:val="24"/>
          <w:szCs w:val="24"/>
        </w:rPr>
        <w:t>.</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Правильно ставить ударение в некоторых формах причастий.</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Применять правила правописания падежных окончаний и суффиксов причастий; </w:t>
      </w:r>
      <w:r w:rsidRPr="00A6212A">
        <w:rPr>
          <w:b/>
          <w:bCs/>
          <w:i/>
          <w:iCs/>
          <w:color w:val="auto"/>
          <w:sz w:val="24"/>
          <w:szCs w:val="24"/>
        </w:rPr>
        <w:t>н</w:t>
      </w:r>
      <w:r w:rsidRPr="00A6212A">
        <w:rPr>
          <w:color w:val="auto"/>
          <w:sz w:val="24"/>
          <w:szCs w:val="24"/>
        </w:rPr>
        <w:t xml:space="preserve"> и </w:t>
      </w:r>
      <w:r w:rsidRPr="00A6212A">
        <w:rPr>
          <w:b/>
          <w:bCs/>
          <w:i/>
          <w:iCs/>
          <w:color w:val="auto"/>
          <w:sz w:val="24"/>
          <w:szCs w:val="24"/>
        </w:rPr>
        <w:t>нн</w:t>
      </w:r>
      <w:r w:rsidRPr="00A6212A">
        <w:rPr>
          <w:color w:val="auto"/>
          <w:sz w:val="24"/>
          <w:szCs w:val="24"/>
        </w:rPr>
        <w:t xml:space="preserve"> в причастиях и отглагольных именах прилагательных; написания гласной перед суффиксом </w:t>
      </w:r>
      <w:r w:rsidRPr="00A6212A">
        <w:rPr>
          <w:b/>
          <w:bCs/>
          <w:i/>
          <w:iCs/>
          <w:color w:val="auto"/>
          <w:sz w:val="24"/>
          <w:szCs w:val="24"/>
        </w:rPr>
        <w:t>-вш-</w:t>
      </w:r>
      <w:r w:rsidRPr="00A6212A">
        <w:rPr>
          <w:color w:val="auto"/>
          <w:sz w:val="24"/>
          <w:szCs w:val="24"/>
        </w:rPr>
        <w:t xml:space="preserve"> действительных причастий прошедшего времени, перед суффиксом </w:t>
      </w:r>
      <w:r w:rsidRPr="00A6212A">
        <w:rPr>
          <w:b/>
          <w:bCs/>
          <w:i/>
          <w:iCs/>
          <w:color w:val="auto"/>
          <w:sz w:val="24"/>
          <w:szCs w:val="24"/>
        </w:rPr>
        <w:t>-нн-</w:t>
      </w:r>
      <w:r w:rsidRPr="00A6212A">
        <w:rPr>
          <w:color w:val="auto"/>
          <w:sz w:val="24"/>
          <w:szCs w:val="24"/>
        </w:rPr>
        <w:t xml:space="preserve"> страдательных причастий прошедшего времени; написания </w:t>
      </w:r>
      <w:r w:rsidRPr="00A6212A">
        <w:rPr>
          <w:b/>
          <w:bCs/>
          <w:i/>
          <w:iCs/>
          <w:color w:val="auto"/>
          <w:sz w:val="24"/>
          <w:szCs w:val="24"/>
        </w:rPr>
        <w:t>не</w:t>
      </w:r>
      <w:r w:rsidRPr="00A6212A">
        <w:rPr>
          <w:color w:val="auto"/>
          <w:sz w:val="24"/>
          <w:szCs w:val="24"/>
        </w:rPr>
        <w:t xml:space="preserve"> с причастиями.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Правильно расставлять знаки препинания в предложениях с причастным оборотом.</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Деепричастие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деепричастия как особую группу слов. Определять признаки глагола и наречия в деепричастии.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деепричастия совершенного и несовершенного вида.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деепричастий, применять это умение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Конструировать деепричастный оборот. Определять роль деепричастия в предложении.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Уместно использовать деепричастия 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Правильно ставить ударение в деепричастиях.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A6212A">
        <w:rPr>
          <w:b/>
          <w:bCs/>
          <w:i/>
          <w:iCs/>
          <w:color w:val="auto"/>
          <w:sz w:val="24"/>
          <w:szCs w:val="24"/>
        </w:rPr>
        <w:t>не</w:t>
      </w:r>
      <w:r w:rsidRPr="00A6212A">
        <w:rPr>
          <w:color w:val="auto"/>
          <w:sz w:val="24"/>
          <w:szCs w:val="24"/>
        </w:rPr>
        <w:t xml:space="preserve"> с деепричастиями.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Правильно строить предложения с одиночными деепричастиями и деепричастными оборотами.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Правильно расставлять знаки препинания в предложениях с одиночным деепричастием и деепричастным оборотом.</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Наречие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Распознавать наречия в речи. Определять общее грамматическое значение наречий; </w:t>
      </w:r>
      <w:r w:rsidRPr="00A6212A">
        <w:rPr>
          <w:color w:val="auto"/>
          <w:sz w:val="24"/>
          <w:szCs w:val="24"/>
        </w:rPr>
        <w:lastRenderedPageBreak/>
        <w:t>различать разряды наречий по значению; характеризовать особенности словообразования наречий, их синтаксических свойств, роли 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наречий, применять это умение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нормы образования степеней сравнения наречий, произношения наречий, постановки в них ударения.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Применять правила слитного, раздельного и дефисного написания наречий; написания </w:t>
      </w:r>
      <w:r w:rsidRPr="00A6212A">
        <w:rPr>
          <w:b/>
          <w:bCs/>
          <w:i/>
          <w:iCs/>
          <w:color w:val="auto"/>
          <w:sz w:val="24"/>
          <w:szCs w:val="24"/>
        </w:rPr>
        <w:t>н</w:t>
      </w:r>
      <w:r w:rsidRPr="00A6212A">
        <w:rPr>
          <w:color w:val="auto"/>
          <w:sz w:val="24"/>
          <w:szCs w:val="24"/>
        </w:rPr>
        <w:t xml:space="preserve"> и </w:t>
      </w:r>
      <w:r w:rsidRPr="00A6212A">
        <w:rPr>
          <w:b/>
          <w:bCs/>
          <w:i/>
          <w:iCs/>
          <w:color w:val="auto"/>
          <w:sz w:val="24"/>
          <w:szCs w:val="24"/>
        </w:rPr>
        <w:t>нн</w:t>
      </w:r>
      <w:r w:rsidRPr="00A6212A">
        <w:rPr>
          <w:color w:val="auto"/>
          <w:sz w:val="24"/>
          <w:szCs w:val="24"/>
        </w:rPr>
        <w:t xml:space="preserve"> в наречиях на </w:t>
      </w:r>
      <w:r w:rsidRPr="00A6212A">
        <w:rPr>
          <w:b/>
          <w:bCs/>
          <w:i/>
          <w:iCs/>
          <w:color w:val="auto"/>
          <w:sz w:val="24"/>
          <w:szCs w:val="24"/>
        </w:rPr>
        <w:t>-о</w:t>
      </w:r>
      <w:r w:rsidRPr="00A6212A">
        <w:rPr>
          <w:color w:val="auto"/>
          <w:sz w:val="24"/>
          <w:szCs w:val="24"/>
        </w:rPr>
        <w:t xml:space="preserve"> и </w:t>
      </w:r>
      <w:r w:rsidRPr="00A6212A">
        <w:rPr>
          <w:b/>
          <w:bCs/>
          <w:i/>
          <w:iCs/>
          <w:color w:val="auto"/>
          <w:sz w:val="24"/>
          <w:szCs w:val="24"/>
        </w:rPr>
        <w:t>-е</w:t>
      </w:r>
      <w:r w:rsidRPr="00A6212A">
        <w:rPr>
          <w:color w:val="auto"/>
          <w:sz w:val="24"/>
          <w:szCs w:val="24"/>
        </w:rPr>
        <w:t xml:space="preserve">; написания суффиксов </w:t>
      </w:r>
      <w:r w:rsidRPr="00A6212A">
        <w:rPr>
          <w:b/>
          <w:bCs/>
          <w:color w:val="auto"/>
          <w:sz w:val="24"/>
          <w:szCs w:val="24"/>
        </w:rPr>
        <w:t>-</w:t>
      </w:r>
      <w:r w:rsidRPr="00A6212A">
        <w:rPr>
          <w:b/>
          <w:bCs/>
          <w:i/>
          <w:iCs/>
          <w:color w:val="auto"/>
          <w:sz w:val="24"/>
          <w:szCs w:val="24"/>
        </w:rPr>
        <w:t>а</w:t>
      </w:r>
      <w:r w:rsidRPr="00A6212A">
        <w:rPr>
          <w:color w:val="auto"/>
          <w:sz w:val="24"/>
          <w:szCs w:val="24"/>
        </w:rPr>
        <w:t xml:space="preserve"> и </w:t>
      </w:r>
      <w:r w:rsidRPr="00A6212A">
        <w:rPr>
          <w:b/>
          <w:bCs/>
          <w:i/>
          <w:iCs/>
          <w:color w:val="auto"/>
          <w:sz w:val="24"/>
          <w:szCs w:val="24"/>
        </w:rPr>
        <w:t>-о</w:t>
      </w:r>
      <w:r w:rsidRPr="00A6212A">
        <w:rPr>
          <w:color w:val="auto"/>
          <w:sz w:val="24"/>
          <w:szCs w:val="24"/>
        </w:rPr>
        <w:t xml:space="preserve"> наречий с приставками </w:t>
      </w:r>
      <w:r w:rsidRPr="00A6212A">
        <w:rPr>
          <w:b/>
          <w:bCs/>
          <w:i/>
          <w:iCs/>
          <w:color w:val="auto"/>
          <w:sz w:val="24"/>
          <w:szCs w:val="24"/>
        </w:rPr>
        <w:t>из-</w:t>
      </w:r>
      <w:r w:rsidRPr="00A6212A">
        <w:rPr>
          <w:i/>
          <w:iCs/>
          <w:color w:val="auto"/>
          <w:sz w:val="24"/>
          <w:szCs w:val="24"/>
        </w:rPr>
        <w:t xml:space="preserve">, </w:t>
      </w:r>
      <w:r w:rsidRPr="00A6212A">
        <w:rPr>
          <w:b/>
          <w:bCs/>
          <w:i/>
          <w:iCs/>
          <w:color w:val="auto"/>
          <w:sz w:val="24"/>
          <w:szCs w:val="24"/>
        </w:rPr>
        <w:t>до-</w:t>
      </w:r>
      <w:r w:rsidRPr="00A6212A">
        <w:rPr>
          <w:i/>
          <w:iCs/>
          <w:color w:val="auto"/>
          <w:sz w:val="24"/>
          <w:szCs w:val="24"/>
        </w:rPr>
        <w:t xml:space="preserve">, </w:t>
      </w:r>
      <w:r w:rsidRPr="00A6212A">
        <w:rPr>
          <w:b/>
          <w:bCs/>
          <w:i/>
          <w:iCs/>
          <w:color w:val="auto"/>
          <w:sz w:val="24"/>
          <w:szCs w:val="24"/>
        </w:rPr>
        <w:t>с-</w:t>
      </w:r>
      <w:r w:rsidRPr="00A6212A">
        <w:rPr>
          <w:i/>
          <w:iCs/>
          <w:color w:val="auto"/>
          <w:sz w:val="24"/>
          <w:szCs w:val="24"/>
        </w:rPr>
        <w:t xml:space="preserve">, </w:t>
      </w:r>
      <w:r w:rsidRPr="00A6212A">
        <w:rPr>
          <w:b/>
          <w:bCs/>
          <w:i/>
          <w:iCs/>
          <w:color w:val="auto"/>
          <w:sz w:val="24"/>
          <w:szCs w:val="24"/>
        </w:rPr>
        <w:t>в-</w:t>
      </w:r>
      <w:r w:rsidRPr="00A6212A">
        <w:rPr>
          <w:i/>
          <w:iCs/>
          <w:color w:val="auto"/>
          <w:sz w:val="24"/>
          <w:szCs w:val="24"/>
        </w:rPr>
        <w:t xml:space="preserve">, </w:t>
      </w:r>
      <w:r w:rsidRPr="00A6212A">
        <w:rPr>
          <w:b/>
          <w:bCs/>
          <w:i/>
          <w:iCs/>
          <w:color w:val="auto"/>
          <w:sz w:val="24"/>
          <w:szCs w:val="24"/>
        </w:rPr>
        <w:t>на-</w:t>
      </w:r>
      <w:r w:rsidRPr="00A6212A">
        <w:rPr>
          <w:i/>
          <w:iCs/>
          <w:color w:val="auto"/>
          <w:sz w:val="24"/>
          <w:szCs w:val="24"/>
        </w:rPr>
        <w:t xml:space="preserve">, </w:t>
      </w:r>
      <w:r w:rsidRPr="00A6212A">
        <w:rPr>
          <w:b/>
          <w:bCs/>
          <w:i/>
          <w:iCs/>
          <w:color w:val="auto"/>
          <w:sz w:val="24"/>
          <w:szCs w:val="24"/>
        </w:rPr>
        <w:t>за-</w:t>
      </w:r>
      <w:r w:rsidRPr="00A6212A">
        <w:rPr>
          <w:color w:val="auto"/>
          <w:sz w:val="24"/>
          <w:szCs w:val="24"/>
        </w:rPr>
        <w:t xml:space="preserve">; употребления </w:t>
      </w:r>
      <w:r w:rsidRPr="00A6212A">
        <w:rPr>
          <w:b/>
          <w:bCs/>
          <w:i/>
          <w:iCs/>
          <w:color w:val="auto"/>
          <w:sz w:val="24"/>
          <w:szCs w:val="24"/>
        </w:rPr>
        <w:t>ь</w:t>
      </w:r>
      <w:r w:rsidRPr="00A6212A">
        <w:rPr>
          <w:color w:val="auto"/>
          <w:sz w:val="24"/>
          <w:szCs w:val="24"/>
        </w:rPr>
        <w:t xml:space="preserve"> на конце наречий после шипящих; написания суффиксов наречий -</w:t>
      </w:r>
      <w:r w:rsidRPr="00A6212A">
        <w:rPr>
          <w:b/>
          <w:bCs/>
          <w:i/>
          <w:iCs/>
          <w:color w:val="auto"/>
          <w:sz w:val="24"/>
          <w:szCs w:val="24"/>
        </w:rPr>
        <w:t>о</w:t>
      </w:r>
      <w:r w:rsidRPr="00A6212A">
        <w:rPr>
          <w:color w:val="auto"/>
          <w:sz w:val="24"/>
          <w:szCs w:val="24"/>
        </w:rPr>
        <w:t xml:space="preserve"> и </w:t>
      </w:r>
      <w:r w:rsidRPr="00A6212A">
        <w:rPr>
          <w:i/>
          <w:iCs/>
          <w:color w:val="auto"/>
          <w:sz w:val="24"/>
          <w:szCs w:val="24"/>
        </w:rPr>
        <w:t>-</w:t>
      </w:r>
      <w:r w:rsidRPr="00A6212A">
        <w:rPr>
          <w:b/>
          <w:bCs/>
          <w:i/>
          <w:iCs/>
          <w:color w:val="auto"/>
          <w:sz w:val="24"/>
          <w:szCs w:val="24"/>
        </w:rPr>
        <w:t>е</w:t>
      </w:r>
      <w:r w:rsidRPr="00A6212A">
        <w:rPr>
          <w:color w:val="auto"/>
          <w:sz w:val="24"/>
          <w:szCs w:val="24"/>
        </w:rPr>
        <w:t xml:space="preserve"> после шипящих; написания </w:t>
      </w:r>
      <w:r w:rsidRPr="00A6212A">
        <w:rPr>
          <w:b/>
          <w:bCs/>
          <w:i/>
          <w:iCs/>
          <w:color w:val="auto"/>
          <w:sz w:val="24"/>
          <w:szCs w:val="24"/>
        </w:rPr>
        <w:t>е</w:t>
      </w:r>
      <w:r w:rsidRPr="00A6212A">
        <w:rPr>
          <w:color w:val="auto"/>
          <w:sz w:val="24"/>
          <w:szCs w:val="24"/>
        </w:rPr>
        <w:t xml:space="preserve"> и </w:t>
      </w:r>
      <w:r w:rsidRPr="00A6212A">
        <w:rPr>
          <w:b/>
          <w:bCs/>
          <w:i/>
          <w:iCs/>
          <w:color w:val="auto"/>
          <w:sz w:val="24"/>
          <w:szCs w:val="24"/>
        </w:rPr>
        <w:t>и</w:t>
      </w:r>
      <w:r w:rsidRPr="00A6212A">
        <w:rPr>
          <w:color w:val="auto"/>
          <w:sz w:val="24"/>
          <w:szCs w:val="24"/>
        </w:rPr>
        <w:t xml:space="preserve"> в приставках </w:t>
      </w:r>
      <w:r w:rsidRPr="00A6212A">
        <w:rPr>
          <w:b/>
          <w:bCs/>
          <w:i/>
          <w:iCs/>
          <w:color w:val="auto"/>
          <w:sz w:val="24"/>
          <w:szCs w:val="24"/>
        </w:rPr>
        <w:t>не-</w:t>
      </w:r>
      <w:r w:rsidRPr="00A6212A">
        <w:rPr>
          <w:color w:val="auto"/>
          <w:sz w:val="24"/>
          <w:szCs w:val="24"/>
        </w:rPr>
        <w:t xml:space="preserve"> и </w:t>
      </w:r>
      <w:r w:rsidRPr="00A6212A">
        <w:rPr>
          <w:b/>
          <w:bCs/>
          <w:i/>
          <w:iCs/>
          <w:color w:val="auto"/>
          <w:sz w:val="24"/>
          <w:szCs w:val="24"/>
        </w:rPr>
        <w:t>ни-</w:t>
      </w:r>
      <w:r w:rsidRPr="00A6212A">
        <w:rPr>
          <w:color w:val="auto"/>
          <w:sz w:val="24"/>
          <w:szCs w:val="24"/>
        </w:rPr>
        <w:t xml:space="preserve"> наречий; слитного и раздельного написания </w:t>
      </w:r>
      <w:r w:rsidRPr="00A6212A">
        <w:rPr>
          <w:b/>
          <w:bCs/>
          <w:i/>
          <w:iCs/>
          <w:color w:val="auto"/>
          <w:sz w:val="24"/>
          <w:szCs w:val="24"/>
        </w:rPr>
        <w:t>не</w:t>
      </w:r>
      <w:r w:rsidRPr="00A6212A">
        <w:rPr>
          <w:color w:val="auto"/>
          <w:sz w:val="24"/>
          <w:szCs w:val="24"/>
        </w:rPr>
        <w:t xml:space="preserve"> с наречиями.</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Слова категории состояния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Служебные части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Давать общую характеристику служебных частей речи; объяснять их отличия от самостоятельных частей речи.</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Предлог</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Соблюдать нормы употребления имён существительных и местоимений с предлогами, предлогов </w:t>
      </w:r>
      <w:r w:rsidRPr="00A6212A">
        <w:rPr>
          <w:b/>
          <w:bCs/>
          <w:i/>
          <w:iCs/>
          <w:color w:val="auto"/>
          <w:sz w:val="24"/>
          <w:szCs w:val="24"/>
        </w:rPr>
        <w:t xml:space="preserve">из </w:t>
      </w:r>
      <w:r w:rsidRPr="00A6212A">
        <w:rPr>
          <w:i/>
          <w:iCs/>
          <w:color w:val="auto"/>
          <w:sz w:val="24"/>
          <w:szCs w:val="24"/>
        </w:rPr>
        <w:t xml:space="preserve">— </w:t>
      </w:r>
      <w:r w:rsidRPr="00A6212A">
        <w:rPr>
          <w:b/>
          <w:bCs/>
          <w:i/>
          <w:iCs/>
          <w:color w:val="auto"/>
          <w:sz w:val="24"/>
          <w:szCs w:val="24"/>
        </w:rPr>
        <w:t>с</w:t>
      </w:r>
      <w:r w:rsidRPr="00A6212A">
        <w:rPr>
          <w:color w:val="auto"/>
          <w:sz w:val="24"/>
          <w:szCs w:val="24"/>
        </w:rPr>
        <w:t xml:space="preserve">, </w:t>
      </w:r>
      <w:r w:rsidRPr="00A6212A">
        <w:rPr>
          <w:b/>
          <w:bCs/>
          <w:i/>
          <w:iCs/>
          <w:color w:val="auto"/>
          <w:sz w:val="24"/>
          <w:szCs w:val="24"/>
        </w:rPr>
        <w:t xml:space="preserve">в </w:t>
      </w:r>
      <w:r w:rsidRPr="00A6212A">
        <w:rPr>
          <w:i/>
          <w:iCs/>
          <w:color w:val="auto"/>
          <w:sz w:val="24"/>
          <w:szCs w:val="24"/>
        </w:rPr>
        <w:t xml:space="preserve">— </w:t>
      </w:r>
      <w:r w:rsidRPr="00A6212A">
        <w:rPr>
          <w:b/>
          <w:bCs/>
          <w:i/>
          <w:iCs/>
          <w:color w:val="auto"/>
          <w:sz w:val="24"/>
          <w:szCs w:val="24"/>
        </w:rPr>
        <w:t>на</w:t>
      </w:r>
      <w:r w:rsidRPr="00A6212A">
        <w:rPr>
          <w:color w:val="auto"/>
          <w:sz w:val="24"/>
          <w:szCs w:val="24"/>
        </w:rPr>
        <w:t xml:space="preserve"> в составе словосочетаний; правила правописания производных предлогов.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Союз</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A6212A">
        <w:rPr>
          <w:b/>
          <w:bCs/>
          <w:i/>
          <w:iCs/>
          <w:color w:val="auto"/>
          <w:sz w:val="24"/>
          <w:szCs w:val="24"/>
        </w:rPr>
        <w:t>и</w:t>
      </w:r>
      <w:r w:rsidRPr="00A6212A">
        <w:rPr>
          <w:i/>
          <w:iCs/>
          <w:color w:val="auto"/>
          <w:sz w:val="24"/>
          <w:szCs w:val="24"/>
        </w:rPr>
        <w:t>.</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союзов, применять это умение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Частица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частиц, применять это умение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b/>
          <w:bCs/>
          <w:color w:val="auto"/>
          <w:sz w:val="24"/>
          <w:szCs w:val="24"/>
        </w:rPr>
        <w:t>Междометия и звукоподражательные слова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Проводить морфологический анализ междометий; применять это умение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пунктуационные нормы оформления предложений с междометиями.</w:t>
      </w:r>
    </w:p>
    <w:p w:rsidR="00A42498" w:rsidRPr="00A6212A" w:rsidRDefault="00A42498" w:rsidP="00A42498">
      <w:pPr>
        <w:pStyle w:val="11"/>
        <w:spacing w:after="160" w:line="240" w:lineRule="auto"/>
        <w:ind w:firstLine="567"/>
        <w:jc w:val="both"/>
        <w:rPr>
          <w:color w:val="auto"/>
          <w:sz w:val="24"/>
          <w:szCs w:val="24"/>
        </w:rPr>
      </w:pPr>
      <w:r w:rsidRPr="00A6212A">
        <w:rPr>
          <w:color w:val="auto"/>
          <w:sz w:val="24"/>
          <w:szCs w:val="24"/>
        </w:rPr>
        <w:t>Различать грамматические омонимы.</w:t>
      </w:r>
    </w:p>
    <w:p w:rsidR="00A42498" w:rsidRPr="00A6212A" w:rsidRDefault="00A42498" w:rsidP="00A42498">
      <w:pPr>
        <w:pStyle w:val="ae"/>
        <w:rPr>
          <w:rFonts w:ascii="Times New Roman" w:hAnsi="Times New Roman" w:cs="Times New Roman"/>
          <w:color w:val="auto"/>
          <w:sz w:val="24"/>
          <w:szCs w:val="24"/>
        </w:rPr>
      </w:pPr>
      <w:bookmarkStart w:id="74" w:name="bookmark184"/>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8 КЛАСС</w:t>
      </w:r>
      <w:bookmarkEnd w:id="74"/>
    </w:p>
    <w:p w:rsidR="00A42498" w:rsidRPr="00A6212A" w:rsidRDefault="00A42498" w:rsidP="00A42498">
      <w:pPr>
        <w:pStyle w:val="ae"/>
        <w:rPr>
          <w:rFonts w:ascii="Times New Roman" w:hAnsi="Times New Roman" w:cs="Times New Roman"/>
          <w:color w:val="auto"/>
          <w:sz w:val="24"/>
          <w:szCs w:val="24"/>
        </w:rPr>
      </w:pPr>
      <w:bookmarkStart w:id="75" w:name="bookmark186"/>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Общие сведения о языке</w:t>
      </w:r>
      <w:bookmarkEnd w:id="75"/>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Иметь представление о русском языке как одном из славянских языков.</w:t>
      </w:r>
    </w:p>
    <w:p w:rsidR="00A42498" w:rsidRPr="00A6212A" w:rsidRDefault="00A42498" w:rsidP="00A42498">
      <w:pPr>
        <w:pStyle w:val="ae"/>
        <w:rPr>
          <w:rFonts w:ascii="Times New Roman" w:hAnsi="Times New Roman" w:cs="Times New Roman"/>
          <w:color w:val="auto"/>
          <w:sz w:val="24"/>
          <w:szCs w:val="24"/>
        </w:rPr>
      </w:pPr>
      <w:bookmarkStart w:id="76" w:name="bookmark188"/>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Язык и речь</w:t>
      </w:r>
      <w:bookmarkEnd w:id="76"/>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различными видами чтения: просмотровым, ознакомительным, изучающим, поисковым.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Устно пересказывать прочитанный или прослушанный текст объёмом не менее 140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42498" w:rsidRPr="00A6212A" w:rsidRDefault="00A42498" w:rsidP="00A42498">
      <w:pPr>
        <w:pStyle w:val="ae"/>
        <w:rPr>
          <w:rFonts w:ascii="Times New Roman" w:hAnsi="Times New Roman" w:cs="Times New Roman"/>
          <w:color w:val="auto"/>
          <w:sz w:val="24"/>
          <w:szCs w:val="24"/>
        </w:rPr>
      </w:pPr>
      <w:bookmarkStart w:id="77" w:name="bookmark190"/>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Текст</w:t>
      </w:r>
      <w:bookmarkEnd w:id="77"/>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Представлять сообщение на заданную тему в виде презентации.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A42498" w:rsidRPr="00A6212A" w:rsidRDefault="00A42498" w:rsidP="00A42498">
      <w:pPr>
        <w:pStyle w:val="ae"/>
        <w:rPr>
          <w:rFonts w:ascii="Times New Roman" w:hAnsi="Times New Roman" w:cs="Times New Roman"/>
          <w:color w:val="auto"/>
          <w:sz w:val="24"/>
          <w:szCs w:val="24"/>
        </w:rPr>
      </w:pPr>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Функциональные разновидности языка</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42498" w:rsidRPr="00A6212A" w:rsidRDefault="00A42498" w:rsidP="00A42498">
      <w:pPr>
        <w:pStyle w:val="11"/>
        <w:spacing w:line="240" w:lineRule="auto"/>
        <w:ind w:firstLine="567"/>
        <w:jc w:val="both"/>
        <w:rPr>
          <w:color w:val="auto"/>
          <w:sz w:val="24"/>
          <w:szCs w:val="24"/>
        </w:rPr>
      </w:pPr>
    </w:p>
    <w:p w:rsidR="00A42498" w:rsidRPr="00A6212A" w:rsidRDefault="00A42498" w:rsidP="00A42498">
      <w:pPr>
        <w:pStyle w:val="ae"/>
        <w:rPr>
          <w:rFonts w:ascii="Times New Roman" w:hAnsi="Times New Roman" w:cs="Times New Roman"/>
          <w:color w:val="auto"/>
          <w:sz w:val="24"/>
          <w:szCs w:val="24"/>
        </w:rPr>
      </w:pPr>
      <w:bookmarkStart w:id="78" w:name="bookmark192"/>
      <w:r w:rsidRPr="00A6212A">
        <w:rPr>
          <w:rFonts w:ascii="Times New Roman" w:hAnsi="Times New Roman" w:cs="Times New Roman"/>
          <w:color w:val="auto"/>
          <w:sz w:val="24"/>
          <w:szCs w:val="24"/>
        </w:rPr>
        <w:t>СИСТЕМА ЯЗЫКА</w:t>
      </w:r>
      <w:bookmarkEnd w:id="78"/>
    </w:p>
    <w:p w:rsidR="00A42498" w:rsidRPr="00A6212A" w:rsidRDefault="00A42498" w:rsidP="00A42498">
      <w:pPr>
        <w:pStyle w:val="ae"/>
        <w:rPr>
          <w:rFonts w:ascii="Times New Roman" w:hAnsi="Times New Roman" w:cs="Times New Roman"/>
          <w:color w:val="auto"/>
          <w:sz w:val="24"/>
          <w:szCs w:val="24"/>
        </w:rPr>
      </w:pPr>
      <w:bookmarkStart w:id="79" w:name="bookmark194"/>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Синтаксис. Культура речи. Пунктуация</w:t>
      </w:r>
      <w:bookmarkEnd w:id="79"/>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Иметь представление о синтаксисе как разделе лингвистики.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словосочетание и предложение как единицы синтаксиса.</w:t>
      </w:r>
    </w:p>
    <w:p w:rsidR="00A42498" w:rsidRPr="00A6212A" w:rsidRDefault="00A42498" w:rsidP="00A42498">
      <w:pPr>
        <w:pStyle w:val="11"/>
        <w:spacing w:after="60" w:line="240" w:lineRule="auto"/>
        <w:ind w:firstLine="567"/>
        <w:jc w:val="both"/>
        <w:rPr>
          <w:color w:val="auto"/>
          <w:sz w:val="24"/>
          <w:szCs w:val="24"/>
        </w:rPr>
      </w:pPr>
      <w:r w:rsidRPr="00A6212A">
        <w:rPr>
          <w:color w:val="auto"/>
          <w:sz w:val="24"/>
          <w:szCs w:val="24"/>
        </w:rPr>
        <w:t>Различать функции знаков препинания.</w:t>
      </w:r>
    </w:p>
    <w:p w:rsidR="00A42498" w:rsidRPr="00A6212A" w:rsidRDefault="00A42498" w:rsidP="00A42498">
      <w:pPr>
        <w:pStyle w:val="ae"/>
        <w:rPr>
          <w:rFonts w:ascii="Times New Roman" w:hAnsi="Times New Roman" w:cs="Times New Roman"/>
          <w:color w:val="auto"/>
          <w:sz w:val="24"/>
          <w:szCs w:val="24"/>
        </w:rPr>
      </w:pPr>
      <w:bookmarkStart w:id="80" w:name="bookmark196"/>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Словосочетание</w:t>
      </w:r>
      <w:bookmarkEnd w:id="80"/>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42498" w:rsidRPr="00A6212A" w:rsidRDefault="00A42498" w:rsidP="00A42498">
      <w:pPr>
        <w:pStyle w:val="11"/>
        <w:spacing w:after="60" w:line="240" w:lineRule="auto"/>
        <w:ind w:firstLine="567"/>
        <w:jc w:val="both"/>
        <w:rPr>
          <w:color w:val="auto"/>
          <w:sz w:val="24"/>
          <w:szCs w:val="24"/>
        </w:rPr>
      </w:pPr>
      <w:r w:rsidRPr="00A6212A">
        <w:rPr>
          <w:color w:val="auto"/>
          <w:sz w:val="24"/>
          <w:szCs w:val="24"/>
        </w:rPr>
        <w:t>Применять нормы построения словосочетаний.</w:t>
      </w:r>
    </w:p>
    <w:p w:rsidR="00A42498" w:rsidRPr="00A6212A" w:rsidRDefault="00A42498" w:rsidP="00A42498">
      <w:pPr>
        <w:pStyle w:val="ae"/>
        <w:rPr>
          <w:rFonts w:ascii="Times New Roman" w:hAnsi="Times New Roman" w:cs="Times New Roman"/>
          <w:color w:val="auto"/>
          <w:sz w:val="24"/>
          <w:szCs w:val="24"/>
        </w:rPr>
      </w:pPr>
      <w:bookmarkStart w:id="81" w:name="bookmark198"/>
    </w:p>
    <w:p w:rsidR="00A42498" w:rsidRPr="00A6212A" w:rsidRDefault="00A42498" w:rsidP="00A42498">
      <w:pPr>
        <w:pStyle w:val="ae"/>
        <w:rPr>
          <w:rFonts w:ascii="Times New Roman" w:hAnsi="Times New Roman" w:cs="Times New Roman"/>
          <w:color w:val="auto"/>
          <w:sz w:val="24"/>
          <w:szCs w:val="24"/>
        </w:rPr>
      </w:pPr>
      <w:r w:rsidRPr="00A6212A">
        <w:rPr>
          <w:rFonts w:ascii="Times New Roman" w:hAnsi="Times New Roman" w:cs="Times New Roman"/>
          <w:color w:val="auto"/>
          <w:sz w:val="24"/>
          <w:szCs w:val="24"/>
        </w:rPr>
        <w:t>Предложение</w:t>
      </w:r>
      <w:bookmarkEnd w:id="81"/>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A6212A">
        <w:rPr>
          <w:b/>
          <w:bCs/>
          <w:i/>
          <w:iCs/>
          <w:color w:val="auto"/>
          <w:sz w:val="24"/>
          <w:szCs w:val="24"/>
        </w:rPr>
        <w:t>большинство</w:t>
      </w:r>
      <w:r w:rsidRPr="00A6212A">
        <w:rPr>
          <w:color w:val="auto"/>
          <w:sz w:val="24"/>
          <w:szCs w:val="24"/>
        </w:rPr>
        <w:t xml:space="preserve"> — </w:t>
      </w:r>
      <w:r w:rsidRPr="00A6212A">
        <w:rPr>
          <w:b/>
          <w:bCs/>
          <w:i/>
          <w:iCs/>
          <w:color w:val="auto"/>
          <w:sz w:val="24"/>
          <w:szCs w:val="24"/>
        </w:rPr>
        <w:t>меньшинство</w:t>
      </w:r>
      <w:r w:rsidRPr="00A6212A">
        <w:rPr>
          <w:color w:val="auto"/>
          <w:sz w:val="24"/>
          <w:szCs w:val="24"/>
        </w:rPr>
        <w:t>, количественными сочетаниями. Применять нормы постановки тире между подлежащим и сказуемым.</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A6212A">
        <w:rPr>
          <w:b/>
          <w:bCs/>
          <w:i/>
          <w:iCs/>
          <w:color w:val="auto"/>
          <w:sz w:val="24"/>
          <w:szCs w:val="24"/>
        </w:rPr>
        <w:t>да</w:t>
      </w:r>
      <w:r w:rsidRPr="00A6212A">
        <w:rPr>
          <w:i/>
          <w:iCs/>
          <w:color w:val="auto"/>
          <w:sz w:val="24"/>
          <w:szCs w:val="24"/>
        </w:rPr>
        <w:t xml:space="preserve">, </w:t>
      </w:r>
      <w:r w:rsidRPr="00A6212A">
        <w:rPr>
          <w:b/>
          <w:bCs/>
          <w:i/>
          <w:iCs/>
          <w:color w:val="auto"/>
          <w:sz w:val="24"/>
          <w:szCs w:val="24"/>
        </w:rPr>
        <w:t>нет</w:t>
      </w:r>
      <w:r w:rsidRPr="00A6212A">
        <w:rPr>
          <w:color w:val="auto"/>
          <w:sz w:val="24"/>
          <w:szCs w:val="24"/>
        </w:rPr>
        <w:t>.</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w:t>
      </w:r>
      <w:r w:rsidRPr="00A6212A">
        <w:rPr>
          <w:color w:val="auto"/>
          <w:sz w:val="24"/>
          <w:szCs w:val="24"/>
        </w:rPr>
        <w:lastRenderedPageBreak/>
        <w:t>однородных членов разных типов.</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 xml:space="preserve">Применять нормы построения предложений с однородными членами, связанными двойными союзами </w:t>
      </w:r>
      <w:r w:rsidRPr="00A6212A">
        <w:rPr>
          <w:b/>
          <w:bCs/>
          <w:i/>
          <w:iCs/>
          <w:color w:val="auto"/>
          <w:sz w:val="24"/>
          <w:szCs w:val="24"/>
        </w:rPr>
        <w:t>не только... но и</w:t>
      </w:r>
      <w:r w:rsidRPr="00A6212A">
        <w:rPr>
          <w:i/>
          <w:iCs/>
          <w:color w:val="auto"/>
          <w:sz w:val="24"/>
          <w:szCs w:val="24"/>
        </w:rPr>
        <w:t xml:space="preserve">, </w:t>
      </w:r>
      <w:r w:rsidRPr="00A6212A">
        <w:rPr>
          <w:b/>
          <w:bCs/>
          <w:i/>
          <w:iCs/>
          <w:color w:val="auto"/>
          <w:sz w:val="24"/>
          <w:szCs w:val="24"/>
        </w:rPr>
        <w:t>как. так и</w:t>
      </w:r>
      <w:r w:rsidRPr="00A6212A">
        <w:rPr>
          <w:color w:val="auto"/>
          <w:sz w:val="24"/>
          <w:szCs w:val="24"/>
        </w:rPr>
        <w:t>.</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A6212A">
        <w:rPr>
          <w:b/>
          <w:bCs/>
          <w:i/>
          <w:iCs/>
          <w:color w:val="auto"/>
          <w:sz w:val="24"/>
          <w:szCs w:val="24"/>
        </w:rPr>
        <w:t>и... и, или... или, либо... либо, ни... ни, то... то</w:t>
      </w:r>
      <w:r w:rsidRPr="00A6212A">
        <w:rPr>
          <w:color w:val="auto"/>
          <w:sz w:val="24"/>
          <w:szCs w:val="24"/>
        </w:rPr>
        <w:t>); нормы постановки знаков препинания в предложениях с обобщающим словом при однородных членах.</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42498" w:rsidRPr="00A6212A" w:rsidRDefault="00A42498" w:rsidP="00A42498">
      <w:pPr>
        <w:pStyle w:val="11"/>
        <w:spacing w:line="240" w:lineRule="auto"/>
        <w:ind w:firstLine="567"/>
        <w:jc w:val="both"/>
        <w:rPr>
          <w:color w:val="auto"/>
          <w:sz w:val="24"/>
          <w:szCs w:val="24"/>
        </w:rPr>
      </w:pPr>
      <w:r w:rsidRPr="00A6212A">
        <w:rPr>
          <w:color w:val="auto"/>
          <w:sz w:val="24"/>
          <w:szCs w:val="24"/>
        </w:rPr>
        <w:t>Распознавать сложные предложения, конструкции с чужой речью (в рамках изученного).</w:t>
      </w:r>
    </w:p>
    <w:p w:rsidR="00A42498" w:rsidRDefault="00A42498" w:rsidP="00A42498">
      <w:pPr>
        <w:pStyle w:val="11"/>
        <w:spacing w:after="160" w:line="240" w:lineRule="auto"/>
        <w:ind w:firstLine="567"/>
        <w:jc w:val="both"/>
        <w:rPr>
          <w:color w:val="auto"/>
          <w:sz w:val="24"/>
          <w:szCs w:val="24"/>
        </w:rPr>
      </w:pPr>
      <w:r w:rsidRPr="00A6212A">
        <w:rPr>
          <w:color w:val="auto"/>
          <w:sz w:val="24"/>
          <w:szCs w:val="24"/>
        </w:rPr>
        <w:t>Проводить синтаксический анализ словосочетаний, синтаксический</w:t>
      </w:r>
      <w:r w:rsidRPr="00A6212A">
        <w:rPr>
          <w:sz w:val="24"/>
          <w:szCs w:val="24"/>
        </w:rPr>
        <w:t xml:space="preserve"> </w:t>
      </w:r>
      <w:r w:rsidRPr="00A6212A">
        <w:rPr>
          <w:color w:val="auto"/>
          <w:sz w:val="24"/>
          <w:szCs w:val="24"/>
        </w:rPr>
        <w:t>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42498" w:rsidRPr="005E4FC4" w:rsidRDefault="00A42498" w:rsidP="00A42498">
      <w:pPr>
        <w:pStyle w:val="ae"/>
        <w:rPr>
          <w:rFonts w:ascii="Times New Roman" w:hAnsi="Times New Roman" w:cs="Times New Roman"/>
          <w:color w:val="auto"/>
          <w:sz w:val="24"/>
          <w:szCs w:val="24"/>
          <w:u w:val="single"/>
        </w:rPr>
      </w:pPr>
      <w:r w:rsidRPr="005E4FC4">
        <w:rPr>
          <w:rFonts w:ascii="Times New Roman" w:hAnsi="Times New Roman" w:cs="Times New Roman"/>
          <w:color w:val="auto"/>
          <w:sz w:val="24"/>
          <w:szCs w:val="24"/>
          <w:u w:val="single"/>
        </w:rPr>
        <w:t>9 КЛАСС</w:t>
      </w:r>
    </w:p>
    <w:p w:rsidR="00A42498" w:rsidRPr="005E4FC4" w:rsidRDefault="00A42498" w:rsidP="00A42498">
      <w:pPr>
        <w:pStyle w:val="ae"/>
        <w:rPr>
          <w:rFonts w:ascii="Times New Roman" w:hAnsi="Times New Roman" w:cs="Times New Roman"/>
          <w:color w:val="auto"/>
          <w:sz w:val="24"/>
          <w:szCs w:val="24"/>
        </w:rPr>
      </w:pPr>
      <w:bookmarkStart w:id="82" w:name="bookmark202"/>
    </w:p>
    <w:p w:rsidR="00A42498" w:rsidRPr="005E4FC4" w:rsidRDefault="00A42498" w:rsidP="00A42498">
      <w:pPr>
        <w:pStyle w:val="ae"/>
        <w:rPr>
          <w:rFonts w:ascii="Times New Roman" w:hAnsi="Times New Roman" w:cs="Times New Roman"/>
          <w:color w:val="auto"/>
          <w:sz w:val="24"/>
          <w:szCs w:val="24"/>
        </w:rPr>
      </w:pPr>
      <w:r w:rsidRPr="005E4FC4">
        <w:rPr>
          <w:rFonts w:ascii="Times New Roman" w:hAnsi="Times New Roman" w:cs="Times New Roman"/>
          <w:color w:val="auto"/>
          <w:sz w:val="24"/>
          <w:szCs w:val="24"/>
        </w:rPr>
        <w:t>Общие сведения о языке</w:t>
      </w:r>
      <w:bookmarkEnd w:id="82"/>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42498" w:rsidRPr="005E4FC4" w:rsidRDefault="00A42498" w:rsidP="00A42498">
      <w:pPr>
        <w:pStyle w:val="ae"/>
        <w:rPr>
          <w:rFonts w:ascii="Times New Roman" w:hAnsi="Times New Roman" w:cs="Times New Roman"/>
          <w:color w:val="auto"/>
          <w:sz w:val="24"/>
          <w:szCs w:val="24"/>
        </w:rPr>
      </w:pPr>
      <w:r w:rsidRPr="005E4FC4">
        <w:rPr>
          <w:rFonts w:ascii="Times New Roman" w:hAnsi="Times New Roman" w:cs="Times New Roman"/>
          <w:color w:val="auto"/>
          <w:sz w:val="24"/>
          <w:szCs w:val="24"/>
        </w:rPr>
        <w:t>Язык и речь</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Владеть различными видами чтения: просмотровым, ознакомительным, изучающим, поисковым.</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Устно пересказывать прочитанный или прослушанный текст объёмом не менее 150 слов.</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A42498" w:rsidRPr="005E4FC4" w:rsidRDefault="00A42498" w:rsidP="00A42498">
      <w:pPr>
        <w:pStyle w:val="11"/>
        <w:spacing w:after="200" w:line="240" w:lineRule="auto"/>
        <w:ind w:firstLine="567"/>
        <w:jc w:val="both"/>
        <w:rPr>
          <w:color w:val="auto"/>
          <w:sz w:val="24"/>
          <w:szCs w:val="24"/>
        </w:rPr>
      </w:pPr>
      <w:r w:rsidRPr="005E4FC4">
        <w:rPr>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w:t>
      </w:r>
      <w:r w:rsidRPr="005E4FC4">
        <w:rPr>
          <w:color w:val="auto"/>
          <w:sz w:val="24"/>
          <w:szCs w:val="24"/>
        </w:rPr>
        <w:lastRenderedPageBreak/>
        <w:t>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42498" w:rsidRPr="005E4FC4" w:rsidRDefault="00A42498" w:rsidP="00A42498">
      <w:pPr>
        <w:pStyle w:val="ae"/>
        <w:rPr>
          <w:rFonts w:ascii="Times New Roman" w:hAnsi="Times New Roman" w:cs="Times New Roman"/>
          <w:color w:val="auto"/>
          <w:sz w:val="24"/>
          <w:szCs w:val="24"/>
        </w:rPr>
      </w:pPr>
      <w:bookmarkStart w:id="83" w:name="bookmark206"/>
      <w:r w:rsidRPr="005E4FC4">
        <w:rPr>
          <w:rFonts w:ascii="Times New Roman" w:hAnsi="Times New Roman" w:cs="Times New Roman"/>
          <w:color w:val="auto"/>
          <w:sz w:val="24"/>
          <w:szCs w:val="24"/>
        </w:rPr>
        <w:t>Текст</w:t>
      </w:r>
      <w:bookmarkEnd w:id="83"/>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Устанавливать принадлежность текста к функциональносмысловому типу речи.</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Находить в тексте типовые фрагменты — описание, повествование, рассуждение-доказательство, оценочные высказывания.</w:t>
      </w:r>
    </w:p>
    <w:p w:rsidR="00A42498" w:rsidRPr="005E4FC4" w:rsidRDefault="00A42498" w:rsidP="00A42498">
      <w:pPr>
        <w:pStyle w:val="11"/>
        <w:spacing w:after="160" w:line="240" w:lineRule="auto"/>
        <w:ind w:firstLine="567"/>
        <w:jc w:val="both"/>
        <w:rPr>
          <w:color w:val="auto"/>
          <w:sz w:val="24"/>
          <w:szCs w:val="24"/>
        </w:rPr>
      </w:pPr>
      <w:r w:rsidRPr="005E4FC4">
        <w:rPr>
          <w:color w:val="auto"/>
          <w:sz w:val="24"/>
          <w:szCs w:val="24"/>
        </w:rPr>
        <w:t>Прогнозировать содержание текста по заголовку, ключевым словам, зачину или концовке.</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Выявлять отличительные признаки текстов разных жанров.</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A42498" w:rsidRPr="004438AB" w:rsidRDefault="00A42498" w:rsidP="00A42498">
      <w:pPr>
        <w:pStyle w:val="11"/>
        <w:spacing w:line="240" w:lineRule="auto"/>
        <w:ind w:firstLine="567"/>
        <w:jc w:val="both"/>
        <w:rPr>
          <w:color w:val="auto"/>
          <w:sz w:val="24"/>
          <w:szCs w:val="24"/>
        </w:rPr>
      </w:pPr>
      <w:r w:rsidRPr="005E4FC4">
        <w:rPr>
          <w:color w:val="auto"/>
          <w:sz w:val="24"/>
          <w:szCs w:val="24"/>
        </w:rP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w:t>
      </w:r>
      <w:r w:rsidRPr="004438AB">
        <w:rPr>
          <w:color w:val="auto"/>
          <w:sz w:val="24"/>
          <w:szCs w:val="24"/>
        </w:rPr>
        <w:t>с учётом стиля и жанра сочинения, характера темы.</w:t>
      </w:r>
    </w:p>
    <w:p w:rsidR="00A42498" w:rsidRPr="004438AB" w:rsidDel="005E4FC4" w:rsidRDefault="00A42498" w:rsidP="00A42498">
      <w:pPr>
        <w:ind w:firstLine="567"/>
        <w:rPr>
          <w:del w:id="84" w:author="User" w:date="2022-07-25T13:53:00Z"/>
          <w:sz w:val="24"/>
          <w:szCs w:val="24"/>
        </w:rPr>
      </w:pPr>
      <w:r w:rsidRPr="004438AB">
        <w:rPr>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деятельности.Представлять сообщение на заданную тему в виде презентации.</w:t>
      </w:r>
      <w:ins w:id="85" w:author="User" w:date="2022-07-25T13:57:00Z">
        <w:r w:rsidRPr="004438AB">
          <w:rPr>
            <w:sz w:val="24"/>
            <w:szCs w:val="24"/>
          </w:rPr>
          <w:t xml:space="preserve"> </w:t>
        </w:r>
      </w:ins>
    </w:p>
    <w:p w:rsidR="00A42498" w:rsidRPr="004438AB" w:rsidRDefault="00A42498" w:rsidP="00A42498">
      <w:pPr>
        <w:ind w:firstLine="567"/>
        <w:rPr>
          <w:sz w:val="24"/>
          <w:szCs w:val="24"/>
        </w:rPr>
      </w:pPr>
      <w:r w:rsidRPr="004438AB">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42498" w:rsidRPr="004438AB" w:rsidRDefault="00A42498" w:rsidP="00A42498">
      <w:pPr>
        <w:ind w:firstLine="567"/>
        <w:rPr>
          <w:sz w:val="24"/>
          <w:szCs w:val="24"/>
        </w:rPr>
      </w:pPr>
      <w:r w:rsidRPr="004438AB">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42498" w:rsidRPr="005E4FC4" w:rsidRDefault="00A42498" w:rsidP="00A42498">
      <w:pPr>
        <w:pStyle w:val="11"/>
        <w:spacing w:line="240" w:lineRule="auto"/>
        <w:ind w:firstLine="567"/>
        <w:jc w:val="both"/>
        <w:rPr>
          <w:color w:val="auto"/>
          <w:sz w:val="24"/>
          <w:szCs w:val="24"/>
        </w:rPr>
      </w:pPr>
      <w:r w:rsidRPr="004438AB">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w:t>
      </w:r>
      <w:r w:rsidRPr="005E4FC4">
        <w:rPr>
          <w:color w:val="auto"/>
          <w:sz w:val="24"/>
          <w:szCs w:val="24"/>
        </w:rPr>
        <w:t xml:space="preserve"> логический анализ текста — целостность, связность, информативность).</w:t>
      </w:r>
    </w:p>
    <w:p w:rsidR="00A42498" w:rsidRPr="005E4FC4" w:rsidRDefault="00A42498" w:rsidP="00A42498">
      <w:pPr>
        <w:pStyle w:val="ae"/>
        <w:rPr>
          <w:rFonts w:ascii="Times New Roman" w:hAnsi="Times New Roman" w:cs="Times New Roman"/>
          <w:color w:val="auto"/>
          <w:sz w:val="24"/>
          <w:szCs w:val="24"/>
        </w:rPr>
      </w:pPr>
      <w:bookmarkStart w:id="86" w:name="bookmark208"/>
    </w:p>
    <w:p w:rsidR="00A42498" w:rsidRPr="005E4FC4" w:rsidRDefault="00A42498" w:rsidP="00A42498">
      <w:pPr>
        <w:pStyle w:val="ae"/>
        <w:rPr>
          <w:rFonts w:ascii="Times New Roman" w:hAnsi="Times New Roman" w:cs="Times New Roman"/>
          <w:color w:val="auto"/>
          <w:sz w:val="24"/>
          <w:szCs w:val="24"/>
        </w:rPr>
      </w:pPr>
      <w:r w:rsidRPr="005E4FC4">
        <w:rPr>
          <w:rFonts w:ascii="Times New Roman" w:hAnsi="Times New Roman" w:cs="Times New Roman"/>
          <w:color w:val="auto"/>
          <w:sz w:val="24"/>
          <w:szCs w:val="24"/>
        </w:rPr>
        <w:t>Функциональные разновидности языка</w:t>
      </w:r>
      <w:bookmarkEnd w:id="86"/>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42498" w:rsidRPr="005E4FC4" w:rsidRDefault="00A42498" w:rsidP="00A42498">
      <w:pPr>
        <w:pStyle w:val="ae"/>
        <w:rPr>
          <w:rFonts w:ascii="Times New Roman" w:hAnsi="Times New Roman" w:cs="Times New Roman"/>
          <w:color w:val="auto"/>
          <w:sz w:val="24"/>
          <w:szCs w:val="24"/>
        </w:rPr>
      </w:pPr>
      <w:r w:rsidRPr="005E4FC4">
        <w:rPr>
          <w:rFonts w:ascii="Times New Roman" w:hAnsi="Times New Roman" w:cs="Times New Roman"/>
          <w:color w:val="auto"/>
          <w:sz w:val="24"/>
          <w:szCs w:val="24"/>
        </w:rPr>
        <w:t>Характеризовать разные функционально-смысловые типы речи, понимать особенности их сочетания в пределах одного текста;</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Составлять тезисы, конспект, писать рецензию, реферат.</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42498" w:rsidRPr="005E4FC4" w:rsidRDefault="00A42498" w:rsidP="00A42498">
      <w:pPr>
        <w:pStyle w:val="ae"/>
        <w:rPr>
          <w:rFonts w:ascii="Times New Roman" w:hAnsi="Times New Roman" w:cs="Times New Roman"/>
          <w:color w:val="auto"/>
          <w:sz w:val="24"/>
          <w:szCs w:val="24"/>
        </w:rPr>
      </w:pPr>
      <w:bookmarkStart w:id="87" w:name="bookmark210"/>
    </w:p>
    <w:p w:rsidR="00A42498" w:rsidRPr="005E4FC4" w:rsidRDefault="00A42498" w:rsidP="00A42498">
      <w:pPr>
        <w:pStyle w:val="ae"/>
        <w:rPr>
          <w:rFonts w:ascii="Times New Roman" w:hAnsi="Times New Roman" w:cs="Times New Roman"/>
          <w:color w:val="auto"/>
          <w:sz w:val="24"/>
          <w:szCs w:val="24"/>
        </w:rPr>
      </w:pPr>
      <w:r w:rsidRPr="005E4FC4">
        <w:rPr>
          <w:rFonts w:ascii="Times New Roman" w:hAnsi="Times New Roman" w:cs="Times New Roman"/>
          <w:color w:val="auto"/>
          <w:sz w:val="24"/>
          <w:szCs w:val="24"/>
        </w:rPr>
        <w:t>СИСТЕМА ЯЗЫКА</w:t>
      </w:r>
      <w:bookmarkEnd w:id="87"/>
    </w:p>
    <w:p w:rsidR="00A42498" w:rsidRPr="005E4FC4" w:rsidRDefault="00A42498" w:rsidP="00A42498">
      <w:pPr>
        <w:pStyle w:val="ae"/>
        <w:rPr>
          <w:rFonts w:ascii="Times New Roman" w:hAnsi="Times New Roman" w:cs="Times New Roman"/>
          <w:color w:val="auto"/>
          <w:sz w:val="24"/>
          <w:szCs w:val="24"/>
        </w:rPr>
      </w:pPr>
      <w:bookmarkStart w:id="88" w:name="bookmark212"/>
    </w:p>
    <w:p w:rsidR="00A42498" w:rsidRPr="005E4FC4" w:rsidRDefault="00A42498" w:rsidP="00A42498">
      <w:pPr>
        <w:pStyle w:val="ae"/>
        <w:rPr>
          <w:rFonts w:ascii="Times New Roman" w:hAnsi="Times New Roman" w:cs="Times New Roman"/>
          <w:color w:val="auto"/>
          <w:sz w:val="24"/>
          <w:szCs w:val="24"/>
        </w:rPr>
      </w:pPr>
      <w:r w:rsidRPr="005E4FC4">
        <w:rPr>
          <w:rFonts w:ascii="Times New Roman" w:hAnsi="Times New Roman" w:cs="Times New Roman"/>
          <w:color w:val="auto"/>
          <w:sz w:val="24"/>
          <w:szCs w:val="24"/>
        </w:rPr>
        <w:lastRenderedPageBreak/>
        <w:t>Синтаксис. Культура речи. Пунктуация</w:t>
      </w:r>
      <w:bookmarkEnd w:id="88"/>
    </w:p>
    <w:p w:rsidR="00A42498" w:rsidRPr="005E4FC4" w:rsidRDefault="00A42498" w:rsidP="00A42498">
      <w:pPr>
        <w:pStyle w:val="11"/>
        <w:spacing w:line="240" w:lineRule="auto"/>
        <w:ind w:firstLine="567"/>
        <w:jc w:val="both"/>
        <w:rPr>
          <w:color w:val="auto"/>
          <w:sz w:val="24"/>
          <w:szCs w:val="24"/>
        </w:rPr>
      </w:pPr>
      <w:r w:rsidRPr="005E4FC4">
        <w:rPr>
          <w:b/>
          <w:bCs/>
          <w:color w:val="auto"/>
          <w:sz w:val="24"/>
          <w:szCs w:val="24"/>
        </w:rPr>
        <w:t>Сложносочинённое предложение</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Выявлять основные средства синтаксической связи между частями сложного предложения.</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A42498" w:rsidRPr="005E4FC4" w:rsidRDefault="00A42498" w:rsidP="00A42498">
      <w:pPr>
        <w:pStyle w:val="11"/>
        <w:spacing w:line="240" w:lineRule="auto"/>
        <w:ind w:firstLine="567"/>
        <w:jc w:val="both"/>
        <w:rPr>
          <w:color w:val="auto"/>
          <w:sz w:val="24"/>
          <w:szCs w:val="24"/>
        </w:rPr>
      </w:pPr>
      <w:r w:rsidRPr="005E4FC4">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42498" w:rsidRPr="004438AB" w:rsidRDefault="00A42498" w:rsidP="00A42498">
      <w:pPr>
        <w:pStyle w:val="11"/>
        <w:spacing w:line="240" w:lineRule="auto"/>
        <w:ind w:firstLine="567"/>
        <w:jc w:val="both"/>
        <w:rPr>
          <w:color w:val="auto"/>
          <w:sz w:val="24"/>
          <w:szCs w:val="24"/>
        </w:rPr>
      </w:pPr>
      <w:r w:rsidRPr="005E4FC4">
        <w:rPr>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w:t>
      </w:r>
      <w:r w:rsidRPr="004438AB">
        <w:rPr>
          <w:color w:val="auto"/>
          <w:sz w:val="24"/>
          <w:szCs w:val="24"/>
        </w:rPr>
        <w:t>смысловых отношений между частями.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Понимать особенности употребления сложносочинённых предложений в речи.</w:t>
      </w:r>
    </w:p>
    <w:p w:rsidR="00A42498" w:rsidRPr="004438AB" w:rsidRDefault="00A42498" w:rsidP="00A42498">
      <w:pPr>
        <w:ind w:firstLine="567"/>
        <w:rPr>
          <w:sz w:val="24"/>
          <w:szCs w:val="24"/>
        </w:rPr>
      </w:pPr>
      <w:r w:rsidRPr="004438AB">
        <w:rPr>
          <w:sz w:val="24"/>
          <w:szCs w:val="24"/>
        </w:rPr>
        <w:t>Понимать основные нормы построения сложносочинённого предложения.</w:t>
      </w:r>
    </w:p>
    <w:p w:rsidR="00A42498" w:rsidRPr="00EB2D57" w:rsidRDefault="00A42498" w:rsidP="00A42498">
      <w:pPr>
        <w:pStyle w:val="11"/>
        <w:spacing w:line="240" w:lineRule="auto"/>
        <w:ind w:firstLine="567"/>
        <w:jc w:val="both"/>
        <w:rPr>
          <w:color w:val="auto"/>
        </w:rPr>
      </w:pPr>
      <w:r w:rsidRPr="004438AB">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w:t>
      </w:r>
      <w:ins w:id="89" w:author="User" w:date="2022-07-25T13:56:00Z">
        <w:r w:rsidRPr="004438AB">
          <w:rPr>
            <w:sz w:val="24"/>
            <w:szCs w:val="24"/>
          </w:rPr>
          <w:t xml:space="preserve"> </w:t>
        </w:r>
      </w:ins>
      <w:del w:id="90" w:author="User" w:date="2022-07-25T13:56:00Z">
        <w:r w:rsidRPr="004438AB" w:rsidDel="004438AB">
          <w:rPr>
            <w:sz w:val="24"/>
            <w:szCs w:val="24"/>
          </w:rPr>
          <w:delText xml:space="preserve"> </w:delText>
        </w:r>
      </w:del>
      <w:r w:rsidRPr="004438AB">
        <w:rPr>
          <w:sz w:val="24"/>
          <w:szCs w:val="24"/>
        </w:rPr>
        <w:t xml:space="preserve">конструкции </w:t>
      </w:r>
      <w:r w:rsidRPr="00EB2D57">
        <w:rPr>
          <w:color w:val="auto"/>
        </w:rPr>
        <w:t>в речи.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Проводить синтаксический и пунктуационный анализ сложносочинённых предложений.</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Применять нормы постановки знаков препинания в сложносочинённых предложениях.</w:t>
      </w:r>
    </w:p>
    <w:p w:rsidR="00A42498" w:rsidRPr="004438AB" w:rsidRDefault="00A42498" w:rsidP="00A42498">
      <w:pPr>
        <w:pStyle w:val="11"/>
        <w:spacing w:line="259" w:lineRule="auto"/>
        <w:ind w:firstLine="567"/>
        <w:jc w:val="both"/>
        <w:rPr>
          <w:color w:val="auto"/>
          <w:sz w:val="24"/>
          <w:szCs w:val="24"/>
        </w:rPr>
      </w:pPr>
      <w:r w:rsidRPr="004438AB">
        <w:rPr>
          <w:b/>
          <w:bCs/>
          <w:color w:val="auto"/>
          <w:sz w:val="24"/>
          <w:szCs w:val="24"/>
        </w:rPr>
        <w:t>Сложноподчинённое предложение</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Различать подчинительные союзы и союзные слова.</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Выявлять однородное, неоднородное и последовательное подчинение придаточных частей.</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Проводить синтаксический и пунктуационный анализ сложноподчинённых предложений.</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Применять нормы построения сложноподчинённых предложений и постановки знаков препинания в них.</w:t>
      </w:r>
    </w:p>
    <w:p w:rsidR="00A42498" w:rsidRPr="004438AB" w:rsidRDefault="00A42498" w:rsidP="00A42498">
      <w:pPr>
        <w:pStyle w:val="11"/>
        <w:spacing w:line="259" w:lineRule="auto"/>
        <w:ind w:firstLine="567"/>
        <w:jc w:val="both"/>
        <w:rPr>
          <w:color w:val="auto"/>
          <w:sz w:val="24"/>
          <w:szCs w:val="24"/>
        </w:rPr>
      </w:pPr>
      <w:r w:rsidRPr="004438AB">
        <w:rPr>
          <w:b/>
          <w:bCs/>
          <w:color w:val="auto"/>
          <w:sz w:val="24"/>
          <w:szCs w:val="24"/>
        </w:rPr>
        <w:t>Бессоюзное сложное предложение</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Проводить синтаксический и пунктуационный анализ бессоюзных сложных предложений</w:t>
      </w:r>
      <w:r>
        <w:rPr>
          <w:sz w:val="24"/>
          <w:szCs w:val="24"/>
        </w:rPr>
        <w:t xml:space="preserve"> </w:t>
      </w:r>
      <w:r w:rsidRPr="004438AB">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42498" w:rsidRPr="004438AB" w:rsidRDefault="00A42498" w:rsidP="00A42498">
      <w:pPr>
        <w:pStyle w:val="11"/>
        <w:spacing w:line="240" w:lineRule="auto"/>
        <w:ind w:firstLine="567"/>
        <w:jc w:val="both"/>
        <w:rPr>
          <w:color w:val="auto"/>
          <w:sz w:val="24"/>
          <w:szCs w:val="24"/>
        </w:rPr>
      </w:pPr>
      <w:r w:rsidRPr="004438AB">
        <w:rPr>
          <w:b/>
          <w:bCs/>
          <w:color w:val="auto"/>
          <w:sz w:val="24"/>
          <w:szCs w:val="24"/>
        </w:rPr>
        <w:t>Сложные предложения с разными видами союзной и бессоюзной связи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Распознавать типы сложных предложений с разными видами связи.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Понимать основные нормы построения сложных предложений с разными видами связи.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Употреблять сложные предложения с разными видами связи в речи.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Проводить синтаксический и пунктуационный анализ сложных предложений с разными видами связи.</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Применять правила постановки знаков препинания в сложных предложениях с разными видами связи.</w:t>
      </w:r>
    </w:p>
    <w:p w:rsidR="00A42498" w:rsidRPr="004438AB" w:rsidRDefault="00A42498" w:rsidP="00A42498">
      <w:pPr>
        <w:pStyle w:val="11"/>
        <w:spacing w:line="240" w:lineRule="auto"/>
        <w:ind w:firstLine="567"/>
        <w:jc w:val="both"/>
        <w:rPr>
          <w:color w:val="auto"/>
          <w:sz w:val="24"/>
          <w:szCs w:val="24"/>
        </w:rPr>
      </w:pPr>
      <w:r w:rsidRPr="004438AB">
        <w:rPr>
          <w:b/>
          <w:bCs/>
          <w:color w:val="auto"/>
          <w:sz w:val="24"/>
          <w:szCs w:val="24"/>
        </w:rPr>
        <w:t>Прямая и косвенная речь</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 xml:space="preserve">Распознавать прямую и косвенную речь; выявлять синонимию предложений с прямой и </w:t>
      </w:r>
      <w:r w:rsidRPr="004438AB">
        <w:rPr>
          <w:color w:val="auto"/>
          <w:sz w:val="24"/>
          <w:szCs w:val="24"/>
        </w:rPr>
        <w:lastRenderedPageBreak/>
        <w:t>косвенной речью.</w:t>
      </w:r>
    </w:p>
    <w:p w:rsidR="00A42498" w:rsidRPr="004438AB" w:rsidRDefault="00A42498" w:rsidP="00A42498">
      <w:pPr>
        <w:pStyle w:val="11"/>
        <w:spacing w:line="240" w:lineRule="auto"/>
        <w:ind w:firstLine="567"/>
        <w:jc w:val="both"/>
        <w:rPr>
          <w:color w:val="auto"/>
          <w:sz w:val="24"/>
          <w:szCs w:val="24"/>
        </w:rPr>
      </w:pPr>
      <w:r w:rsidRPr="004438AB">
        <w:rPr>
          <w:color w:val="auto"/>
          <w:sz w:val="24"/>
          <w:szCs w:val="24"/>
        </w:rPr>
        <w:t>Уметь цитировать и применять разные способы включения цитат в высказывание.</w:t>
      </w:r>
    </w:p>
    <w:p w:rsidR="00A42498" w:rsidRPr="004438AB" w:rsidRDefault="00A42498" w:rsidP="00A42498">
      <w:pPr>
        <w:spacing w:line="240" w:lineRule="auto"/>
        <w:ind w:firstLine="567"/>
        <w:rPr>
          <w:sz w:val="24"/>
          <w:szCs w:val="24"/>
        </w:rPr>
      </w:pPr>
      <w:r w:rsidRPr="004438AB">
        <w:rPr>
          <w:sz w:val="24"/>
          <w:szCs w:val="24"/>
        </w:rPr>
        <w:t>Применять правила построения предложений с прямой и косвенной речью, при цитировании</w:t>
      </w:r>
    </w:p>
    <w:p w:rsidR="00A42498" w:rsidRDefault="00A42498" w:rsidP="00A42498">
      <w:pPr>
        <w:spacing w:line="240" w:lineRule="auto"/>
        <w:rPr>
          <w:sz w:val="24"/>
          <w:szCs w:val="24"/>
        </w:rPr>
      </w:pPr>
    </w:p>
    <w:p w:rsidR="00A42498" w:rsidRPr="00403B6E" w:rsidRDefault="00A42498" w:rsidP="00A42498">
      <w:pPr>
        <w:spacing w:line="240" w:lineRule="auto"/>
        <w:rPr>
          <w:b/>
          <w:sz w:val="28"/>
          <w:szCs w:val="28"/>
        </w:rPr>
      </w:pPr>
      <w:r w:rsidRPr="00403B6E">
        <w:rPr>
          <w:b/>
          <w:sz w:val="28"/>
          <w:szCs w:val="28"/>
        </w:rPr>
        <w:t>2.1.2 Литература</w:t>
      </w:r>
    </w:p>
    <w:p w:rsidR="00A42498" w:rsidRDefault="00A42498" w:rsidP="00A42498">
      <w:pPr>
        <w:rPr>
          <w:ins w:id="91" w:author="User" w:date="2022-07-25T14:13:00Z"/>
        </w:rPr>
      </w:pPr>
    </w:p>
    <w:p w:rsidR="00A42498" w:rsidRDefault="00A42498" w:rsidP="00A42498">
      <w:pPr>
        <w:spacing w:line="240" w:lineRule="auto"/>
        <w:ind w:firstLine="709"/>
        <w:rPr>
          <w:sz w:val="24"/>
          <w:szCs w:val="24"/>
        </w:rPr>
      </w:pPr>
      <w:r w:rsidRPr="0037338A">
        <w:rPr>
          <w:sz w:val="24"/>
          <w:szCs w:val="24"/>
        </w:rPr>
        <w:t>Преподавание ведется по рабочей программе, составленной на основе:</w:t>
      </w:r>
    </w:p>
    <w:p w:rsidR="00A42498" w:rsidRDefault="00A42498" w:rsidP="00A42498">
      <w:pPr>
        <w:spacing w:line="240" w:lineRule="auto"/>
        <w:ind w:firstLine="709"/>
        <w:rPr>
          <w:b/>
          <w:sz w:val="24"/>
          <w:szCs w:val="24"/>
        </w:rPr>
      </w:pPr>
      <w:r>
        <w:rPr>
          <w:b/>
          <w:sz w:val="24"/>
          <w:szCs w:val="24"/>
        </w:rPr>
        <w:t>Литература</w:t>
      </w:r>
      <w:r w:rsidRPr="00B63596">
        <w:rPr>
          <w:b/>
          <w:sz w:val="24"/>
          <w:szCs w:val="24"/>
        </w:rPr>
        <w:t>. 5-9 классы. Чертов В.Ф., Труб</w:t>
      </w:r>
      <w:r>
        <w:rPr>
          <w:b/>
          <w:sz w:val="24"/>
          <w:szCs w:val="24"/>
        </w:rPr>
        <w:t>ина Л.А., Ипполитова Н.А., Мамо</w:t>
      </w:r>
      <w:r w:rsidRPr="00B63596">
        <w:rPr>
          <w:b/>
          <w:sz w:val="24"/>
          <w:szCs w:val="24"/>
        </w:rPr>
        <w:t xml:space="preserve">нова И.В. </w:t>
      </w:r>
      <w:r>
        <w:rPr>
          <w:b/>
          <w:sz w:val="24"/>
          <w:szCs w:val="24"/>
        </w:rPr>
        <w:t xml:space="preserve">М.: </w:t>
      </w:r>
      <w:r w:rsidRPr="00B63596">
        <w:rPr>
          <w:b/>
          <w:sz w:val="24"/>
          <w:szCs w:val="24"/>
        </w:rPr>
        <w:t>Просвещение,</w:t>
      </w:r>
      <w:r>
        <w:rPr>
          <w:b/>
          <w:sz w:val="24"/>
          <w:szCs w:val="24"/>
        </w:rPr>
        <w:t>-</w:t>
      </w:r>
      <w:r w:rsidRPr="00B63596">
        <w:rPr>
          <w:b/>
          <w:sz w:val="24"/>
          <w:szCs w:val="24"/>
        </w:rPr>
        <w:t xml:space="preserve"> 2015 </w:t>
      </w:r>
    </w:p>
    <w:p w:rsidR="00A42498" w:rsidRPr="009B556D" w:rsidRDefault="00A42498" w:rsidP="00A42498">
      <w:pPr>
        <w:pStyle w:val="11"/>
        <w:spacing w:line="240" w:lineRule="auto"/>
        <w:ind w:firstLine="567"/>
        <w:jc w:val="both"/>
        <w:rPr>
          <w:color w:val="auto"/>
          <w:sz w:val="24"/>
          <w:szCs w:val="24"/>
        </w:rPr>
      </w:pPr>
      <w:r w:rsidRPr="009B556D">
        <w:rPr>
          <w:color w:val="auto"/>
          <w:sz w:val="24"/>
          <w:szCs w:val="24"/>
        </w:rPr>
        <w:t>Учебный предмет «</w:t>
      </w:r>
      <w:r>
        <w:rPr>
          <w:color w:val="auto"/>
          <w:sz w:val="24"/>
          <w:szCs w:val="24"/>
        </w:rPr>
        <w:t>Литература»</w:t>
      </w:r>
      <w:r w:rsidRPr="009B556D">
        <w:rPr>
          <w:color w:val="auto"/>
          <w:sz w:val="24"/>
          <w:szCs w:val="24"/>
        </w:rPr>
        <w:t xml:space="preserve">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42498" w:rsidRPr="00EB2D57" w:rsidRDefault="00A42498" w:rsidP="00A42498">
      <w:pPr>
        <w:pStyle w:val="11"/>
        <w:spacing w:line="240" w:lineRule="auto"/>
        <w:ind w:firstLine="567"/>
        <w:jc w:val="both"/>
        <w:rPr>
          <w:color w:val="auto"/>
        </w:rPr>
      </w:pPr>
      <w:r w:rsidRPr="009B556D">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w:t>
      </w:r>
      <w:r>
        <w:rPr>
          <w:sz w:val="24"/>
          <w:szCs w:val="24"/>
        </w:rPr>
        <w:t xml:space="preserve"> </w:t>
      </w:r>
      <w:r w:rsidRPr="00EB2D57">
        <w:rPr>
          <w:color w:val="auto"/>
        </w:rPr>
        <w:t>возрастных особенностей школьников, их психического и литературного развития, жизненного и читательского опыта.</w:t>
      </w:r>
    </w:p>
    <w:p w:rsidR="00A42498" w:rsidRPr="009B556D" w:rsidRDefault="00A42498" w:rsidP="00A42498">
      <w:pPr>
        <w:pStyle w:val="11"/>
        <w:spacing w:line="240" w:lineRule="auto"/>
        <w:ind w:firstLine="567"/>
        <w:jc w:val="both"/>
        <w:rPr>
          <w:color w:val="auto"/>
          <w:sz w:val="24"/>
          <w:szCs w:val="24"/>
        </w:rPr>
      </w:pPr>
      <w:r w:rsidRPr="009B556D">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42498" w:rsidRPr="009B556D" w:rsidRDefault="00A42498" w:rsidP="00A42498">
      <w:pPr>
        <w:pStyle w:val="11"/>
        <w:spacing w:line="252" w:lineRule="auto"/>
        <w:ind w:firstLine="567"/>
        <w:jc w:val="both"/>
        <w:rPr>
          <w:color w:val="auto"/>
          <w:sz w:val="24"/>
          <w:szCs w:val="24"/>
        </w:rPr>
      </w:pPr>
      <w:r w:rsidRPr="009B556D">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42498" w:rsidRPr="0090446B" w:rsidRDefault="00A42498" w:rsidP="00A42498">
      <w:pPr>
        <w:pStyle w:val="11"/>
        <w:spacing w:line="240" w:lineRule="auto"/>
        <w:ind w:firstLine="567"/>
        <w:jc w:val="both"/>
        <w:rPr>
          <w:color w:val="auto"/>
          <w:sz w:val="24"/>
          <w:szCs w:val="24"/>
        </w:rPr>
      </w:pPr>
      <w:r w:rsidRPr="0090446B">
        <w:rPr>
          <w:b/>
          <w:color w:val="auto"/>
          <w:sz w:val="24"/>
          <w:szCs w:val="24"/>
        </w:rPr>
        <w:t>Цели изучения предмета «Литература»</w:t>
      </w:r>
      <w:r w:rsidRPr="0090446B">
        <w:rPr>
          <w:color w:val="auto"/>
          <w:sz w:val="24"/>
          <w:szCs w:val="24"/>
        </w:rPr>
        <w:t xml:space="preserve">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42498" w:rsidRPr="0090446B" w:rsidRDefault="00A42498" w:rsidP="00A42498">
      <w:pPr>
        <w:pStyle w:val="11"/>
        <w:spacing w:line="240" w:lineRule="auto"/>
        <w:ind w:firstLine="567"/>
        <w:jc w:val="both"/>
        <w:rPr>
          <w:color w:val="auto"/>
          <w:sz w:val="24"/>
          <w:szCs w:val="24"/>
        </w:rPr>
      </w:pPr>
      <w:r w:rsidRPr="0090446B">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w:t>
      </w:r>
      <w:r w:rsidRPr="0090446B">
        <w:rPr>
          <w:sz w:val="24"/>
          <w:szCs w:val="24"/>
        </w:rPr>
        <w:t xml:space="preserve"> </w:t>
      </w:r>
      <w:r w:rsidRPr="0090446B">
        <w:rPr>
          <w:color w:val="auto"/>
          <w:sz w:val="24"/>
          <w:szCs w:val="24"/>
        </w:rPr>
        <w:t>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42498" w:rsidRPr="0090446B" w:rsidRDefault="00A42498" w:rsidP="00A42498">
      <w:pPr>
        <w:pStyle w:val="11"/>
        <w:spacing w:line="259" w:lineRule="auto"/>
        <w:ind w:firstLine="567"/>
        <w:jc w:val="both"/>
        <w:rPr>
          <w:color w:val="auto"/>
          <w:sz w:val="24"/>
          <w:szCs w:val="24"/>
        </w:rPr>
      </w:pPr>
      <w:r w:rsidRPr="0090446B">
        <w:rPr>
          <w:color w:val="auto"/>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w:t>
      </w:r>
      <w:r w:rsidRPr="0090446B">
        <w:rPr>
          <w:color w:val="auto"/>
          <w:sz w:val="24"/>
          <w:szCs w:val="24"/>
        </w:rPr>
        <w:lastRenderedPageBreak/>
        <w:t>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42498" w:rsidRPr="00EB2D57" w:rsidRDefault="00A42498" w:rsidP="00A42498">
      <w:pPr>
        <w:pStyle w:val="11"/>
        <w:spacing w:line="259" w:lineRule="auto"/>
        <w:ind w:firstLine="567"/>
        <w:jc w:val="both"/>
        <w:rPr>
          <w:color w:val="auto"/>
        </w:rPr>
      </w:pPr>
      <w:r w:rsidRPr="0090446B">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sidRPr="00EB2D57">
        <w:rPr>
          <w:color w:val="auto"/>
        </w:rPr>
        <w:t>.</w:t>
      </w:r>
      <w:r>
        <w:rPr>
          <w:color w:val="auto"/>
        </w:rPr>
        <w:t xml:space="preserve"> </w:t>
      </w:r>
    </w:p>
    <w:p w:rsidR="00A42498" w:rsidRDefault="00A42498" w:rsidP="00A42498">
      <w:pPr>
        <w:spacing w:line="240" w:lineRule="auto"/>
        <w:ind w:firstLine="567"/>
        <w:rPr>
          <w:sz w:val="24"/>
          <w:szCs w:val="24"/>
        </w:rPr>
      </w:pPr>
      <w:r w:rsidRPr="0090446B">
        <w:rPr>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w:t>
      </w:r>
      <w:r>
        <w:rPr>
          <w:sz w:val="24"/>
          <w:szCs w:val="24"/>
        </w:rPr>
        <w:t>.</w:t>
      </w:r>
    </w:p>
    <w:p w:rsidR="00A42498" w:rsidRPr="0090446B" w:rsidRDefault="00A42498" w:rsidP="00A42498">
      <w:pPr>
        <w:spacing w:line="240" w:lineRule="auto"/>
        <w:ind w:firstLine="567"/>
        <w:rPr>
          <w:sz w:val="24"/>
          <w:szCs w:val="24"/>
        </w:rPr>
      </w:pPr>
      <w:r w:rsidRPr="0090446B">
        <w:rPr>
          <w:sz w:val="24"/>
          <w:szCs w:val="24"/>
        </w:rPr>
        <w:t xml:space="preserve"> пересказа, участвовать в учебном диалоге, адекватно воспринимая чужую точку зрения и аргументированно отстаивая свою </w:t>
      </w:r>
    </w:p>
    <w:p w:rsidR="00A42498" w:rsidRPr="0090446B" w:rsidRDefault="00A42498" w:rsidP="00A42498">
      <w:pPr>
        <w:pStyle w:val="11"/>
        <w:spacing w:line="240" w:lineRule="auto"/>
        <w:ind w:firstLine="567"/>
        <w:jc w:val="both"/>
        <w:rPr>
          <w:color w:val="auto"/>
          <w:sz w:val="24"/>
          <w:szCs w:val="24"/>
        </w:rPr>
      </w:pPr>
      <w:r w:rsidRPr="0090446B">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42498" w:rsidRDefault="00A42498" w:rsidP="00A42498">
      <w:pPr>
        <w:pStyle w:val="11"/>
        <w:spacing w:after="60" w:line="240" w:lineRule="auto"/>
        <w:ind w:firstLine="567"/>
        <w:jc w:val="both"/>
        <w:rPr>
          <w:color w:val="auto"/>
          <w:sz w:val="24"/>
          <w:szCs w:val="24"/>
        </w:rPr>
      </w:pPr>
      <w:r w:rsidRPr="0090446B">
        <w:rPr>
          <w:color w:val="auto"/>
          <w:sz w:val="24"/>
          <w:szCs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A42498" w:rsidRDefault="00A42498" w:rsidP="00A42498">
      <w:pPr>
        <w:pStyle w:val="11"/>
        <w:spacing w:after="60" w:line="240" w:lineRule="auto"/>
        <w:ind w:firstLine="567"/>
        <w:jc w:val="both"/>
        <w:rPr>
          <w:b/>
          <w:color w:val="auto"/>
          <w:sz w:val="24"/>
          <w:szCs w:val="24"/>
          <w:u w:val="single"/>
        </w:rPr>
      </w:pPr>
      <w:r w:rsidRPr="0090446B">
        <w:rPr>
          <w:b/>
          <w:color w:val="auto"/>
          <w:sz w:val="24"/>
          <w:szCs w:val="24"/>
          <w:u w:val="single"/>
        </w:rPr>
        <w:t>Содержание учебного предмета «Литература» по годам обучения.</w:t>
      </w:r>
    </w:p>
    <w:p w:rsidR="00A42498" w:rsidRDefault="00A42498" w:rsidP="00A42498">
      <w:pPr>
        <w:pStyle w:val="11"/>
        <w:spacing w:after="60" w:line="240" w:lineRule="auto"/>
        <w:ind w:firstLine="567"/>
        <w:jc w:val="both"/>
        <w:rPr>
          <w:b/>
          <w:color w:val="auto"/>
          <w:sz w:val="24"/>
          <w:szCs w:val="24"/>
          <w:u w:val="single"/>
        </w:rPr>
      </w:pPr>
    </w:p>
    <w:p w:rsidR="00A42498" w:rsidRPr="00307E72" w:rsidRDefault="00A42498" w:rsidP="00A42498">
      <w:pPr>
        <w:pStyle w:val="ae"/>
        <w:rPr>
          <w:rFonts w:ascii="Times New Roman" w:hAnsi="Times New Roman" w:cs="Times New Roman"/>
          <w:color w:val="auto"/>
          <w:sz w:val="24"/>
          <w:szCs w:val="24"/>
          <w:u w:val="single"/>
        </w:rPr>
      </w:pPr>
      <w:bookmarkStart w:id="92" w:name="bookmark227"/>
      <w:r w:rsidRPr="00307E72">
        <w:rPr>
          <w:rFonts w:ascii="Times New Roman" w:hAnsi="Times New Roman" w:cs="Times New Roman"/>
          <w:color w:val="auto"/>
          <w:sz w:val="24"/>
          <w:szCs w:val="24"/>
          <w:u w:val="single"/>
        </w:rPr>
        <w:t>5 КЛАСС</w:t>
      </w:r>
      <w:bookmarkEnd w:id="92"/>
    </w:p>
    <w:p w:rsidR="00A42498" w:rsidRPr="0090446B" w:rsidRDefault="00A42498" w:rsidP="00A42498">
      <w:pPr>
        <w:pStyle w:val="ae"/>
        <w:rPr>
          <w:rFonts w:ascii="Times New Roman" w:hAnsi="Times New Roman" w:cs="Times New Roman"/>
          <w:color w:val="auto"/>
          <w:sz w:val="24"/>
          <w:szCs w:val="24"/>
        </w:rPr>
      </w:pPr>
    </w:p>
    <w:p w:rsidR="00A42498" w:rsidRPr="0090446B" w:rsidRDefault="00A42498" w:rsidP="00A42498">
      <w:pPr>
        <w:pStyle w:val="ae"/>
        <w:rPr>
          <w:rFonts w:ascii="Times New Roman" w:hAnsi="Times New Roman" w:cs="Times New Roman"/>
          <w:color w:val="auto"/>
          <w:sz w:val="24"/>
          <w:szCs w:val="24"/>
        </w:rPr>
      </w:pPr>
      <w:bookmarkStart w:id="93" w:name="bookmark229"/>
      <w:r w:rsidRPr="0090446B">
        <w:rPr>
          <w:rFonts w:ascii="Times New Roman" w:hAnsi="Times New Roman" w:cs="Times New Roman"/>
          <w:color w:val="auto"/>
          <w:sz w:val="24"/>
          <w:szCs w:val="24"/>
        </w:rPr>
        <w:t>Мифология</w:t>
      </w:r>
      <w:bookmarkEnd w:id="93"/>
    </w:p>
    <w:p w:rsidR="00A42498" w:rsidRPr="0090446B" w:rsidRDefault="00A42498" w:rsidP="00A42498">
      <w:pPr>
        <w:pStyle w:val="11"/>
        <w:spacing w:line="240" w:lineRule="auto"/>
        <w:ind w:firstLine="284"/>
        <w:jc w:val="both"/>
        <w:rPr>
          <w:color w:val="auto"/>
          <w:sz w:val="24"/>
          <w:szCs w:val="24"/>
        </w:rPr>
      </w:pPr>
      <w:r w:rsidRPr="0090446B">
        <w:rPr>
          <w:color w:val="auto"/>
          <w:sz w:val="24"/>
          <w:szCs w:val="24"/>
        </w:rPr>
        <w:t>Мифы народов России и мира.</w:t>
      </w:r>
    </w:p>
    <w:p w:rsidR="00A42498" w:rsidRPr="0090446B" w:rsidRDefault="00A42498" w:rsidP="00A42498">
      <w:pPr>
        <w:pStyle w:val="ae"/>
        <w:rPr>
          <w:rFonts w:ascii="Times New Roman" w:hAnsi="Times New Roman" w:cs="Times New Roman"/>
          <w:color w:val="auto"/>
          <w:sz w:val="24"/>
          <w:szCs w:val="24"/>
        </w:rPr>
      </w:pPr>
      <w:bookmarkStart w:id="94" w:name="bookmark231"/>
    </w:p>
    <w:p w:rsidR="00A42498" w:rsidRPr="0090446B" w:rsidRDefault="00A42498" w:rsidP="00A42498">
      <w:pPr>
        <w:pStyle w:val="ae"/>
        <w:rPr>
          <w:rFonts w:ascii="Times New Roman" w:hAnsi="Times New Roman" w:cs="Times New Roman"/>
          <w:color w:val="auto"/>
          <w:sz w:val="24"/>
          <w:szCs w:val="24"/>
        </w:rPr>
      </w:pPr>
      <w:r w:rsidRPr="0090446B">
        <w:rPr>
          <w:rFonts w:ascii="Times New Roman" w:hAnsi="Times New Roman" w:cs="Times New Roman"/>
          <w:color w:val="auto"/>
          <w:sz w:val="24"/>
          <w:szCs w:val="24"/>
        </w:rPr>
        <w:t>Фольклор</w:t>
      </w:r>
      <w:bookmarkEnd w:id="94"/>
    </w:p>
    <w:p w:rsidR="00A42498" w:rsidRPr="0090446B" w:rsidRDefault="00A42498" w:rsidP="00A42498">
      <w:pPr>
        <w:pStyle w:val="11"/>
        <w:spacing w:line="240" w:lineRule="auto"/>
        <w:ind w:firstLine="284"/>
        <w:jc w:val="both"/>
        <w:rPr>
          <w:color w:val="auto"/>
          <w:sz w:val="24"/>
          <w:szCs w:val="24"/>
        </w:rPr>
      </w:pPr>
      <w:r w:rsidRPr="0090446B">
        <w:rPr>
          <w:color w:val="auto"/>
          <w:sz w:val="24"/>
          <w:szCs w:val="24"/>
        </w:rPr>
        <w:t>Малые жанры: пословицы, поговорки, загадки. Сказки народов России и народов мира (не менее трёх).</w:t>
      </w:r>
    </w:p>
    <w:p w:rsidR="00A42498" w:rsidRPr="0090446B" w:rsidRDefault="00A42498" w:rsidP="00A42498">
      <w:pPr>
        <w:pStyle w:val="ae"/>
        <w:rPr>
          <w:rFonts w:ascii="Times New Roman" w:hAnsi="Times New Roman" w:cs="Times New Roman"/>
          <w:color w:val="auto"/>
          <w:sz w:val="24"/>
          <w:szCs w:val="24"/>
        </w:rPr>
      </w:pPr>
      <w:bookmarkStart w:id="95" w:name="bookmark233"/>
    </w:p>
    <w:p w:rsidR="00A42498" w:rsidRPr="0090446B" w:rsidRDefault="00A42498" w:rsidP="00A42498">
      <w:pPr>
        <w:pStyle w:val="ae"/>
        <w:rPr>
          <w:rFonts w:ascii="Times New Roman" w:hAnsi="Times New Roman" w:cs="Times New Roman"/>
          <w:color w:val="auto"/>
          <w:sz w:val="24"/>
          <w:szCs w:val="24"/>
        </w:rPr>
      </w:pPr>
      <w:r w:rsidRPr="0090446B">
        <w:rPr>
          <w:rFonts w:ascii="Times New Roman" w:hAnsi="Times New Roman" w:cs="Times New Roman"/>
          <w:color w:val="auto"/>
          <w:sz w:val="24"/>
          <w:szCs w:val="24"/>
        </w:rPr>
        <w:t xml:space="preserve">Литература первой половины </w:t>
      </w:r>
      <w:r w:rsidRPr="0090446B">
        <w:rPr>
          <w:rFonts w:ascii="Times New Roman" w:hAnsi="Times New Roman" w:cs="Times New Roman"/>
          <w:color w:val="auto"/>
          <w:sz w:val="24"/>
          <w:szCs w:val="24"/>
          <w:lang w:val="en-US" w:eastAsia="en-US" w:bidi="en-US"/>
        </w:rPr>
        <w:t>XIX</w:t>
      </w:r>
      <w:r w:rsidRPr="0090446B">
        <w:rPr>
          <w:rFonts w:ascii="Times New Roman" w:hAnsi="Times New Roman" w:cs="Times New Roman"/>
          <w:color w:val="auto"/>
          <w:sz w:val="24"/>
          <w:szCs w:val="24"/>
          <w:lang w:eastAsia="en-US" w:bidi="en-US"/>
        </w:rPr>
        <w:t xml:space="preserve"> </w:t>
      </w:r>
      <w:r w:rsidRPr="0090446B">
        <w:rPr>
          <w:rFonts w:ascii="Times New Roman" w:hAnsi="Times New Roman" w:cs="Times New Roman"/>
          <w:color w:val="auto"/>
          <w:sz w:val="24"/>
          <w:szCs w:val="24"/>
        </w:rPr>
        <w:t>века</w:t>
      </w:r>
      <w:bookmarkEnd w:id="95"/>
    </w:p>
    <w:p w:rsidR="00A42498" w:rsidRPr="0090446B" w:rsidRDefault="00A42498" w:rsidP="00A42498">
      <w:pPr>
        <w:pStyle w:val="11"/>
        <w:ind w:firstLine="284"/>
        <w:jc w:val="both"/>
        <w:rPr>
          <w:color w:val="auto"/>
          <w:sz w:val="24"/>
          <w:szCs w:val="24"/>
        </w:rPr>
      </w:pPr>
      <w:r w:rsidRPr="0090446B">
        <w:rPr>
          <w:b/>
          <w:bCs/>
          <w:color w:val="auto"/>
          <w:sz w:val="24"/>
          <w:szCs w:val="24"/>
        </w:rPr>
        <w:t xml:space="preserve">И. А. Крылов. </w:t>
      </w:r>
      <w:r w:rsidRPr="0090446B">
        <w:rPr>
          <w:color w:val="auto"/>
          <w:sz w:val="24"/>
          <w:szCs w:val="24"/>
        </w:rPr>
        <w:t>Басни (три по выбору). Например, «Волк на псарне», «Листы и Корни», «Свинья под Дубом», «Квартет», «Осёл и Соловей», «Ворона и Лисица».</w:t>
      </w:r>
    </w:p>
    <w:p w:rsidR="00A42498" w:rsidRPr="0090446B" w:rsidRDefault="00A42498" w:rsidP="00A42498">
      <w:pPr>
        <w:pStyle w:val="11"/>
        <w:ind w:firstLine="284"/>
        <w:jc w:val="both"/>
        <w:rPr>
          <w:color w:val="auto"/>
          <w:sz w:val="24"/>
          <w:szCs w:val="24"/>
        </w:rPr>
      </w:pPr>
      <w:r w:rsidRPr="0090446B">
        <w:rPr>
          <w:b/>
          <w:bCs/>
          <w:color w:val="auto"/>
          <w:sz w:val="24"/>
          <w:szCs w:val="24"/>
        </w:rPr>
        <w:t>А. С. Пушкин</w:t>
      </w:r>
      <w:r w:rsidRPr="0090446B">
        <w:rPr>
          <w:color w:val="auto"/>
          <w:sz w:val="24"/>
          <w:szCs w:val="24"/>
        </w:rPr>
        <w:t>. Стихотворения (не менее трёх). «Зимнее утро», «Зимний вечер», «Няне» и др. «Сказка о мёртвой царевне и о семи богатырях».</w:t>
      </w:r>
    </w:p>
    <w:p w:rsidR="00A42498" w:rsidRPr="0090446B" w:rsidRDefault="00A42498" w:rsidP="00A42498">
      <w:pPr>
        <w:pStyle w:val="11"/>
        <w:spacing w:line="264" w:lineRule="auto"/>
        <w:ind w:firstLine="284"/>
        <w:jc w:val="both"/>
        <w:rPr>
          <w:color w:val="auto"/>
          <w:sz w:val="24"/>
          <w:szCs w:val="24"/>
        </w:rPr>
      </w:pPr>
      <w:r w:rsidRPr="0090446B">
        <w:rPr>
          <w:b/>
          <w:bCs/>
          <w:color w:val="auto"/>
          <w:sz w:val="24"/>
          <w:szCs w:val="24"/>
        </w:rPr>
        <w:t>М. Ю. Лермонтов</w:t>
      </w:r>
      <w:r w:rsidRPr="0090446B">
        <w:rPr>
          <w:i/>
          <w:iCs/>
          <w:color w:val="auto"/>
          <w:sz w:val="24"/>
          <w:szCs w:val="24"/>
        </w:rPr>
        <w:t>.</w:t>
      </w:r>
      <w:r w:rsidRPr="0090446B">
        <w:rPr>
          <w:color w:val="auto"/>
          <w:sz w:val="24"/>
          <w:szCs w:val="24"/>
        </w:rPr>
        <w:t xml:space="preserve"> Стихотворение «Бородино».</w:t>
      </w:r>
    </w:p>
    <w:p w:rsidR="00A42498" w:rsidRPr="0090446B" w:rsidRDefault="00A42498" w:rsidP="00A42498">
      <w:pPr>
        <w:pStyle w:val="11"/>
        <w:spacing w:line="257" w:lineRule="auto"/>
        <w:ind w:firstLine="284"/>
        <w:jc w:val="both"/>
        <w:rPr>
          <w:color w:val="auto"/>
          <w:sz w:val="24"/>
          <w:szCs w:val="24"/>
        </w:rPr>
      </w:pPr>
      <w:r w:rsidRPr="0090446B">
        <w:rPr>
          <w:b/>
          <w:bCs/>
          <w:color w:val="auto"/>
          <w:sz w:val="24"/>
          <w:szCs w:val="24"/>
        </w:rPr>
        <w:t xml:space="preserve">Н. В. Гоголь. </w:t>
      </w:r>
      <w:r w:rsidRPr="0090446B">
        <w:rPr>
          <w:color w:val="auto"/>
          <w:sz w:val="24"/>
          <w:szCs w:val="24"/>
        </w:rPr>
        <w:t xml:space="preserve">Повесть «Ночь перед Рождеством» из сборника «Вечера на хуторе близ </w:t>
      </w:r>
      <w:r w:rsidRPr="0090446B">
        <w:rPr>
          <w:color w:val="auto"/>
          <w:sz w:val="24"/>
          <w:szCs w:val="24"/>
        </w:rPr>
        <w:lastRenderedPageBreak/>
        <w:t>Диканьки».</w:t>
      </w:r>
    </w:p>
    <w:p w:rsidR="00A42498" w:rsidRPr="0090446B" w:rsidRDefault="00A42498" w:rsidP="00A42498">
      <w:pPr>
        <w:pStyle w:val="ae"/>
        <w:rPr>
          <w:rFonts w:ascii="Times New Roman" w:hAnsi="Times New Roman" w:cs="Times New Roman"/>
          <w:color w:val="auto"/>
          <w:sz w:val="24"/>
          <w:szCs w:val="24"/>
        </w:rPr>
      </w:pPr>
      <w:bookmarkStart w:id="96" w:name="bookmark235"/>
    </w:p>
    <w:p w:rsidR="00A42498" w:rsidRPr="0090446B" w:rsidRDefault="00A42498" w:rsidP="00A42498">
      <w:pPr>
        <w:pStyle w:val="ae"/>
        <w:rPr>
          <w:rFonts w:ascii="Times New Roman" w:hAnsi="Times New Roman" w:cs="Times New Roman"/>
          <w:color w:val="auto"/>
          <w:sz w:val="24"/>
          <w:szCs w:val="24"/>
        </w:rPr>
      </w:pPr>
      <w:r w:rsidRPr="0090446B">
        <w:rPr>
          <w:rFonts w:ascii="Times New Roman" w:hAnsi="Times New Roman" w:cs="Times New Roman"/>
          <w:color w:val="auto"/>
          <w:sz w:val="24"/>
          <w:szCs w:val="24"/>
        </w:rPr>
        <w:t xml:space="preserve">Литература второй половины </w:t>
      </w:r>
      <w:r w:rsidRPr="0090446B">
        <w:rPr>
          <w:rFonts w:ascii="Times New Roman" w:hAnsi="Times New Roman" w:cs="Times New Roman"/>
          <w:color w:val="auto"/>
          <w:sz w:val="24"/>
          <w:szCs w:val="24"/>
          <w:lang w:val="en-US" w:eastAsia="en-US" w:bidi="en-US"/>
        </w:rPr>
        <w:t>XIX</w:t>
      </w:r>
      <w:r w:rsidRPr="0090446B">
        <w:rPr>
          <w:rFonts w:ascii="Times New Roman" w:hAnsi="Times New Roman" w:cs="Times New Roman"/>
          <w:color w:val="auto"/>
          <w:sz w:val="24"/>
          <w:szCs w:val="24"/>
          <w:lang w:eastAsia="en-US" w:bidi="en-US"/>
        </w:rPr>
        <w:t xml:space="preserve"> </w:t>
      </w:r>
      <w:r w:rsidRPr="0090446B">
        <w:rPr>
          <w:rFonts w:ascii="Times New Roman" w:hAnsi="Times New Roman" w:cs="Times New Roman"/>
          <w:color w:val="auto"/>
          <w:sz w:val="24"/>
          <w:szCs w:val="24"/>
        </w:rPr>
        <w:t>века</w:t>
      </w:r>
      <w:bookmarkEnd w:id="96"/>
    </w:p>
    <w:p w:rsidR="00A42498" w:rsidRPr="0090446B" w:rsidRDefault="00A42498" w:rsidP="00A42498">
      <w:pPr>
        <w:pStyle w:val="11"/>
        <w:spacing w:line="264" w:lineRule="auto"/>
        <w:ind w:firstLine="284"/>
        <w:jc w:val="both"/>
        <w:rPr>
          <w:color w:val="auto"/>
          <w:sz w:val="24"/>
          <w:szCs w:val="24"/>
        </w:rPr>
      </w:pPr>
      <w:r w:rsidRPr="0090446B">
        <w:rPr>
          <w:b/>
          <w:bCs/>
          <w:color w:val="auto"/>
          <w:sz w:val="24"/>
          <w:szCs w:val="24"/>
        </w:rPr>
        <w:t xml:space="preserve">И. С. Тургенев. </w:t>
      </w:r>
      <w:r w:rsidRPr="0090446B">
        <w:rPr>
          <w:color w:val="auto"/>
          <w:sz w:val="24"/>
          <w:szCs w:val="24"/>
        </w:rPr>
        <w:t>Рассказ «Муму».</w:t>
      </w:r>
    </w:p>
    <w:p w:rsidR="00A42498" w:rsidRPr="0090446B" w:rsidRDefault="00A42498" w:rsidP="00A42498">
      <w:pPr>
        <w:pStyle w:val="11"/>
        <w:ind w:firstLine="284"/>
        <w:jc w:val="both"/>
        <w:rPr>
          <w:color w:val="auto"/>
          <w:sz w:val="24"/>
          <w:szCs w:val="24"/>
        </w:rPr>
      </w:pPr>
      <w:r w:rsidRPr="0090446B">
        <w:rPr>
          <w:b/>
          <w:bCs/>
          <w:color w:val="auto"/>
          <w:sz w:val="24"/>
          <w:szCs w:val="24"/>
        </w:rPr>
        <w:t xml:space="preserve">Н. А. Некрасов. </w:t>
      </w:r>
      <w:r w:rsidRPr="0090446B">
        <w:rPr>
          <w:color w:val="auto"/>
          <w:sz w:val="24"/>
          <w:szCs w:val="24"/>
        </w:rPr>
        <w:t>Стихотворения (не менее двух). «Крестьянские дети». «Школьник». Поэма «Мороз, Красный нос» (фрагмент).</w:t>
      </w:r>
    </w:p>
    <w:p w:rsidR="00A42498" w:rsidRPr="0090446B" w:rsidRDefault="00A42498" w:rsidP="00A42498">
      <w:pPr>
        <w:pStyle w:val="11"/>
        <w:spacing w:line="264" w:lineRule="auto"/>
        <w:ind w:firstLine="284"/>
        <w:jc w:val="both"/>
        <w:rPr>
          <w:color w:val="auto"/>
          <w:sz w:val="24"/>
          <w:szCs w:val="24"/>
        </w:rPr>
      </w:pPr>
      <w:r w:rsidRPr="0090446B">
        <w:rPr>
          <w:b/>
          <w:bCs/>
          <w:color w:val="auto"/>
          <w:sz w:val="24"/>
          <w:szCs w:val="24"/>
        </w:rPr>
        <w:t xml:space="preserve">Л. Н. Толстой. </w:t>
      </w:r>
      <w:r w:rsidRPr="0090446B">
        <w:rPr>
          <w:color w:val="auto"/>
          <w:sz w:val="24"/>
          <w:szCs w:val="24"/>
        </w:rPr>
        <w:t>Рассказ «Кавказский пленник».</w:t>
      </w:r>
    </w:p>
    <w:p w:rsidR="00A42498" w:rsidRPr="0090446B" w:rsidRDefault="00A42498" w:rsidP="00A42498">
      <w:pPr>
        <w:pStyle w:val="ae"/>
        <w:rPr>
          <w:rFonts w:ascii="Times New Roman" w:hAnsi="Times New Roman" w:cs="Times New Roman"/>
          <w:color w:val="auto"/>
          <w:sz w:val="24"/>
          <w:szCs w:val="24"/>
        </w:rPr>
      </w:pPr>
      <w:bookmarkStart w:id="97" w:name="bookmark237"/>
    </w:p>
    <w:p w:rsidR="00A42498" w:rsidRPr="0090446B" w:rsidRDefault="00A42498" w:rsidP="00A42498">
      <w:pPr>
        <w:pStyle w:val="ae"/>
        <w:rPr>
          <w:rFonts w:ascii="Times New Roman" w:hAnsi="Times New Roman" w:cs="Times New Roman"/>
          <w:color w:val="auto"/>
          <w:sz w:val="24"/>
          <w:szCs w:val="24"/>
        </w:rPr>
      </w:pPr>
      <w:r w:rsidRPr="0090446B">
        <w:rPr>
          <w:rFonts w:ascii="Times New Roman" w:hAnsi="Times New Roman" w:cs="Times New Roman"/>
          <w:color w:val="auto"/>
          <w:sz w:val="24"/>
          <w:szCs w:val="24"/>
        </w:rPr>
        <w:t xml:space="preserve">Литература </w:t>
      </w:r>
      <w:r w:rsidRPr="0090446B">
        <w:rPr>
          <w:rFonts w:ascii="Times New Roman" w:hAnsi="Times New Roman" w:cs="Times New Roman"/>
          <w:color w:val="auto"/>
          <w:sz w:val="24"/>
          <w:szCs w:val="24"/>
          <w:lang w:val="en-US" w:eastAsia="en-US" w:bidi="en-US"/>
        </w:rPr>
        <w:t>XIX</w:t>
      </w:r>
      <w:r w:rsidRPr="0090446B">
        <w:rPr>
          <w:rFonts w:ascii="Times New Roman" w:hAnsi="Times New Roman" w:cs="Times New Roman"/>
          <w:color w:val="auto"/>
          <w:sz w:val="24"/>
          <w:szCs w:val="24"/>
        </w:rPr>
        <w:t>—ХХ веков</w:t>
      </w:r>
      <w:bookmarkEnd w:id="97"/>
    </w:p>
    <w:p w:rsidR="00A42498" w:rsidRPr="0090446B" w:rsidRDefault="00A42498" w:rsidP="00A42498">
      <w:pPr>
        <w:pStyle w:val="11"/>
        <w:ind w:firstLine="284"/>
        <w:jc w:val="both"/>
        <w:rPr>
          <w:color w:val="auto"/>
          <w:sz w:val="24"/>
          <w:szCs w:val="24"/>
        </w:rPr>
      </w:pPr>
      <w:r w:rsidRPr="0090446B">
        <w:rPr>
          <w:b/>
          <w:bCs/>
          <w:color w:val="auto"/>
          <w:sz w:val="24"/>
          <w:szCs w:val="24"/>
        </w:rPr>
        <w:t xml:space="preserve">Стихотворения отечественных поэтов XIX—ХХ веков о родной природе и о связи человека с Родиной </w:t>
      </w:r>
      <w:r w:rsidRPr="0090446B">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42498" w:rsidRPr="0090446B" w:rsidRDefault="00A42498" w:rsidP="00A42498">
      <w:pPr>
        <w:pStyle w:val="11"/>
        <w:spacing w:line="269" w:lineRule="auto"/>
        <w:ind w:firstLine="284"/>
        <w:jc w:val="both"/>
        <w:rPr>
          <w:color w:val="auto"/>
          <w:sz w:val="24"/>
          <w:szCs w:val="24"/>
        </w:rPr>
      </w:pPr>
      <w:r w:rsidRPr="0090446B">
        <w:rPr>
          <w:b/>
          <w:bCs/>
          <w:color w:val="auto"/>
          <w:sz w:val="24"/>
          <w:szCs w:val="24"/>
        </w:rPr>
        <w:t xml:space="preserve">Юмористические рассказы отечественных писателей </w:t>
      </w:r>
      <w:r w:rsidRPr="0090446B">
        <w:rPr>
          <w:b/>
          <w:bCs/>
          <w:color w:val="auto"/>
          <w:sz w:val="24"/>
          <w:szCs w:val="24"/>
          <w:lang w:val="en-US" w:bidi="en-US"/>
        </w:rPr>
        <w:t>XIX</w:t>
      </w:r>
      <w:r w:rsidRPr="0090446B">
        <w:rPr>
          <w:b/>
          <w:bCs/>
          <w:color w:val="auto"/>
          <w:sz w:val="24"/>
          <w:szCs w:val="24"/>
          <w:lang w:bidi="en-US"/>
        </w:rPr>
        <w:t xml:space="preserve">— </w:t>
      </w:r>
      <w:r w:rsidRPr="0090446B">
        <w:rPr>
          <w:b/>
          <w:bCs/>
          <w:color w:val="auto"/>
          <w:sz w:val="24"/>
          <w:szCs w:val="24"/>
          <w:lang w:val="en-US" w:bidi="en-US"/>
        </w:rPr>
        <w:t>XX</w:t>
      </w:r>
      <w:r w:rsidRPr="0090446B">
        <w:rPr>
          <w:b/>
          <w:bCs/>
          <w:color w:val="auto"/>
          <w:sz w:val="24"/>
          <w:szCs w:val="24"/>
          <w:lang w:bidi="en-US"/>
        </w:rPr>
        <w:t xml:space="preserve"> </w:t>
      </w:r>
      <w:r w:rsidRPr="0090446B">
        <w:rPr>
          <w:b/>
          <w:bCs/>
          <w:color w:val="auto"/>
          <w:sz w:val="24"/>
          <w:szCs w:val="24"/>
        </w:rPr>
        <w:t>веков</w:t>
      </w:r>
    </w:p>
    <w:p w:rsidR="00A42498" w:rsidRPr="0090446B" w:rsidRDefault="00A42498" w:rsidP="00A42498">
      <w:pPr>
        <w:pStyle w:val="11"/>
        <w:spacing w:line="262" w:lineRule="auto"/>
        <w:ind w:firstLine="284"/>
        <w:jc w:val="both"/>
        <w:rPr>
          <w:color w:val="auto"/>
          <w:sz w:val="24"/>
          <w:szCs w:val="24"/>
        </w:rPr>
      </w:pPr>
      <w:r w:rsidRPr="0090446B">
        <w:rPr>
          <w:b/>
          <w:bCs/>
          <w:color w:val="auto"/>
          <w:sz w:val="24"/>
          <w:szCs w:val="24"/>
        </w:rPr>
        <w:t xml:space="preserve">А. П. Чехов </w:t>
      </w:r>
      <w:r w:rsidRPr="0090446B">
        <w:rPr>
          <w:color w:val="auto"/>
          <w:sz w:val="24"/>
          <w:szCs w:val="24"/>
        </w:rPr>
        <w:t>(два рассказа по выбору). Например, «Лошадиная фамилия», «Мальчики», «Хирургия» и др.</w:t>
      </w:r>
    </w:p>
    <w:p w:rsidR="00A42498" w:rsidRDefault="00A42498" w:rsidP="00A42498">
      <w:pPr>
        <w:pStyle w:val="11"/>
        <w:spacing w:after="60" w:line="240" w:lineRule="auto"/>
        <w:ind w:firstLine="567"/>
        <w:jc w:val="both"/>
        <w:rPr>
          <w:color w:val="auto"/>
          <w:sz w:val="24"/>
          <w:szCs w:val="24"/>
        </w:rPr>
      </w:pPr>
      <w:r w:rsidRPr="0090446B">
        <w:rPr>
          <w:b/>
          <w:bCs/>
          <w:color w:val="auto"/>
          <w:sz w:val="24"/>
          <w:szCs w:val="24"/>
        </w:rPr>
        <w:t xml:space="preserve">М. М. Зощенко </w:t>
      </w:r>
      <w:r w:rsidRPr="0090446B">
        <w:rPr>
          <w:color w:val="auto"/>
          <w:sz w:val="24"/>
          <w:szCs w:val="24"/>
        </w:rPr>
        <w:t>(два рассказа по выбору). Например, «Галоша», «Лёля и Минька», «Ёлка», «Золотые слова», «Встреча» и др</w:t>
      </w:r>
    </w:p>
    <w:p w:rsidR="00A42498" w:rsidRPr="00EB2D57" w:rsidRDefault="00A42498" w:rsidP="00A42498">
      <w:pPr>
        <w:pStyle w:val="11"/>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A42498" w:rsidRPr="00EB2D57" w:rsidRDefault="00A42498" w:rsidP="00A42498">
      <w:pPr>
        <w:pStyle w:val="11"/>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42498" w:rsidRPr="00307E72" w:rsidRDefault="00A42498" w:rsidP="00A42498">
      <w:pPr>
        <w:pStyle w:val="11"/>
        <w:tabs>
          <w:tab w:val="left" w:pos="734"/>
        </w:tabs>
        <w:spacing w:line="264" w:lineRule="auto"/>
        <w:ind w:firstLine="284"/>
        <w:jc w:val="both"/>
        <w:rPr>
          <w:color w:val="auto"/>
          <w:sz w:val="24"/>
          <w:szCs w:val="24"/>
        </w:rPr>
      </w:pPr>
      <w:r w:rsidRPr="00307E72">
        <w:rPr>
          <w:b/>
          <w:bCs/>
          <w:color w:val="auto"/>
          <w:sz w:val="24"/>
          <w:szCs w:val="24"/>
        </w:rPr>
        <w:t xml:space="preserve">А. П. Астафьев. </w:t>
      </w:r>
      <w:r w:rsidRPr="00307E72">
        <w:rPr>
          <w:color w:val="auto"/>
          <w:sz w:val="24"/>
          <w:szCs w:val="24"/>
        </w:rPr>
        <w:t>Рассказ «Васюткино озеро».</w:t>
      </w:r>
    </w:p>
    <w:p w:rsidR="00A42498" w:rsidRPr="00307E72" w:rsidRDefault="00A42498" w:rsidP="00A42498">
      <w:pPr>
        <w:pStyle w:val="ae"/>
        <w:rPr>
          <w:rFonts w:ascii="Times New Roman" w:hAnsi="Times New Roman" w:cs="Times New Roman"/>
          <w:color w:val="auto"/>
          <w:sz w:val="24"/>
          <w:szCs w:val="24"/>
        </w:rPr>
      </w:pPr>
      <w:bookmarkStart w:id="98" w:name="bookmark239"/>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w:t>
      </w:r>
      <w:r w:rsidRPr="00307E72">
        <w:rPr>
          <w:rFonts w:ascii="Times New Roman" w:hAnsi="Times New Roman" w:cs="Times New Roman"/>
          <w:color w:val="auto"/>
          <w:sz w:val="24"/>
          <w:szCs w:val="24"/>
          <w:lang w:val="en-US" w:eastAsia="en-US" w:bidi="en-US"/>
        </w:rPr>
        <w:t>XX</w:t>
      </w:r>
      <w:r w:rsidRPr="00307E72">
        <w:rPr>
          <w:rFonts w:ascii="Times New Roman" w:hAnsi="Times New Roman" w:cs="Times New Roman"/>
          <w:color w:val="auto"/>
          <w:sz w:val="24"/>
          <w:szCs w:val="24"/>
          <w:lang w:eastAsia="en-US" w:bidi="en-US"/>
        </w:rPr>
        <w:t>—</w:t>
      </w:r>
      <w:r w:rsidRPr="00307E72">
        <w:rPr>
          <w:rFonts w:ascii="Times New Roman" w:hAnsi="Times New Roman" w:cs="Times New Roman"/>
          <w:color w:val="auto"/>
          <w:sz w:val="24"/>
          <w:szCs w:val="24"/>
          <w:lang w:val="en-US" w:eastAsia="en-US" w:bidi="en-US"/>
        </w:rPr>
        <w:t>XXI</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веков</w:t>
      </w:r>
      <w:bookmarkEnd w:id="98"/>
    </w:p>
    <w:p w:rsidR="00A42498" w:rsidRPr="00307E72" w:rsidRDefault="00A42498" w:rsidP="00A42498">
      <w:pPr>
        <w:pStyle w:val="11"/>
        <w:ind w:firstLine="284"/>
        <w:jc w:val="both"/>
        <w:rPr>
          <w:color w:val="auto"/>
          <w:sz w:val="24"/>
          <w:szCs w:val="24"/>
        </w:rPr>
      </w:pPr>
      <w:r w:rsidRPr="00307E72">
        <w:rPr>
          <w:b/>
          <w:bCs/>
          <w:color w:val="auto"/>
          <w:sz w:val="24"/>
          <w:szCs w:val="24"/>
        </w:rPr>
        <w:t xml:space="preserve">Произведения отечественной прозы на тему «Человек на войне» </w:t>
      </w:r>
      <w:r w:rsidRPr="00307E72">
        <w:rPr>
          <w:color w:val="auto"/>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A42498" w:rsidRPr="00307E72" w:rsidRDefault="00A42498" w:rsidP="00A42498">
      <w:pPr>
        <w:pStyle w:val="11"/>
        <w:spacing w:line="264" w:lineRule="auto"/>
        <w:ind w:firstLine="284"/>
        <w:jc w:val="both"/>
        <w:rPr>
          <w:color w:val="auto"/>
          <w:sz w:val="24"/>
          <w:szCs w:val="24"/>
        </w:rPr>
      </w:pPr>
      <w:r w:rsidRPr="00307E72">
        <w:rPr>
          <w:b/>
          <w:bCs/>
          <w:color w:val="auto"/>
          <w:sz w:val="24"/>
          <w:szCs w:val="24"/>
        </w:rPr>
        <w:t xml:space="preserve">Произведения отечественных писателей </w:t>
      </w:r>
      <w:r w:rsidRPr="00307E72">
        <w:rPr>
          <w:b/>
          <w:bCs/>
          <w:color w:val="auto"/>
          <w:sz w:val="24"/>
          <w:szCs w:val="24"/>
          <w:lang w:val="en-US" w:bidi="en-US"/>
        </w:rPr>
        <w:t>XIX</w:t>
      </w:r>
      <w:r w:rsidRPr="00307E72">
        <w:rPr>
          <w:b/>
          <w:bCs/>
          <w:color w:val="auto"/>
          <w:sz w:val="24"/>
          <w:szCs w:val="24"/>
          <w:lang w:bidi="en-US"/>
        </w:rPr>
        <w:t>—</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веков на тему детства </w:t>
      </w:r>
      <w:r w:rsidRPr="00307E72">
        <w:rPr>
          <w:color w:val="auto"/>
          <w:sz w:val="24"/>
          <w:szCs w:val="24"/>
        </w:rPr>
        <w:t>(не менее двух).</w:t>
      </w:r>
    </w:p>
    <w:p w:rsidR="00A42498" w:rsidRPr="00307E72" w:rsidRDefault="00A42498" w:rsidP="00A42498">
      <w:pPr>
        <w:pStyle w:val="11"/>
        <w:spacing w:line="240" w:lineRule="auto"/>
        <w:ind w:firstLine="284"/>
        <w:jc w:val="both"/>
        <w:rPr>
          <w:color w:val="auto"/>
          <w:sz w:val="24"/>
          <w:szCs w:val="24"/>
        </w:rPr>
      </w:pPr>
      <w:r w:rsidRPr="00307E72">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42498" w:rsidRPr="00307E72" w:rsidRDefault="00A42498" w:rsidP="00A42498">
      <w:pPr>
        <w:pStyle w:val="11"/>
        <w:ind w:firstLine="284"/>
        <w:jc w:val="both"/>
        <w:rPr>
          <w:color w:val="auto"/>
          <w:sz w:val="24"/>
          <w:szCs w:val="24"/>
        </w:rPr>
      </w:pPr>
      <w:r w:rsidRPr="00307E72">
        <w:rPr>
          <w:b/>
          <w:bCs/>
          <w:color w:val="auto"/>
          <w:sz w:val="24"/>
          <w:szCs w:val="24"/>
        </w:rPr>
        <w:t xml:space="preserve">Произведения приключенческого жанра отечественных писателей </w:t>
      </w:r>
      <w:r w:rsidRPr="00307E72">
        <w:rPr>
          <w:color w:val="auto"/>
          <w:sz w:val="24"/>
          <w:szCs w:val="24"/>
        </w:rPr>
        <w:t>(одно по выбору). Например, К. Булычёв. «Девочка, с которой ничего не случится», «Миллион приключений» и др. (главы по выбору).</w:t>
      </w:r>
    </w:p>
    <w:p w:rsidR="00A42498" w:rsidRPr="00307E72" w:rsidRDefault="00A42498" w:rsidP="00A42498">
      <w:pPr>
        <w:pStyle w:val="ae"/>
        <w:rPr>
          <w:rFonts w:ascii="Times New Roman" w:hAnsi="Times New Roman" w:cs="Times New Roman"/>
          <w:color w:val="auto"/>
          <w:sz w:val="24"/>
          <w:szCs w:val="24"/>
        </w:rPr>
      </w:pPr>
      <w:bookmarkStart w:id="99" w:name="bookmark241"/>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Литература народов Российской Федерации</w:t>
      </w:r>
      <w:bookmarkEnd w:id="99"/>
    </w:p>
    <w:p w:rsidR="00A42498" w:rsidRPr="00307E72" w:rsidRDefault="00A42498" w:rsidP="00A42498">
      <w:pPr>
        <w:pStyle w:val="11"/>
        <w:spacing w:line="240" w:lineRule="auto"/>
        <w:ind w:firstLine="284"/>
        <w:jc w:val="both"/>
        <w:rPr>
          <w:color w:val="auto"/>
          <w:sz w:val="24"/>
          <w:szCs w:val="24"/>
        </w:rPr>
      </w:pPr>
      <w:r w:rsidRPr="00307E72">
        <w:rPr>
          <w:b/>
          <w:bCs/>
          <w:color w:val="auto"/>
          <w:sz w:val="24"/>
          <w:szCs w:val="24"/>
        </w:rPr>
        <w:t xml:space="preserve">Стихотворения </w:t>
      </w:r>
      <w:r w:rsidRPr="00307E72">
        <w:rPr>
          <w:color w:val="auto"/>
          <w:sz w:val="24"/>
          <w:szCs w:val="24"/>
        </w:rPr>
        <w:t xml:space="preserve">(одно по выбору). Например, Р. Г. Гамзатов. «Песня соловья»; М. Карим. </w:t>
      </w:r>
      <w:r w:rsidRPr="00307E72">
        <w:rPr>
          <w:i/>
          <w:iCs/>
          <w:color w:val="auto"/>
          <w:sz w:val="24"/>
          <w:szCs w:val="24"/>
        </w:rPr>
        <w:t>«</w:t>
      </w:r>
      <w:r w:rsidRPr="00307E72">
        <w:rPr>
          <w:color w:val="auto"/>
          <w:sz w:val="24"/>
          <w:szCs w:val="24"/>
        </w:rPr>
        <w:t>Эту песню мать мне пела».</w:t>
      </w:r>
    </w:p>
    <w:p w:rsidR="00A42498" w:rsidRPr="00307E72" w:rsidRDefault="00A42498" w:rsidP="00A42498">
      <w:pPr>
        <w:pStyle w:val="ae"/>
        <w:rPr>
          <w:rFonts w:ascii="Times New Roman" w:hAnsi="Times New Roman" w:cs="Times New Roman"/>
          <w:color w:val="auto"/>
          <w:sz w:val="24"/>
          <w:szCs w:val="24"/>
        </w:rPr>
      </w:pPr>
      <w:bookmarkStart w:id="100" w:name="bookmark243"/>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Зарубежная литература</w:t>
      </w:r>
      <w:bookmarkEnd w:id="100"/>
    </w:p>
    <w:p w:rsidR="00A42498" w:rsidRPr="00307E72" w:rsidRDefault="00A42498" w:rsidP="00A42498">
      <w:pPr>
        <w:pStyle w:val="11"/>
        <w:spacing w:line="257" w:lineRule="auto"/>
        <w:ind w:firstLine="284"/>
        <w:jc w:val="both"/>
        <w:rPr>
          <w:color w:val="auto"/>
          <w:sz w:val="24"/>
          <w:szCs w:val="24"/>
        </w:rPr>
      </w:pPr>
      <w:r w:rsidRPr="00307E72">
        <w:rPr>
          <w:b/>
          <w:bCs/>
          <w:color w:val="auto"/>
          <w:sz w:val="24"/>
          <w:szCs w:val="24"/>
        </w:rPr>
        <w:t xml:space="preserve">Х. К. Андерсен. </w:t>
      </w:r>
      <w:r w:rsidRPr="00307E72">
        <w:rPr>
          <w:color w:val="auto"/>
          <w:sz w:val="24"/>
          <w:szCs w:val="24"/>
        </w:rPr>
        <w:t>Сказки (одна по выбору). Например, «Снежная королева», «Соловей» и др.</w:t>
      </w:r>
    </w:p>
    <w:p w:rsidR="00A42498" w:rsidRPr="00307E72" w:rsidRDefault="00A42498" w:rsidP="00A42498">
      <w:pPr>
        <w:pStyle w:val="11"/>
        <w:ind w:firstLine="284"/>
        <w:jc w:val="both"/>
        <w:rPr>
          <w:color w:val="auto"/>
          <w:sz w:val="24"/>
          <w:szCs w:val="24"/>
        </w:rPr>
      </w:pPr>
      <w:r w:rsidRPr="00307E72">
        <w:rPr>
          <w:b/>
          <w:bCs/>
          <w:color w:val="auto"/>
          <w:sz w:val="24"/>
          <w:szCs w:val="24"/>
        </w:rPr>
        <w:t xml:space="preserve">Зарубежная сказочная проза </w:t>
      </w:r>
      <w:r w:rsidRPr="00307E72">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42498" w:rsidRPr="00307E72" w:rsidRDefault="00A42498" w:rsidP="00A42498">
      <w:pPr>
        <w:pStyle w:val="11"/>
        <w:spacing w:line="262" w:lineRule="auto"/>
        <w:ind w:firstLine="284"/>
        <w:jc w:val="both"/>
        <w:rPr>
          <w:color w:val="auto"/>
          <w:sz w:val="24"/>
          <w:szCs w:val="24"/>
        </w:rPr>
      </w:pPr>
      <w:r w:rsidRPr="00307E72">
        <w:rPr>
          <w:b/>
          <w:bCs/>
          <w:color w:val="auto"/>
          <w:sz w:val="24"/>
          <w:szCs w:val="24"/>
        </w:rPr>
        <w:t xml:space="preserve">Зарубежная проза о детях и подростках </w:t>
      </w:r>
      <w:r w:rsidRPr="00307E72">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42498" w:rsidRPr="00307E72" w:rsidRDefault="00A42498" w:rsidP="00A42498">
      <w:pPr>
        <w:pStyle w:val="11"/>
        <w:spacing w:line="257" w:lineRule="auto"/>
        <w:ind w:firstLine="284"/>
        <w:jc w:val="both"/>
        <w:rPr>
          <w:color w:val="auto"/>
          <w:sz w:val="24"/>
          <w:szCs w:val="24"/>
        </w:rPr>
      </w:pPr>
      <w:r w:rsidRPr="00307E72">
        <w:rPr>
          <w:b/>
          <w:bCs/>
          <w:color w:val="auto"/>
          <w:sz w:val="24"/>
          <w:szCs w:val="24"/>
        </w:rPr>
        <w:t xml:space="preserve">Зарубежная приключенческая проза </w:t>
      </w:r>
      <w:r w:rsidRPr="00307E72">
        <w:rPr>
          <w:color w:val="auto"/>
          <w:sz w:val="24"/>
          <w:szCs w:val="24"/>
        </w:rPr>
        <w:t>(два произведения по выбору).</w:t>
      </w:r>
    </w:p>
    <w:p w:rsidR="00A42498" w:rsidRPr="00307E72" w:rsidRDefault="00A42498" w:rsidP="00A42498">
      <w:pPr>
        <w:pStyle w:val="11"/>
        <w:spacing w:line="240" w:lineRule="auto"/>
        <w:ind w:firstLine="284"/>
        <w:jc w:val="both"/>
        <w:rPr>
          <w:color w:val="auto"/>
          <w:sz w:val="24"/>
          <w:szCs w:val="24"/>
        </w:rPr>
      </w:pPr>
      <w:r w:rsidRPr="00307E72">
        <w:rPr>
          <w:color w:val="auto"/>
          <w:sz w:val="24"/>
          <w:szCs w:val="24"/>
        </w:rPr>
        <w:t>Например, Р. Л. Стивенсон. «Остров сокровищ», «Чёрная стрела» и др.</w:t>
      </w:r>
    </w:p>
    <w:p w:rsidR="00A42498" w:rsidRPr="00EB2D57" w:rsidRDefault="00A42498" w:rsidP="00A42498">
      <w:pPr>
        <w:pStyle w:val="11"/>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42498" w:rsidRPr="00EB2D57" w:rsidRDefault="00A42498" w:rsidP="00A42498">
      <w:pPr>
        <w:pStyle w:val="11"/>
        <w:spacing w:line="262" w:lineRule="auto"/>
        <w:ind w:firstLine="284"/>
        <w:jc w:val="both"/>
        <w:rPr>
          <w:color w:val="auto"/>
        </w:rPr>
      </w:pPr>
      <w:r w:rsidRPr="00EB2D57">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A42498" w:rsidRPr="00EB2D57" w:rsidRDefault="00A42498" w:rsidP="00A42498">
      <w:pPr>
        <w:pStyle w:val="ae"/>
        <w:rPr>
          <w:color w:val="auto"/>
        </w:rPr>
      </w:pPr>
      <w:bookmarkStart w:id="101" w:name="bookmark245"/>
    </w:p>
    <w:p w:rsidR="00A42498" w:rsidRPr="00EB2D57" w:rsidRDefault="00A42498" w:rsidP="00A42498">
      <w:pPr>
        <w:pStyle w:val="ae"/>
        <w:rPr>
          <w:color w:val="auto"/>
        </w:rPr>
      </w:pPr>
    </w:p>
    <w:p w:rsidR="00A42498" w:rsidRPr="00307E72" w:rsidRDefault="00A42498" w:rsidP="00A42498">
      <w:pPr>
        <w:pStyle w:val="ae"/>
        <w:rPr>
          <w:rFonts w:ascii="Times New Roman" w:hAnsi="Times New Roman" w:cs="Times New Roman"/>
          <w:color w:val="auto"/>
          <w:sz w:val="24"/>
          <w:szCs w:val="24"/>
          <w:u w:val="single"/>
        </w:rPr>
      </w:pPr>
      <w:r w:rsidRPr="00307E72">
        <w:rPr>
          <w:rFonts w:ascii="Times New Roman" w:hAnsi="Times New Roman" w:cs="Times New Roman"/>
          <w:color w:val="auto"/>
          <w:sz w:val="24"/>
          <w:szCs w:val="24"/>
          <w:u w:val="single"/>
        </w:rPr>
        <w:lastRenderedPageBreak/>
        <w:t>6 КЛАСС</w:t>
      </w:r>
      <w:bookmarkEnd w:id="101"/>
    </w:p>
    <w:p w:rsidR="00A42498" w:rsidRPr="00307E72" w:rsidRDefault="00A42498" w:rsidP="00A42498">
      <w:pPr>
        <w:pStyle w:val="ae"/>
        <w:rPr>
          <w:rFonts w:ascii="Times New Roman" w:hAnsi="Times New Roman" w:cs="Times New Roman"/>
          <w:color w:val="auto"/>
          <w:sz w:val="24"/>
          <w:szCs w:val="24"/>
        </w:rPr>
      </w:pPr>
      <w:bookmarkStart w:id="102" w:name="bookmark247"/>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Античная литература</w:t>
      </w:r>
      <w:bookmarkEnd w:id="102"/>
    </w:p>
    <w:p w:rsidR="00A42498" w:rsidRPr="00307E72" w:rsidRDefault="00A42498" w:rsidP="00A42498">
      <w:pPr>
        <w:pStyle w:val="11"/>
        <w:spacing w:line="264" w:lineRule="auto"/>
        <w:jc w:val="both"/>
        <w:rPr>
          <w:color w:val="auto"/>
          <w:sz w:val="24"/>
          <w:szCs w:val="24"/>
        </w:rPr>
      </w:pPr>
      <w:r w:rsidRPr="00307E72">
        <w:rPr>
          <w:b/>
          <w:bCs/>
          <w:color w:val="auto"/>
          <w:sz w:val="24"/>
          <w:szCs w:val="24"/>
        </w:rPr>
        <w:t xml:space="preserve">Гомер. </w:t>
      </w:r>
      <w:r w:rsidRPr="00307E72">
        <w:rPr>
          <w:color w:val="auto"/>
          <w:sz w:val="24"/>
          <w:szCs w:val="24"/>
        </w:rPr>
        <w:t>Поэмы. «Илиада», «Одиссея» (фрагменты).</w:t>
      </w:r>
    </w:p>
    <w:p w:rsidR="00A42498" w:rsidRPr="00307E72" w:rsidRDefault="00A42498" w:rsidP="00A42498">
      <w:pPr>
        <w:pStyle w:val="ae"/>
        <w:rPr>
          <w:rFonts w:ascii="Times New Roman" w:hAnsi="Times New Roman" w:cs="Times New Roman"/>
          <w:color w:val="auto"/>
          <w:sz w:val="24"/>
          <w:szCs w:val="24"/>
        </w:rPr>
      </w:pPr>
      <w:bookmarkStart w:id="103" w:name="bookmark249"/>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Фольклор</w:t>
      </w:r>
      <w:bookmarkEnd w:id="103"/>
    </w:p>
    <w:p w:rsidR="00A42498" w:rsidRPr="00307E72" w:rsidRDefault="00A42498" w:rsidP="00A42498">
      <w:pPr>
        <w:pStyle w:val="11"/>
        <w:spacing w:line="240" w:lineRule="auto"/>
        <w:jc w:val="both"/>
        <w:rPr>
          <w:color w:val="auto"/>
          <w:sz w:val="24"/>
          <w:szCs w:val="24"/>
        </w:rPr>
      </w:pPr>
      <w:r w:rsidRPr="00307E72">
        <w:rPr>
          <w:color w:val="auto"/>
          <w:sz w:val="24"/>
          <w:szCs w:val="24"/>
        </w:rPr>
        <w:t>Русские былины (не менее двух). Например, «Илья Муромец и Соловей-разбойник», «Садко».</w:t>
      </w:r>
    </w:p>
    <w:p w:rsidR="00A42498" w:rsidRPr="00307E72" w:rsidRDefault="00A42498" w:rsidP="00A42498">
      <w:pPr>
        <w:pStyle w:val="11"/>
        <w:spacing w:line="240" w:lineRule="auto"/>
        <w:jc w:val="both"/>
        <w:rPr>
          <w:color w:val="auto"/>
          <w:sz w:val="24"/>
          <w:szCs w:val="24"/>
        </w:rPr>
      </w:pPr>
      <w:r w:rsidRPr="00307E72">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42498" w:rsidRPr="00307E72" w:rsidRDefault="00A42498" w:rsidP="00A42498">
      <w:pPr>
        <w:pStyle w:val="ae"/>
        <w:rPr>
          <w:rFonts w:ascii="Times New Roman" w:hAnsi="Times New Roman" w:cs="Times New Roman"/>
          <w:color w:val="auto"/>
          <w:sz w:val="24"/>
          <w:szCs w:val="24"/>
        </w:rPr>
      </w:pPr>
      <w:bookmarkStart w:id="104" w:name="bookmark251"/>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Древнерусская литература</w:t>
      </w:r>
      <w:bookmarkEnd w:id="104"/>
    </w:p>
    <w:p w:rsidR="00A42498" w:rsidRPr="00307E72" w:rsidRDefault="00A42498" w:rsidP="00A42498">
      <w:pPr>
        <w:pStyle w:val="11"/>
        <w:jc w:val="both"/>
        <w:rPr>
          <w:color w:val="auto"/>
          <w:sz w:val="24"/>
          <w:szCs w:val="24"/>
        </w:rPr>
      </w:pPr>
      <w:r w:rsidRPr="00307E72">
        <w:rPr>
          <w:b/>
          <w:bCs/>
          <w:color w:val="auto"/>
          <w:sz w:val="24"/>
          <w:szCs w:val="24"/>
        </w:rPr>
        <w:t xml:space="preserve">«Повесть временных лет» </w:t>
      </w:r>
      <w:r w:rsidRPr="00307E72">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A42498" w:rsidRPr="00307E72" w:rsidRDefault="00A42498" w:rsidP="00A42498">
      <w:pPr>
        <w:pStyle w:val="ae"/>
        <w:rPr>
          <w:rFonts w:ascii="Times New Roman" w:hAnsi="Times New Roman" w:cs="Times New Roman"/>
          <w:color w:val="auto"/>
          <w:sz w:val="24"/>
          <w:szCs w:val="24"/>
        </w:rPr>
      </w:pPr>
      <w:bookmarkStart w:id="105" w:name="bookmark253"/>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первой половины </w:t>
      </w:r>
      <w:r w:rsidRPr="00307E72">
        <w:rPr>
          <w:rFonts w:ascii="Times New Roman" w:hAnsi="Times New Roman" w:cs="Times New Roman"/>
          <w:color w:val="auto"/>
          <w:sz w:val="24"/>
          <w:szCs w:val="24"/>
          <w:lang w:val="en-US" w:eastAsia="en-US" w:bidi="en-US"/>
        </w:rPr>
        <w:t>XIX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05"/>
    </w:p>
    <w:p w:rsidR="00A42498" w:rsidRPr="00307E72" w:rsidRDefault="00A42498" w:rsidP="00A42498">
      <w:pPr>
        <w:pStyle w:val="11"/>
        <w:numPr>
          <w:ilvl w:val="0"/>
          <w:numId w:val="16"/>
        </w:numPr>
        <w:tabs>
          <w:tab w:val="left" w:pos="622"/>
        </w:tabs>
        <w:ind w:left="720" w:hanging="360"/>
        <w:jc w:val="both"/>
        <w:rPr>
          <w:color w:val="auto"/>
          <w:sz w:val="24"/>
          <w:szCs w:val="24"/>
        </w:rPr>
      </w:pPr>
      <w:r w:rsidRPr="00307E72">
        <w:rPr>
          <w:b/>
          <w:bCs/>
          <w:color w:val="auto"/>
          <w:sz w:val="24"/>
          <w:szCs w:val="24"/>
        </w:rPr>
        <w:t>С. Пушкин</w:t>
      </w:r>
      <w:r w:rsidRPr="00307E72">
        <w:rPr>
          <w:color w:val="auto"/>
          <w:sz w:val="24"/>
          <w:szCs w:val="24"/>
        </w:rPr>
        <w:t>. Стихотворения (не менее трёх). «Песнь о вещем Олеге», «Зимняя дорога», «Узник», «Туча» и др. Роман «Дубровский».</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М. Ю. Лермонтов</w:t>
      </w:r>
      <w:r w:rsidRPr="00307E72">
        <w:rPr>
          <w:i/>
          <w:iCs/>
          <w:color w:val="auto"/>
          <w:sz w:val="24"/>
          <w:szCs w:val="24"/>
        </w:rPr>
        <w:t>.</w:t>
      </w:r>
      <w:r w:rsidRPr="00307E72">
        <w:rPr>
          <w:color w:val="auto"/>
          <w:sz w:val="24"/>
          <w:szCs w:val="24"/>
        </w:rPr>
        <w:t xml:space="preserve"> Стихотворения (не менее трёх). «Три пальмы», «Листок», «Утёс» и др.</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А. В. Кольцов. </w:t>
      </w:r>
      <w:r w:rsidRPr="00307E72">
        <w:rPr>
          <w:color w:val="auto"/>
          <w:sz w:val="24"/>
          <w:szCs w:val="24"/>
        </w:rPr>
        <w:t>Стихотворения (не менее двух). Например, «Косарь», «Соловей» и др.</w:t>
      </w:r>
    </w:p>
    <w:p w:rsidR="00A42498" w:rsidRPr="00307E72" w:rsidRDefault="00A42498" w:rsidP="00A42498">
      <w:pPr>
        <w:pStyle w:val="ae"/>
        <w:rPr>
          <w:rFonts w:ascii="Times New Roman" w:hAnsi="Times New Roman" w:cs="Times New Roman"/>
          <w:color w:val="auto"/>
          <w:sz w:val="24"/>
          <w:szCs w:val="24"/>
        </w:rPr>
      </w:pPr>
      <w:bookmarkStart w:id="106" w:name="bookmark255"/>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второй половины </w:t>
      </w:r>
      <w:r w:rsidRPr="00307E72">
        <w:rPr>
          <w:rFonts w:ascii="Times New Roman" w:hAnsi="Times New Roman" w:cs="Times New Roman"/>
          <w:color w:val="auto"/>
          <w:sz w:val="24"/>
          <w:szCs w:val="24"/>
          <w:lang w:val="en-US" w:eastAsia="en-US" w:bidi="en-US"/>
        </w:rPr>
        <w:t>XIX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06"/>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Ф. И. Тютчев. </w:t>
      </w:r>
      <w:r w:rsidRPr="00307E72">
        <w:rPr>
          <w:color w:val="auto"/>
          <w:sz w:val="24"/>
          <w:szCs w:val="24"/>
        </w:rPr>
        <w:t>Стихотворения (не менее двух). «Есть в осени первоначальной...», «С поляны коршун поднялся...».</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А. Фет. </w:t>
      </w:r>
      <w:r w:rsidRPr="00307E72">
        <w:rPr>
          <w:color w:val="auto"/>
          <w:sz w:val="24"/>
          <w:szCs w:val="24"/>
        </w:rPr>
        <w:t>Стихотворения (не менее двух). «Учись у них — у дуба, у берёзы.», «Я пришёл к тебе с приветом.».</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И. С. Тургенев. </w:t>
      </w:r>
      <w:r w:rsidRPr="00307E72">
        <w:rPr>
          <w:color w:val="auto"/>
          <w:sz w:val="24"/>
          <w:szCs w:val="24"/>
        </w:rPr>
        <w:t>Рассказ «Бежин луг».</w:t>
      </w:r>
    </w:p>
    <w:p w:rsidR="00A42498" w:rsidRPr="00307E72" w:rsidRDefault="00A42498" w:rsidP="00A42498">
      <w:pPr>
        <w:pStyle w:val="11"/>
        <w:spacing w:line="271" w:lineRule="auto"/>
        <w:jc w:val="both"/>
        <w:rPr>
          <w:color w:val="auto"/>
          <w:sz w:val="24"/>
          <w:szCs w:val="24"/>
        </w:rPr>
      </w:pPr>
      <w:r w:rsidRPr="00307E72">
        <w:rPr>
          <w:b/>
          <w:bCs/>
          <w:color w:val="auto"/>
          <w:sz w:val="24"/>
          <w:szCs w:val="24"/>
        </w:rPr>
        <w:t xml:space="preserve">Н. С. Лесков. </w:t>
      </w:r>
      <w:r w:rsidRPr="00307E72">
        <w:rPr>
          <w:color w:val="auto"/>
          <w:sz w:val="24"/>
          <w:szCs w:val="24"/>
        </w:rPr>
        <w:t>Сказ «Левша».</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Л. Н. Толстой. </w:t>
      </w:r>
      <w:r w:rsidRPr="00307E72">
        <w:rPr>
          <w:color w:val="auto"/>
          <w:sz w:val="24"/>
          <w:szCs w:val="24"/>
        </w:rPr>
        <w:t>Повесть «Детство» (главы).</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П. Чехов. </w:t>
      </w:r>
      <w:r w:rsidRPr="00307E72">
        <w:rPr>
          <w:color w:val="auto"/>
          <w:sz w:val="24"/>
          <w:szCs w:val="24"/>
        </w:rPr>
        <w:t>Рассказы (три по выбору). Например, «Толстый и тонкий», «Хамелеон», «Смерть чиновника»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А. И. Куприн</w:t>
      </w:r>
      <w:r w:rsidRPr="00307E72">
        <w:rPr>
          <w:color w:val="auto"/>
          <w:sz w:val="24"/>
          <w:szCs w:val="24"/>
        </w:rPr>
        <w:t>. Рассказ «Чудесный доктор».</w:t>
      </w:r>
    </w:p>
    <w:p w:rsidR="00A42498" w:rsidRPr="00307E72" w:rsidRDefault="00A42498" w:rsidP="00A42498">
      <w:pPr>
        <w:pStyle w:val="ae"/>
        <w:rPr>
          <w:color w:val="auto"/>
          <w:sz w:val="24"/>
          <w:szCs w:val="24"/>
        </w:rPr>
      </w:pPr>
      <w:bookmarkStart w:id="107" w:name="bookmark257"/>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w:t>
      </w:r>
      <w:r w:rsidRPr="00307E72">
        <w:rPr>
          <w:rFonts w:ascii="Times New Roman" w:hAnsi="Times New Roman" w:cs="Times New Roman"/>
          <w:color w:val="auto"/>
          <w:sz w:val="24"/>
          <w:szCs w:val="24"/>
          <w:lang w:val="en-US" w:eastAsia="en-US" w:bidi="en-US"/>
        </w:rPr>
        <w:t>XX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07"/>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Стихотворения отечественных поэтов начала ХХ века </w:t>
      </w:r>
      <w:r w:rsidRPr="00307E72">
        <w:rPr>
          <w:color w:val="auto"/>
          <w:sz w:val="24"/>
          <w:szCs w:val="24"/>
        </w:rPr>
        <w:t>(не менее двух). Например, стихотворения С. А. Есенина, В. В. Маяковского, А. А. Блока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Стихотворения отечественных поэтов </w:t>
      </w:r>
      <w:r w:rsidRPr="00307E72">
        <w:rPr>
          <w:b/>
          <w:bCs/>
          <w:color w:val="auto"/>
          <w:sz w:val="24"/>
          <w:szCs w:val="24"/>
          <w:lang w:val="en-US" w:bidi="en-US"/>
        </w:rPr>
        <w:t>XX</w:t>
      </w:r>
      <w:r w:rsidRPr="00307E72">
        <w:rPr>
          <w:b/>
          <w:bCs/>
          <w:color w:val="auto"/>
          <w:sz w:val="24"/>
          <w:szCs w:val="24"/>
          <w:lang w:bidi="en-US"/>
        </w:rPr>
        <w:t xml:space="preserve"> </w:t>
      </w:r>
      <w:r w:rsidRPr="00307E72">
        <w:rPr>
          <w:b/>
          <w:bCs/>
          <w:color w:val="auto"/>
          <w:sz w:val="24"/>
          <w:szCs w:val="24"/>
        </w:rPr>
        <w:t xml:space="preserve">века </w:t>
      </w:r>
      <w:r w:rsidRPr="00307E72">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Проза отечественных писателей конца </w:t>
      </w:r>
      <w:r w:rsidRPr="00307E72">
        <w:rPr>
          <w:b/>
          <w:bCs/>
          <w:color w:val="auto"/>
          <w:sz w:val="24"/>
          <w:szCs w:val="24"/>
          <w:lang w:val="en-US" w:bidi="en-US"/>
        </w:rPr>
        <w:t>XX</w:t>
      </w:r>
      <w:r w:rsidRPr="00307E72">
        <w:rPr>
          <w:b/>
          <w:bCs/>
          <w:color w:val="auto"/>
          <w:sz w:val="24"/>
          <w:szCs w:val="24"/>
          <w:lang w:bidi="en-US"/>
        </w:rPr>
        <w:t xml:space="preserve"> </w:t>
      </w:r>
      <w:r w:rsidRPr="00307E72">
        <w:rPr>
          <w:b/>
          <w:bCs/>
          <w:color w:val="auto"/>
          <w:sz w:val="24"/>
          <w:szCs w:val="24"/>
        </w:rPr>
        <w:t xml:space="preserve">— начала </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века, в том числе о Великой Отечественной войне </w:t>
      </w:r>
      <w:r w:rsidRPr="00307E72">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42498" w:rsidRPr="00307E72" w:rsidRDefault="00A42498" w:rsidP="00A42498">
      <w:pPr>
        <w:pStyle w:val="11"/>
        <w:tabs>
          <w:tab w:val="left" w:pos="773"/>
        </w:tabs>
        <w:spacing w:line="240" w:lineRule="auto"/>
        <w:ind w:left="240" w:firstLine="0"/>
        <w:jc w:val="both"/>
        <w:rPr>
          <w:color w:val="auto"/>
          <w:sz w:val="24"/>
          <w:szCs w:val="24"/>
        </w:rPr>
      </w:pPr>
      <w:r w:rsidRPr="00307E72">
        <w:rPr>
          <w:b/>
          <w:bCs/>
          <w:color w:val="auto"/>
          <w:sz w:val="24"/>
          <w:szCs w:val="24"/>
        </w:rPr>
        <w:t xml:space="preserve">В. Г. Распутин. </w:t>
      </w:r>
      <w:r w:rsidRPr="00307E72">
        <w:rPr>
          <w:color w:val="auto"/>
          <w:sz w:val="24"/>
          <w:szCs w:val="24"/>
        </w:rPr>
        <w:t>Рассказ «Уроки французского».</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Произведения отечественных писателей на тему взросления человека </w:t>
      </w:r>
      <w:r w:rsidRPr="00307E72">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Произведения современных отечественных писателей-фантастов </w:t>
      </w:r>
      <w:r w:rsidRPr="00307E72">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A42498" w:rsidRPr="00307E72" w:rsidRDefault="00A42498" w:rsidP="00A42498">
      <w:pPr>
        <w:spacing w:line="240" w:lineRule="auto"/>
        <w:rPr>
          <w:sz w:val="24"/>
          <w:szCs w:val="24"/>
        </w:rPr>
      </w:pPr>
      <w:bookmarkStart w:id="108" w:name="bookmark259"/>
    </w:p>
    <w:p w:rsidR="00A42498" w:rsidRPr="00307E72" w:rsidRDefault="00A42498" w:rsidP="00A42498">
      <w:pPr>
        <w:pStyle w:val="ae"/>
        <w:rPr>
          <w:rFonts w:ascii="Times New Roman" w:hAnsi="Times New Roman" w:cs="Times New Roman"/>
          <w:sz w:val="24"/>
          <w:szCs w:val="24"/>
        </w:rPr>
      </w:pPr>
      <w:r w:rsidRPr="00307E72">
        <w:rPr>
          <w:rFonts w:ascii="Times New Roman" w:hAnsi="Times New Roman" w:cs="Times New Roman"/>
          <w:sz w:val="24"/>
          <w:szCs w:val="24"/>
        </w:rPr>
        <w:t>Литература народов Российской Федерации</w:t>
      </w:r>
      <w:bookmarkEnd w:id="108"/>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Стихотворения </w:t>
      </w:r>
      <w:r w:rsidRPr="00307E72">
        <w:rPr>
          <w:color w:val="auto"/>
          <w:sz w:val="24"/>
          <w:szCs w:val="24"/>
        </w:rPr>
        <w:t xml:space="preserve">(два по выбору). Например, М. Карим. «Бессмертие» (фрагменты); Г. Тукай. «Родная деревня», «Книга»; К. Кулиев. «Когда на меня навалилась беда...», «Каким бы малым ни </w:t>
      </w:r>
      <w:r w:rsidRPr="00307E72">
        <w:rPr>
          <w:color w:val="auto"/>
          <w:sz w:val="24"/>
          <w:szCs w:val="24"/>
        </w:rPr>
        <w:lastRenderedPageBreak/>
        <w:t>был мой народ.», «Что б ни делалось на свете.».</w:t>
      </w:r>
    </w:p>
    <w:p w:rsidR="00A42498" w:rsidRPr="00307E72" w:rsidRDefault="00A42498" w:rsidP="00A42498">
      <w:pPr>
        <w:spacing w:line="240" w:lineRule="auto"/>
        <w:rPr>
          <w:sz w:val="24"/>
          <w:szCs w:val="24"/>
        </w:rPr>
      </w:pPr>
      <w:bookmarkStart w:id="109" w:name="bookmark261"/>
    </w:p>
    <w:p w:rsidR="00A42498" w:rsidRPr="00307E72" w:rsidRDefault="00A42498" w:rsidP="00A42498">
      <w:pPr>
        <w:pStyle w:val="ae"/>
        <w:rPr>
          <w:rFonts w:ascii="Times New Roman" w:hAnsi="Times New Roman" w:cs="Times New Roman"/>
          <w:sz w:val="24"/>
          <w:szCs w:val="24"/>
        </w:rPr>
      </w:pPr>
      <w:r w:rsidRPr="00307E72">
        <w:rPr>
          <w:rFonts w:ascii="Times New Roman" w:hAnsi="Times New Roman" w:cs="Times New Roman"/>
          <w:sz w:val="24"/>
          <w:szCs w:val="24"/>
        </w:rPr>
        <w:t>Зарубежная литература</w:t>
      </w:r>
      <w:bookmarkEnd w:id="109"/>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Д. Дефо. </w:t>
      </w:r>
      <w:r w:rsidRPr="00307E72">
        <w:rPr>
          <w:color w:val="auto"/>
          <w:sz w:val="24"/>
          <w:szCs w:val="24"/>
        </w:rPr>
        <w:t>«Робинзон Крузо» (главы по выбору).</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Дж. Свифт. </w:t>
      </w:r>
      <w:r w:rsidRPr="00307E72">
        <w:rPr>
          <w:color w:val="auto"/>
          <w:sz w:val="24"/>
          <w:szCs w:val="24"/>
        </w:rPr>
        <w:t>«Путешествия Гулливера» (главы по выбору).</w:t>
      </w:r>
    </w:p>
    <w:p w:rsidR="00A42498" w:rsidRDefault="00A42498" w:rsidP="00A42498">
      <w:pPr>
        <w:pStyle w:val="11"/>
        <w:spacing w:after="60" w:line="240" w:lineRule="auto"/>
        <w:ind w:firstLine="567"/>
        <w:jc w:val="both"/>
        <w:rPr>
          <w:color w:val="auto"/>
          <w:sz w:val="24"/>
          <w:szCs w:val="24"/>
        </w:rPr>
      </w:pPr>
      <w:r w:rsidRPr="00307E72">
        <w:rPr>
          <w:b/>
          <w:bCs/>
          <w:color w:val="auto"/>
          <w:sz w:val="24"/>
          <w:szCs w:val="24"/>
        </w:rPr>
        <w:t xml:space="preserve">Произведения зарубежных писателей на тему взросления человека </w:t>
      </w:r>
      <w:r w:rsidRPr="00307E72">
        <w:rPr>
          <w:color w:val="auto"/>
          <w:sz w:val="24"/>
          <w:szCs w:val="24"/>
        </w:rPr>
        <w:t>(не менее двух). Например, Ж. Верн. «Дети капитана Гранта» (главы по выбору). Х. Ли. «Убить пересмешника» (главы по выбору)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Произведения современных зарубежных писателей-фантастов </w:t>
      </w:r>
      <w:r w:rsidRPr="00307E72">
        <w:rPr>
          <w:color w:val="auto"/>
          <w:sz w:val="24"/>
          <w:szCs w:val="24"/>
        </w:rPr>
        <w:t>(не менее двух). Например, Дж. К. Роулинг. «Гарри Поттер» (главы по выбору), Д. У. Джонс. «Дом с характером» и др.</w:t>
      </w:r>
    </w:p>
    <w:p w:rsidR="00A42498" w:rsidRPr="00307E72" w:rsidRDefault="00A42498" w:rsidP="00A42498">
      <w:pPr>
        <w:pStyle w:val="ae"/>
        <w:rPr>
          <w:rFonts w:ascii="Times New Roman" w:hAnsi="Times New Roman" w:cs="Times New Roman"/>
          <w:color w:val="auto"/>
          <w:sz w:val="24"/>
          <w:szCs w:val="24"/>
        </w:rPr>
      </w:pPr>
      <w:bookmarkStart w:id="110" w:name="bookmark263"/>
    </w:p>
    <w:p w:rsidR="00A42498" w:rsidRPr="00307E72" w:rsidRDefault="00A42498" w:rsidP="00A42498">
      <w:pPr>
        <w:pStyle w:val="ae"/>
        <w:rPr>
          <w:rFonts w:ascii="Times New Roman" w:hAnsi="Times New Roman" w:cs="Times New Roman"/>
          <w:color w:val="auto"/>
          <w:sz w:val="24"/>
          <w:szCs w:val="24"/>
          <w:u w:val="single"/>
        </w:rPr>
      </w:pPr>
      <w:r w:rsidRPr="00307E72">
        <w:rPr>
          <w:rFonts w:ascii="Times New Roman" w:hAnsi="Times New Roman" w:cs="Times New Roman"/>
          <w:color w:val="auto"/>
          <w:sz w:val="24"/>
          <w:szCs w:val="24"/>
          <w:u w:val="single"/>
        </w:rPr>
        <w:t>7 КЛАСС</w:t>
      </w:r>
      <w:bookmarkEnd w:id="110"/>
    </w:p>
    <w:p w:rsidR="00A42498" w:rsidRPr="00307E72" w:rsidRDefault="00A42498" w:rsidP="00A42498">
      <w:pPr>
        <w:pStyle w:val="ae"/>
        <w:rPr>
          <w:rFonts w:ascii="Times New Roman" w:hAnsi="Times New Roman" w:cs="Times New Roman"/>
          <w:color w:val="auto"/>
          <w:sz w:val="24"/>
          <w:szCs w:val="24"/>
        </w:rPr>
      </w:pPr>
      <w:bookmarkStart w:id="111" w:name="bookmark265"/>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Древнерусская литература</w:t>
      </w:r>
      <w:bookmarkEnd w:id="111"/>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Древнерусские повести </w:t>
      </w:r>
      <w:r w:rsidRPr="00307E72">
        <w:rPr>
          <w:color w:val="auto"/>
          <w:sz w:val="24"/>
          <w:szCs w:val="24"/>
        </w:rPr>
        <w:t>(одна повесть по выбору). Например, «Поучение» Владимира Мономаха (в сокращении) и др.</w:t>
      </w:r>
    </w:p>
    <w:p w:rsidR="00A42498" w:rsidRPr="00307E72" w:rsidRDefault="00A42498" w:rsidP="00A42498">
      <w:pPr>
        <w:pStyle w:val="ae"/>
        <w:rPr>
          <w:rFonts w:ascii="Times New Roman" w:hAnsi="Times New Roman" w:cs="Times New Roman"/>
          <w:color w:val="auto"/>
          <w:sz w:val="24"/>
          <w:szCs w:val="24"/>
        </w:rPr>
      </w:pPr>
      <w:bookmarkStart w:id="112" w:name="bookmark267"/>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первой половины </w:t>
      </w:r>
      <w:r w:rsidRPr="00307E72">
        <w:rPr>
          <w:rFonts w:ascii="Times New Roman" w:hAnsi="Times New Roman" w:cs="Times New Roman"/>
          <w:color w:val="auto"/>
          <w:sz w:val="24"/>
          <w:szCs w:val="24"/>
          <w:lang w:val="en-US" w:eastAsia="en-US" w:bidi="en-US"/>
        </w:rPr>
        <w:t>XIX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12"/>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С. Пушкин. </w:t>
      </w:r>
      <w:r w:rsidRPr="00307E72">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42498" w:rsidRPr="00307E72" w:rsidRDefault="00A42498" w:rsidP="00A42498">
      <w:pPr>
        <w:pStyle w:val="11"/>
        <w:spacing w:line="240" w:lineRule="auto"/>
        <w:ind w:firstLine="238"/>
        <w:jc w:val="both"/>
        <w:rPr>
          <w:color w:val="auto"/>
          <w:sz w:val="24"/>
          <w:szCs w:val="24"/>
        </w:rPr>
      </w:pPr>
      <w:r w:rsidRPr="00307E72">
        <w:rPr>
          <w:b/>
          <w:bCs/>
          <w:color w:val="auto"/>
          <w:sz w:val="24"/>
          <w:szCs w:val="24"/>
        </w:rPr>
        <w:t xml:space="preserve">М. Ю. Лермонтов. </w:t>
      </w:r>
      <w:r w:rsidRPr="00307E72">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42498" w:rsidRPr="00307E72" w:rsidRDefault="00A42498" w:rsidP="00A42498">
      <w:pPr>
        <w:pStyle w:val="11"/>
        <w:spacing w:line="259" w:lineRule="auto"/>
        <w:ind w:firstLine="238"/>
        <w:jc w:val="both"/>
        <w:rPr>
          <w:color w:val="auto"/>
          <w:sz w:val="24"/>
          <w:szCs w:val="24"/>
        </w:rPr>
      </w:pPr>
      <w:r w:rsidRPr="00307E72">
        <w:rPr>
          <w:b/>
          <w:bCs/>
          <w:color w:val="auto"/>
          <w:sz w:val="24"/>
          <w:szCs w:val="24"/>
        </w:rPr>
        <w:t xml:space="preserve">Н. В. Гоголь. </w:t>
      </w:r>
      <w:r w:rsidRPr="00307E72">
        <w:rPr>
          <w:color w:val="auto"/>
          <w:sz w:val="24"/>
          <w:szCs w:val="24"/>
        </w:rPr>
        <w:t>Повесть «Тарас Бульба».</w:t>
      </w:r>
    </w:p>
    <w:p w:rsidR="00A42498" w:rsidRPr="00307E72" w:rsidRDefault="00A42498" w:rsidP="00A42498">
      <w:pPr>
        <w:rPr>
          <w:sz w:val="24"/>
          <w:szCs w:val="24"/>
        </w:rPr>
      </w:pPr>
      <w:bookmarkStart w:id="113" w:name="bookmark269"/>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второй половины </w:t>
      </w:r>
      <w:r w:rsidRPr="00307E72">
        <w:rPr>
          <w:rFonts w:ascii="Times New Roman" w:hAnsi="Times New Roman" w:cs="Times New Roman"/>
          <w:color w:val="auto"/>
          <w:sz w:val="24"/>
          <w:szCs w:val="24"/>
          <w:lang w:val="en-US" w:eastAsia="en-US" w:bidi="en-US"/>
        </w:rPr>
        <w:t>XIX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13"/>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И. С. Тургенев. </w:t>
      </w:r>
      <w:r w:rsidRPr="00307E72">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Л. Н. Толстой. </w:t>
      </w:r>
      <w:r w:rsidRPr="00307E72">
        <w:rPr>
          <w:color w:val="auto"/>
          <w:sz w:val="24"/>
          <w:szCs w:val="24"/>
        </w:rPr>
        <w:t>Рассказ «После бала».</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Н. А. Некрасов. </w:t>
      </w:r>
      <w:r w:rsidRPr="00307E72">
        <w:rPr>
          <w:color w:val="auto"/>
          <w:sz w:val="24"/>
          <w:szCs w:val="24"/>
        </w:rPr>
        <w:t>Стихотворения (не менее двух). Например, «Размышления у парадного подъезда», «Железная дорога»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Поэзия второй половины </w:t>
      </w:r>
      <w:r w:rsidRPr="00307E72">
        <w:rPr>
          <w:b/>
          <w:bCs/>
          <w:color w:val="auto"/>
          <w:sz w:val="24"/>
          <w:szCs w:val="24"/>
          <w:lang w:val="en-US" w:bidi="en-US"/>
        </w:rPr>
        <w:t>XIX</w:t>
      </w:r>
      <w:r w:rsidRPr="00307E72">
        <w:rPr>
          <w:b/>
          <w:bCs/>
          <w:color w:val="auto"/>
          <w:sz w:val="24"/>
          <w:szCs w:val="24"/>
          <w:lang w:bidi="en-US"/>
        </w:rPr>
        <w:t xml:space="preserve"> </w:t>
      </w:r>
      <w:r w:rsidRPr="00307E72">
        <w:rPr>
          <w:b/>
          <w:bCs/>
          <w:color w:val="auto"/>
          <w:sz w:val="24"/>
          <w:szCs w:val="24"/>
        </w:rPr>
        <w:t xml:space="preserve">века. </w:t>
      </w:r>
      <w:r w:rsidRPr="00307E72">
        <w:rPr>
          <w:color w:val="auto"/>
          <w:sz w:val="24"/>
          <w:szCs w:val="24"/>
        </w:rPr>
        <w:t>Ф. И. Тютчев, А. А. Фет, А. К. Толстой и др. (не менее двух стихотворений по выбору).</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М. Е. Салтыков-Щедрин. </w:t>
      </w:r>
      <w:r w:rsidRPr="00307E72">
        <w:rPr>
          <w:color w:val="auto"/>
          <w:sz w:val="24"/>
          <w:szCs w:val="24"/>
        </w:rPr>
        <w:t>Сказки (две по выбору). Например, «Повесть о том, как один мужик двух генералов прокормил», «Дикий помещик», «Премудрый пескарь» и др.</w:t>
      </w:r>
    </w:p>
    <w:p w:rsidR="00A42498" w:rsidRPr="00307E72" w:rsidRDefault="00A42498" w:rsidP="00A42498">
      <w:pPr>
        <w:pStyle w:val="11"/>
        <w:spacing w:line="252" w:lineRule="auto"/>
        <w:jc w:val="both"/>
        <w:rPr>
          <w:color w:val="auto"/>
          <w:sz w:val="24"/>
          <w:szCs w:val="24"/>
        </w:rPr>
      </w:pPr>
      <w:r w:rsidRPr="00307E72">
        <w:rPr>
          <w:b/>
          <w:bCs/>
          <w:color w:val="auto"/>
          <w:sz w:val="24"/>
          <w:szCs w:val="24"/>
        </w:rPr>
        <w:t xml:space="preserve">Произведения отечественных и зарубежных писателей на историческую тему </w:t>
      </w:r>
      <w:r w:rsidRPr="00307E72">
        <w:rPr>
          <w:color w:val="auto"/>
          <w:sz w:val="24"/>
          <w:szCs w:val="24"/>
        </w:rPr>
        <w:t>(не менее двух). Например, А. К. Толстого, Р. Сабатини, Ф. Купера.</w:t>
      </w:r>
    </w:p>
    <w:p w:rsidR="00A42498" w:rsidRPr="00307E72" w:rsidRDefault="00A42498" w:rsidP="00A42498">
      <w:pPr>
        <w:pStyle w:val="ae"/>
        <w:rPr>
          <w:rFonts w:ascii="Times New Roman" w:hAnsi="Times New Roman" w:cs="Times New Roman"/>
          <w:color w:val="auto"/>
          <w:sz w:val="24"/>
          <w:szCs w:val="24"/>
        </w:rPr>
      </w:pPr>
      <w:bookmarkStart w:id="114" w:name="bookmark271"/>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Литература конца XIX — начала XX века</w:t>
      </w:r>
      <w:bookmarkEnd w:id="114"/>
    </w:p>
    <w:p w:rsidR="00A42498" w:rsidRPr="00307E72" w:rsidRDefault="00A42498" w:rsidP="00A42498">
      <w:pPr>
        <w:pStyle w:val="11"/>
        <w:spacing w:after="60" w:line="240" w:lineRule="auto"/>
        <w:ind w:firstLine="567"/>
        <w:jc w:val="both"/>
        <w:rPr>
          <w:color w:val="auto"/>
          <w:sz w:val="24"/>
          <w:szCs w:val="24"/>
        </w:rPr>
      </w:pPr>
      <w:r w:rsidRPr="00307E72">
        <w:rPr>
          <w:b/>
          <w:bCs/>
          <w:color w:val="auto"/>
          <w:sz w:val="24"/>
          <w:szCs w:val="24"/>
        </w:rPr>
        <w:t xml:space="preserve">А. П. Чехов. </w:t>
      </w:r>
      <w:r w:rsidRPr="00307E72">
        <w:rPr>
          <w:color w:val="auto"/>
          <w:sz w:val="24"/>
          <w:szCs w:val="24"/>
        </w:rPr>
        <w:t>Рассказы (один по выбору). Например, «Тоска»</w:t>
      </w:r>
    </w:p>
    <w:p w:rsidR="00A42498" w:rsidRPr="00307E72" w:rsidRDefault="00A42498" w:rsidP="00A42498">
      <w:pPr>
        <w:pStyle w:val="11"/>
        <w:spacing w:line="240" w:lineRule="auto"/>
        <w:jc w:val="both"/>
        <w:rPr>
          <w:color w:val="auto"/>
          <w:sz w:val="24"/>
          <w:szCs w:val="24"/>
        </w:rPr>
      </w:pPr>
      <w:r w:rsidRPr="00307E72">
        <w:rPr>
          <w:color w:val="auto"/>
          <w:sz w:val="24"/>
          <w:szCs w:val="24"/>
        </w:rPr>
        <w:t>«Злоумышленник»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М. Горький. </w:t>
      </w:r>
      <w:r w:rsidRPr="00307E72">
        <w:rPr>
          <w:color w:val="auto"/>
          <w:sz w:val="24"/>
          <w:szCs w:val="24"/>
        </w:rPr>
        <w:t>Ранние рассказы (одно произведение по выбору). Например, «Старуха Изергиль» (легенда о Данко), «Челкаш» и др.</w:t>
      </w:r>
    </w:p>
    <w:p w:rsidR="00A42498" w:rsidRPr="00307E72" w:rsidRDefault="00A42498" w:rsidP="00A42498">
      <w:pPr>
        <w:pStyle w:val="11"/>
        <w:spacing w:line="252" w:lineRule="auto"/>
        <w:jc w:val="both"/>
        <w:rPr>
          <w:color w:val="auto"/>
          <w:sz w:val="24"/>
          <w:szCs w:val="24"/>
        </w:rPr>
      </w:pPr>
      <w:r w:rsidRPr="00307E72">
        <w:rPr>
          <w:b/>
          <w:bCs/>
          <w:color w:val="auto"/>
          <w:sz w:val="24"/>
          <w:szCs w:val="24"/>
        </w:rPr>
        <w:t xml:space="preserve">Сатирические произведения отечественных и зарубежных писателей </w:t>
      </w:r>
      <w:r w:rsidRPr="00307E72">
        <w:rPr>
          <w:color w:val="auto"/>
          <w:sz w:val="24"/>
          <w:szCs w:val="24"/>
        </w:rPr>
        <w:t>(не менее двух). Например, М. М. Зощенко, А. Т. Аверченко, Н. Тэффи, О. Генри, Я. Гашека.</w:t>
      </w:r>
    </w:p>
    <w:p w:rsidR="00A42498" w:rsidRPr="00307E72" w:rsidRDefault="00A42498" w:rsidP="00A42498">
      <w:pPr>
        <w:pStyle w:val="ae"/>
        <w:rPr>
          <w:rFonts w:ascii="Times New Roman" w:hAnsi="Times New Roman" w:cs="Times New Roman"/>
          <w:color w:val="auto"/>
          <w:sz w:val="24"/>
          <w:szCs w:val="24"/>
        </w:rPr>
      </w:pPr>
      <w:bookmarkStart w:id="115" w:name="bookmark273"/>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первой половины </w:t>
      </w:r>
      <w:r w:rsidRPr="00307E72">
        <w:rPr>
          <w:rFonts w:ascii="Times New Roman" w:hAnsi="Times New Roman" w:cs="Times New Roman"/>
          <w:color w:val="auto"/>
          <w:sz w:val="24"/>
          <w:szCs w:val="24"/>
          <w:lang w:val="en-US" w:eastAsia="en-US" w:bidi="en-US"/>
        </w:rPr>
        <w:t>XX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15"/>
    </w:p>
    <w:p w:rsidR="00A42498" w:rsidRPr="00307E72" w:rsidRDefault="00A42498" w:rsidP="00A42498">
      <w:pPr>
        <w:pStyle w:val="11"/>
        <w:numPr>
          <w:ilvl w:val="0"/>
          <w:numId w:val="17"/>
        </w:numPr>
        <w:tabs>
          <w:tab w:val="left" w:pos="604"/>
        </w:tabs>
        <w:spacing w:line="240" w:lineRule="auto"/>
        <w:jc w:val="both"/>
        <w:rPr>
          <w:color w:val="auto"/>
          <w:sz w:val="24"/>
          <w:szCs w:val="24"/>
        </w:rPr>
      </w:pPr>
      <w:r w:rsidRPr="00307E72">
        <w:rPr>
          <w:b/>
          <w:bCs/>
          <w:color w:val="auto"/>
          <w:sz w:val="24"/>
          <w:szCs w:val="24"/>
        </w:rPr>
        <w:t xml:space="preserve">С. Грин. </w:t>
      </w:r>
      <w:r w:rsidRPr="00307E72">
        <w:rPr>
          <w:color w:val="auto"/>
          <w:sz w:val="24"/>
          <w:szCs w:val="24"/>
        </w:rPr>
        <w:t>Повести и рассказы (одно произведение по выбору). Например, «Алые паруса», «Зелёная лампа»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Отечественная поэзия первой половины </w:t>
      </w:r>
      <w:r w:rsidRPr="00307E72">
        <w:rPr>
          <w:b/>
          <w:bCs/>
          <w:color w:val="auto"/>
          <w:sz w:val="24"/>
          <w:szCs w:val="24"/>
          <w:lang w:val="en-US" w:bidi="en-US"/>
        </w:rPr>
        <w:t>XX</w:t>
      </w:r>
      <w:r w:rsidRPr="00307E72">
        <w:rPr>
          <w:b/>
          <w:bCs/>
          <w:color w:val="auto"/>
          <w:sz w:val="24"/>
          <w:szCs w:val="24"/>
          <w:lang w:bidi="en-US"/>
        </w:rPr>
        <w:t xml:space="preserve"> </w:t>
      </w:r>
      <w:r w:rsidRPr="00307E72">
        <w:rPr>
          <w:b/>
          <w:bCs/>
          <w:color w:val="auto"/>
          <w:sz w:val="24"/>
          <w:szCs w:val="24"/>
        </w:rPr>
        <w:t>века</w:t>
      </w:r>
      <w:r w:rsidRPr="00307E72">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A42498" w:rsidRPr="00307E72" w:rsidRDefault="00A42498" w:rsidP="00A42498">
      <w:pPr>
        <w:pStyle w:val="11"/>
        <w:numPr>
          <w:ilvl w:val="0"/>
          <w:numId w:val="17"/>
        </w:numPr>
        <w:tabs>
          <w:tab w:val="left" w:pos="580"/>
        </w:tabs>
        <w:spacing w:line="240" w:lineRule="auto"/>
        <w:jc w:val="both"/>
        <w:rPr>
          <w:color w:val="auto"/>
          <w:sz w:val="24"/>
          <w:szCs w:val="24"/>
        </w:rPr>
      </w:pPr>
      <w:r w:rsidRPr="00307E72">
        <w:rPr>
          <w:b/>
          <w:bCs/>
          <w:color w:val="auto"/>
          <w:sz w:val="24"/>
          <w:szCs w:val="24"/>
        </w:rPr>
        <w:lastRenderedPageBreak/>
        <w:t xml:space="preserve">В. Маяковский. </w:t>
      </w:r>
      <w:r w:rsidRPr="00307E72">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42498" w:rsidRPr="00307E72" w:rsidRDefault="00A42498" w:rsidP="00A42498">
      <w:pPr>
        <w:pStyle w:val="11"/>
        <w:numPr>
          <w:ilvl w:val="0"/>
          <w:numId w:val="18"/>
        </w:numPr>
        <w:tabs>
          <w:tab w:val="left" w:pos="604"/>
        </w:tabs>
        <w:spacing w:line="240" w:lineRule="auto"/>
        <w:jc w:val="both"/>
        <w:rPr>
          <w:color w:val="auto"/>
          <w:sz w:val="24"/>
          <w:szCs w:val="24"/>
        </w:rPr>
      </w:pPr>
      <w:r w:rsidRPr="00307E72">
        <w:rPr>
          <w:b/>
          <w:bCs/>
          <w:color w:val="auto"/>
          <w:sz w:val="24"/>
          <w:szCs w:val="24"/>
        </w:rPr>
        <w:t xml:space="preserve">П. Платонов. </w:t>
      </w:r>
      <w:r w:rsidRPr="00307E72">
        <w:rPr>
          <w:color w:val="auto"/>
          <w:sz w:val="24"/>
          <w:szCs w:val="24"/>
        </w:rPr>
        <w:t>Рассказы (один по выбору). Например, «Юшка», «Неизвестный цветок» и др.</w:t>
      </w:r>
    </w:p>
    <w:p w:rsidR="00A42498" w:rsidRPr="00307E72" w:rsidRDefault="00A42498" w:rsidP="00A42498">
      <w:pPr>
        <w:rPr>
          <w:sz w:val="24"/>
          <w:szCs w:val="24"/>
        </w:rPr>
      </w:pPr>
      <w:bookmarkStart w:id="116" w:name="bookmark275"/>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второй половины </w:t>
      </w:r>
      <w:r w:rsidRPr="00307E72">
        <w:rPr>
          <w:rFonts w:ascii="Times New Roman" w:hAnsi="Times New Roman" w:cs="Times New Roman"/>
          <w:color w:val="auto"/>
          <w:sz w:val="24"/>
          <w:szCs w:val="24"/>
          <w:lang w:val="en-US" w:eastAsia="en-US" w:bidi="en-US"/>
        </w:rPr>
        <w:t>XX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16"/>
    </w:p>
    <w:p w:rsidR="00A42498" w:rsidRPr="00307E72" w:rsidRDefault="00A42498" w:rsidP="00A42498">
      <w:pPr>
        <w:pStyle w:val="11"/>
        <w:numPr>
          <w:ilvl w:val="0"/>
          <w:numId w:val="18"/>
        </w:numPr>
        <w:tabs>
          <w:tab w:val="left" w:pos="585"/>
        </w:tabs>
        <w:spacing w:line="240" w:lineRule="auto"/>
        <w:jc w:val="both"/>
        <w:rPr>
          <w:color w:val="auto"/>
          <w:sz w:val="24"/>
          <w:szCs w:val="24"/>
        </w:rPr>
      </w:pPr>
      <w:r w:rsidRPr="00307E72">
        <w:rPr>
          <w:b/>
          <w:bCs/>
          <w:color w:val="auto"/>
          <w:sz w:val="24"/>
          <w:szCs w:val="24"/>
        </w:rPr>
        <w:t xml:space="preserve">М. Шукшин. </w:t>
      </w:r>
      <w:r w:rsidRPr="00307E72">
        <w:rPr>
          <w:color w:val="auto"/>
          <w:sz w:val="24"/>
          <w:szCs w:val="24"/>
        </w:rPr>
        <w:t>Рассказы (один по выбору). Например, «Чудик», «Стенька Разин», «Критики»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Стихотворения отечественных поэтов </w:t>
      </w:r>
      <w:r w:rsidRPr="00307E72">
        <w:rPr>
          <w:b/>
          <w:bCs/>
          <w:color w:val="auto"/>
          <w:sz w:val="24"/>
          <w:szCs w:val="24"/>
          <w:lang w:val="en-US" w:bidi="en-US"/>
        </w:rPr>
        <w:t>XX</w:t>
      </w:r>
      <w:r w:rsidRPr="00307E72">
        <w:rPr>
          <w:b/>
          <w:bCs/>
          <w:color w:val="auto"/>
          <w:sz w:val="24"/>
          <w:szCs w:val="24"/>
          <w:lang w:bidi="en-US"/>
        </w:rPr>
        <w:t>—</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веков </w:t>
      </w:r>
      <w:r w:rsidRPr="00307E72">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Произведения отечественных прозаиков второй половины </w:t>
      </w:r>
      <w:r w:rsidRPr="00307E72">
        <w:rPr>
          <w:b/>
          <w:bCs/>
          <w:color w:val="auto"/>
          <w:sz w:val="24"/>
          <w:szCs w:val="24"/>
          <w:lang w:val="en-US" w:bidi="en-US"/>
        </w:rPr>
        <w:t>XX</w:t>
      </w:r>
      <w:r w:rsidRPr="00307E72">
        <w:rPr>
          <w:b/>
          <w:bCs/>
          <w:color w:val="auto"/>
          <w:sz w:val="24"/>
          <w:szCs w:val="24"/>
          <w:lang w:bidi="en-US"/>
        </w:rPr>
        <w:t xml:space="preserve"> </w:t>
      </w:r>
      <w:r w:rsidRPr="00307E72">
        <w:rPr>
          <w:b/>
          <w:bCs/>
          <w:color w:val="auto"/>
          <w:sz w:val="24"/>
          <w:szCs w:val="24"/>
        </w:rPr>
        <w:t xml:space="preserve">— начала </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века </w:t>
      </w:r>
      <w:r w:rsidRPr="00307E72">
        <w:rPr>
          <w:color w:val="auto"/>
          <w:sz w:val="24"/>
          <w:szCs w:val="24"/>
        </w:rPr>
        <w:t>(не менее двух). Например, произведения Ф. А. Абрамова, В. П. Астафьева, В. И. Белова, Ф. А. Искандера и др.</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Тема взаимоотношения поколений, становления человека, выбора им жизненного пути </w:t>
      </w:r>
      <w:r w:rsidRPr="00307E72">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42498" w:rsidRPr="00307E72" w:rsidRDefault="00A42498" w:rsidP="00A42498">
      <w:pPr>
        <w:rPr>
          <w:sz w:val="24"/>
          <w:szCs w:val="24"/>
        </w:rPr>
      </w:pPr>
      <w:bookmarkStart w:id="117" w:name="bookmark277"/>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Зарубежная литература</w:t>
      </w:r>
      <w:bookmarkEnd w:id="117"/>
    </w:p>
    <w:p w:rsidR="00A42498" w:rsidRPr="00307E72" w:rsidRDefault="00A42498" w:rsidP="00A42498">
      <w:pPr>
        <w:pStyle w:val="11"/>
        <w:spacing w:line="257" w:lineRule="auto"/>
        <w:jc w:val="both"/>
        <w:rPr>
          <w:color w:val="auto"/>
          <w:sz w:val="24"/>
          <w:szCs w:val="24"/>
        </w:rPr>
      </w:pPr>
      <w:r w:rsidRPr="00307E72">
        <w:rPr>
          <w:b/>
          <w:bCs/>
          <w:color w:val="auto"/>
          <w:sz w:val="24"/>
          <w:szCs w:val="24"/>
        </w:rPr>
        <w:t>М. де Сервантес Сааведра</w:t>
      </w:r>
      <w:r w:rsidRPr="00307E72">
        <w:rPr>
          <w:color w:val="auto"/>
          <w:sz w:val="24"/>
          <w:szCs w:val="24"/>
        </w:rPr>
        <w:t>. Роман «Хитроумный идальго Дон Кихот Ламанчский» (главы).</w:t>
      </w:r>
    </w:p>
    <w:p w:rsidR="00A42498" w:rsidRPr="00307E72" w:rsidRDefault="00A42498" w:rsidP="00A42498">
      <w:pPr>
        <w:pStyle w:val="11"/>
        <w:jc w:val="both"/>
        <w:rPr>
          <w:color w:val="auto"/>
          <w:sz w:val="24"/>
          <w:szCs w:val="24"/>
        </w:rPr>
      </w:pPr>
      <w:r w:rsidRPr="00307E72">
        <w:rPr>
          <w:b/>
          <w:bCs/>
          <w:color w:val="auto"/>
          <w:sz w:val="24"/>
          <w:szCs w:val="24"/>
        </w:rPr>
        <w:t xml:space="preserve">Зарубежная новеллистика </w:t>
      </w:r>
      <w:r w:rsidRPr="00307E72">
        <w:rPr>
          <w:color w:val="auto"/>
          <w:sz w:val="24"/>
          <w:szCs w:val="24"/>
        </w:rPr>
        <w:t>(одно-два произведения по выбору). Например, П. Мериме. «Маттео Фальконе»; О. Генри. «Дары волхвов», «Последний лист».</w:t>
      </w:r>
    </w:p>
    <w:p w:rsidR="00A42498" w:rsidRPr="00EB2D57" w:rsidRDefault="00A42498" w:rsidP="00A42498">
      <w:pPr>
        <w:pStyle w:val="11"/>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A42498" w:rsidRPr="00EB2D57" w:rsidRDefault="00A42498" w:rsidP="00A42498">
      <w:bookmarkStart w:id="118" w:name="bookmark279"/>
    </w:p>
    <w:p w:rsidR="00A42498" w:rsidRPr="00307E72" w:rsidRDefault="00A42498" w:rsidP="00A42498">
      <w:pPr>
        <w:pStyle w:val="ae"/>
        <w:rPr>
          <w:rFonts w:ascii="Times New Roman" w:hAnsi="Times New Roman" w:cs="Times New Roman"/>
          <w:color w:val="auto"/>
          <w:sz w:val="24"/>
          <w:szCs w:val="24"/>
          <w:u w:val="single"/>
        </w:rPr>
      </w:pPr>
      <w:r w:rsidRPr="00307E72">
        <w:rPr>
          <w:rFonts w:ascii="Times New Roman" w:hAnsi="Times New Roman" w:cs="Times New Roman"/>
          <w:color w:val="auto"/>
          <w:sz w:val="24"/>
          <w:szCs w:val="24"/>
          <w:u w:val="single"/>
        </w:rPr>
        <w:t>8 КЛАСС</w:t>
      </w:r>
      <w:bookmarkEnd w:id="118"/>
    </w:p>
    <w:p w:rsidR="00A42498" w:rsidRPr="00307E72" w:rsidRDefault="00A42498" w:rsidP="00A42498">
      <w:pPr>
        <w:pStyle w:val="ae"/>
        <w:rPr>
          <w:rFonts w:ascii="Times New Roman" w:hAnsi="Times New Roman" w:cs="Times New Roman"/>
          <w:color w:val="auto"/>
          <w:sz w:val="24"/>
          <w:szCs w:val="24"/>
        </w:rPr>
      </w:pPr>
      <w:bookmarkStart w:id="119" w:name="bookmark281"/>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Древнерусская литература</w:t>
      </w:r>
      <w:bookmarkEnd w:id="119"/>
    </w:p>
    <w:p w:rsidR="00A42498" w:rsidRPr="00307E72" w:rsidRDefault="00A42498" w:rsidP="00A42498">
      <w:pPr>
        <w:pStyle w:val="11"/>
        <w:jc w:val="both"/>
        <w:rPr>
          <w:color w:val="auto"/>
          <w:sz w:val="24"/>
          <w:szCs w:val="24"/>
        </w:rPr>
      </w:pPr>
      <w:r w:rsidRPr="00307E72">
        <w:rPr>
          <w:b/>
          <w:bCs/>
          <w:color w:val="auto"/>
          <w:sz w:val="24"/>
          <w:szCs w:val="24"/>
        </w:rPr>
        <w:t xml:space="preserve">Житийная литература </w:t>
      </w:r>
      <w:r w:rsidRPr="00307E72">
        <w:rPr>
          <w:color w:val="auto"/>
          <w:sz w:val="24"/>
          <w:szCs w:val="24"/>
        </w:rPr>
        <w:t>(одно произведение по выбору). Например, «Житие Сергия Радонежского», «Житие протопопа Аввакума, им самим написанное».</w:t>
      </w:r>
    </w:p>
    <w:p w:rsidR="00A42498" w:rsidRPr="00307E72" w:rsidRDefault="00A42498" w:rsidP="00A42498">
      <w:pPr>
        <w:pStyle w:val="ae"/>
        <w:rPr>
          <w:rFonts w:ascii="Times New Roman" w:hAnsi="Times New Roman" w:cs="Times New Roman"/>
          <w:color w:val="auto"/>
          <w:sz w:val="24"/>
          <w:szCs w:val="24"/>
        </w:rPr>
      </w:pPr>
      <w:bookmarkStart w:id="120" w:name="bookmark283"/>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Литература XVIII века</w:t>
      </w:r>
      <w:bookmarkEnd w:id="120"/>
    </w:p>
    <w:p w:rsidR="00A42498" w:rsidRPr="00307E72" w:rsidRDefault="00A42498" w:rsidP="00A42498">
      <w:pPr>
        <w:pStyle w:val="11"/>
        <w:spacing w:line="264" w:lineRule="auto"/>
        <w:jc w:val="both"/>
        <w:rPr>
          <w:color w:val="auto"/>
          <w:sz w:val="24"/>
          <w:szCs w:val="24"/>
        </w:rPr>
      </w:pPr>
      <w:r w:rsidRPr="00307E72">
        <w:rPr>
          <w:b/>
          <w:bCs/>
          <w:color w:val="auto"/>
          <w:sz w:val="24"/>
          <w:szCs w:val="24"/>
        </w:rPr>
        <w:t xml:space="preserve">Д. И. Фонвизин. </w:t>
      </w:r>
      <w:r w:rsidRPr="00307E72">
        <w:rPr>
          <w:color w:val="auto"/>
          <w:sz w:val="24"/>
          <w:szCs w:val="24"/>
        </w:rPr>
        <w:t>Комедия «Недоросль».</w:t>
      </w:r>
    </w:p>
    <w:p w:rsidR="00A42498" w:rsidRPr="00307E72" w:rsidRDefault="00A42498" w:rsidP="00A42498">
      <w:pPr>
        <w:rPr>
          <w:sz w:val="24"/>
          <w:szCs w:val="24"/>
        </w:rPr>
      </w:pPr>
      <w:bookmarkStart w:id="121" w:name="bookmark285"/>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Литература первой половины XIX века</w:t>
      </w:r>
      <w:bookmarkEnd w:id="121"/>
    </w:p>
    <w:p w:rsidR="00A42498" w:rsidRPr="00307E72" w:rsidRDefault="00A42498" w:rsidP="00A42498">
      <w:pPr>
        <w:pStyle w:val="11"/>
        <w:spacing w:line="252" w:lineRule="auto"/>
        <w:jc w:val="both"/>
        <w:rPr>
          <w:color w:val="auto"/>
          <w:sz w:val="24"/>
          <w:szCs w:val="24"/>
        </w:rPr>
      </w:pPr>
      <w:r w:rsidRPr="00307E72">
        <w:rPr>
          <w:b/>
          <w:bCs/>
          <w:color w:val="auto"/>
          <w:sz w:val="24"/>
          <w:szCs w:val="24"/>
        </w:rPr>
        <w:t xml:space="preserve">А. С. Пушкин. </w:t>
      </w:r>
      <w:r w:rsidRPr="00307E72">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42498" w:rsidRPr="00307E72" w:rsidRDefault="00A42498" w:rsidP="00A42498">
      <w:pPr>
        <w:pStyle w:val="11"/>
        <w:spacing w:line="252" w:lineRule="auto"/>
        <w:jc w:val="both"/>
        <w:rPr>
          <w:color w:val="auto"/>
          <w:sz w:val="24"/>
          <w:szCs w:val="24"/>
        </w:rPr>
      </w:pPr>
      <w:r w:rsidRPr="00307E72">
        <w:rPr>
          <w:b/>
          <w:bCs/>
          <w:color w:val="auto"/>
          <w:sz w:val="24"/>
          <w:szCs w:val="24"/>
        </w:rPr>
        <w:t xml:space="preserve">М. Ю. Лермонтов. </w:t>
      </w:r>
      <w:r w:rsidRPr="00307E72">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42498" w:rsidRPr="00307E72" w:rsidRDefault="00A42498" w:rsidP="00A42498">
      <w:pPr>
        <w:pStyle w:val="11"/>
        <w:spacing w:line="264" w:lineRule="auto"/>
        <w:jc w:val="both"/>
        <w:rPr>
          <w:color w:val="auto"/>
          <w:sz w:val="24"/>
          <w:szCs w:val="24"/>
        </w:rPr>
      </w:pPr>
      <w:r w:rsidRPr="00307E72">
        <w:rPr>
          <w:b/>
          <w:bCs/>
          <w:color w:val="auto"/>
          <w:sz w:val="24"/>
          <w:szCs w:val="24"/>
        </w:rPr>
        <w:t xml:space="preserve">Н. В. Гоголь. </w:t>
      </w:r>
      <w:r w:rsidRPr="00307E72">
        <w:rPr>
          <w:color w:val="auto"/>
          <w:sz w:val="24"/>
          <w:szCs w:val="24"/>
        </w:rPr>
        <w:t>Повесть «Шинель». Комедия «Ревизор».</w:t>
      </w:r>
    </w:p>
    <w:p w:rsidR="00A42498" w:rsidRPr="00307E72" w:rsidRDefault="00A42498" w:rsidP="00A42498">
      <w:pPr>
        <w:pStyle w:val="ae"/>
        <w:rPr>
          <w:rFonts w:ascii="Times New Roman" w:hAnsi="Times New Roman" w:cs="Times New Roman"/>
          <w:color w:val="auto"/>
          <w:sz w:val="24"/>
          <w:szCs w:val="24"/>
        </w:rPr>
      </w:pPr>
      <w:bookmarkStart w:id="122" w:name="bookmark287"/>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второй половины </w:t>
      </w:r>
      <w:r w:rsidRPr="00307E72">
        <w:rPr>
          <w:rFonts w:ascii="Times New Roman" w:hAnsi="Times New Roman" w:cs="Times New Roman"/>
          <w:color w:val="auto"/>
          <w:sz w:val="24"/>
          <w:szCs w:val="24"/>
          <w:lang w:val="en-US" w:eastAsia="en-US" w:bidi="en-US"/>
        </w:rPr>
        <w:t>XIX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22"/>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И. С. Тургенев. </w:t>
      </w:r>
      <w:r w:rsidRPr="00307E72">
        <w:rPr>
          <w:color w:val="auto"/>
          <w:sz w:val="24"/>
          <w:szCs w:val="24"/>
        </w:rPr>
        <w:t>Повести (одна по выбору). Например, «Ася», «Первая любовь».</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Ф. М. Достоевский. </w:t>
      </w:r>
      <w:r w:rsidRPr="00307E72">
        <w:rPr>
          <w:color w:val="auto"/>
          <w:sz w:val="24"/>
          <w:szCs w:val="24"/>
        </w:rPr>
        <w:t>«Бедные люди», «Белые ночи» (одно произведение по выбору).</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Л. Н. Толстой. </w:t>
      </w:r>
      <w:r w:rsidRPr="00307E72">
        <w:rPr>
          <w:color w:val="auto"/>
          <w:sz w:val="24"/>
          <w:szCs w:val="24"/>
        </w:rPr>
        <w:t>Повести и рассказы (одно произведение по выбору). Например, «Отрочество» (главы).</w:t>
      </w:r>
    </w:p>
    <w:p w:rsidR="00A42498" w:rsidRPr="00307E72" w:rsidRDefault="00A42498" w:rsidP="00A42498">
      <w:pPr>
        <w:pStyle w:val="ae"/>
        <w:rPr>
          <w:rFonts w:ascii="Times New Roman" w:hAnsi="Times New Roman" w:cs="Times New Roman"/>
          <w:color w:val="auto"/>
          <w:sz w:val="24"/>
          <w:szCs w:val="24"/>
        </w:rPr>
      </w:pPr>
      <w:bookmarkStart w:id="123" w:name="bookmark289"/>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первой половины </w:t>
      </w:r>
      <w:r w:rsidRPr="00307E72">
        <w:rPr>
          <w:rFonts w:ascii="Times New Roman" w:hAnsi="Times New Roman" w:cs="Times New Roman"/>
          <w:color w:val="auto"/>
          <w:sz w:val="24"/>
          <w:szCs w:val="24"/>
          <w:lang w:val="en-US" w:eastAsia="en-US" w:bidi="en-US"/>
        </w:rPr>
        <w:t>XX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23"/>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Произведения писателей русского зарубежья </w:t>
      </w:r>
      <w:r w:rsidRPr="00307E72">
        <w:rPr>
          <w:color w:val="auto"/>
          <w:sz w:val="24"/>
          <w:szCs w:val="24"/>
        </w:rPr>
        <w:t>(не менее двух по выбору). Например, произведения И. С. Шмелёва, М. А. Осоргина, В. В. Набокова, Н. Тэффи, А. Т. Аверченко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Поэзия первой половины ХХ века </w:t>
      </w:r>
      <w:r w:rsidRPr="00307E72">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lastRenderedPageBreak/>
        <w:t xml:space="preserve">М. А. Булгаков </w:t>
      </w:r>
      <w:r w:rsidRPr="00307E72">
        <w:rPr>
          <w:color w:val="auto"/>
          <w:sz w:val="24"/>
          <w:szCs w:val="24"/>
        </w:rPr>
        <w:t>(одна повесть по выбору). Например, «Собачье сердце» и др.</w:t>
      </w:r>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второй половины </w:t>
      </w:r>
      <w:r w:rsidRPr="00307E72">
        <w:rPr>
          <w:rFonts w:ascii="Times New Roman" w:hAnsi="Times New Roman" w:cs="Times New Roman"/>
          <w:color w:val="auto"/>
          <w:sz w:val="24"/>
          <w:szCs w:val="24"/>
          <w:lang w:val="en-US" w:eastAsia="en-US" w:bidi="en-US"/>
        </w:rPr>
        <w:t>XX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Т. Твардовский. </w:t>
      </w:r>
      <w:r w:rsidRPr="00307E72">
        <w:rPr>
          <w:color w:val="auto"/>
          <w:sz w:val="24"/>
          <w:szCs w:val="24"/>
        </w:rPr>
        <w:t>Поэма «Василий Тёркин» (главы «Переправа», «Гармонь», «Два солдата», «Поединок»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М. А. Шолохов. </w:t>
      </w:r>
      <w:r w:rsidRPr="00307E72">
        <w:rPr>
          <w:color w:val="auto"/>
          <w:sz w:val="24"/>
          <w:szCs w:val="24"/>
        </w:rPr>
        <w:t>Рассказ «Судьба человека».</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И. Солженицын. </w:t>
      </w:r>
      <w:r w:rsidRPr="00307E72">
        <w:rPr>
          <w:color w:val="auto"/>
          <w:sz w:val="24"/>
          <w:szCs w:val="24"/>
        </w:rPr>
        <w:t>Рассказ «Матрёнин двор».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Произведения отечественных прозаиков второй половины </w:t>
      </w:r>
      <w:r w:rsidRPr="00307E72">
        <w:rPr>
          <w:b/>
          <w:bCs/>
          <w:color w:val="auto"/>
          <w:sz w:val="24"/>
          <w:szCs w:val="24"/>
          <w:lang w:val="en-US" w:bidi="en-US"/>
        </w:rPr>
        <w:t>XX</w:t>
      </w:r>
      <w:r w:rsidRPr="00307E72">
        <w:rPr>
          <w:b/>
          <w:bCs/>
          <w:color w:val="auto"/>
          <w:sz w:val="24"/>
          <w:szCs w:val="24"/>
          <w:lang w:bidi="en-US"/>
        </w:rPr>
        <w:t>—</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века </w:t>
      </w:r>
      <w:r w:rsidRPr="00307E72">
        <w:rPr>
          <w:color w:val="auto"/>
          <w:sz w:val="24"/>
          <w:szCs w:val="24"/>
        </w:rPr>
        <w:t>(не менее двух произведений). Например, произведения Е. И. Носова, А. Н. и Б. Н. Стругацких, В. Ф. Тендрякова, Б. П. Екимова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Произведения отечественных и зарубежных прозаиков второй половины </w:t>
      </w:r>
      <w:r w:rsidRPr="00307E72">
        <w:rPr>
          <w:b/>
          <w:bCs/>
          <w:color w:val="auto"/>
          <w:sz w:val="24"/>
          <w:szCs w:val="24"/>
          <w:lang w:val="en-US" w:bidi="en-US"/>
        </w:rPr>
        <w:t>XX</w:t>
      </w:r>
      <w:r w:rsidRPr="00307E72">
        <w:rPr>
          <w:b/>
          <w:bCs/>
          <w:color w:val="auto"/>
          <w:sz w:val="24"/>
          <w:szCs w:val="24"/>
          <w:lang w:bidi="en-US"/>
        </w:rPr>
        <w:t>—</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века </w:t>
      </w:r>
      <w:r w:rsidRPr="00307E72">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Поэзия второй половины </w:t>
      </w:r>
      <w:r w:rsidRPr="00307E72">
        <w:rPr>
          <w:b/>
          <w:bCs/>
          <w:color w:val="auto"/>
          <w:sz w:val="24"/>
          <w:szCs w:val="24"/>
          <w:lang w:val="en-US" w:bidi="en-US"/>
        </w:rPr>
        <w:t>XX</w:t>
      </w:r>
      <w:r w:rsidRPr="00307E72">
        <w:rPr>
          <w:b/>
          <w:bCs/>
          <w:color w:val="auto"/>
          <w:sz w:val="24"/>
          <w:szCs w:val="24"/>
          <w:lang w:bidi="en-US"/>
        </w:rPr>
        <w:t xml:space="preserve"> </w:t>
      </w:r>
      <w:r w:rsidRPr="00307E72">
        <w:rPr>
          <w:b/>
          <w:bCs/>
          <w:color w:val="auto"/>
          <w:sz w:val="24"/>
          <w:szCs w:val="24"/>
        </w:rPr>
        <w:t xml:space="preserve">— начала </w:t>
      </w:r>
      <w:r w:rsidRPr="00307E72">
        <w:rPr>
          <w:b/>
          <w:bCs/>
          <w:color w:val="auto"/>
          <w:sz w:val="24"/>
          <w:szCs w:val="24"/>
          <w:lang w:val="en-US" w:bidi="en-US"/>
        </w:rPr>
        <w:t>XXI</w:t>
      </w:r>
      <w:r w:rsidRPr="00307E72">
        <w:rPr>
          <w:b/>
          <w:bCs/>
          <w:color w:val="auto"/>
          <w:sz w:val="24"/>
          <w:szCs w:val="24"/>
          <w:lang w:bidi="en-US"/>
        </w:rPr>
        <w:t xml:space="preserve"> </w:t>
      </w:r>
      <w:r w:rsidRPr="00307E72">
        <w:rPr>
          <w:b/>
          <w:bCs/>
          <w:color w:val="auto"/>
          <w:sz w:val="24"/>
          <w:szCs w:val="24"/>
        </w:rPr>
        <w:t xml:space="preserve">века </w:t>
      </w:r>
      <w:r w:rsidRPr="00307E72">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A42498" w:rsidRPr="00307E72" w:rsidRDefault="00A42498" w:rsidP="00A42498">
      <w:pPr>
        <w:pStyle w:val="ae"/>
        <w:rPr>
          <w:rFonts w:ascii="Times New Roman" w:hAnsi="Times New Roman" w:cs="Times New Roman"/>
          <w:color w:val="auto"/>
          <w:sz w:val="24"/>
          <w:szCs w:val="24"/>
        </w:rPr>
      </w:pPr>
      <w:bookmarkStart w:id="124" w:name="bookmark293"/>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Зарубежная литература</w:t>
      </w:r>
      <w:bookmarkEnd w:id="124"/>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У. Шекспир. </w:t>
      </w:r>
      <w:r w:rsidRPr="00307E72">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Ж.-Б. Мольер. </w:t>
      </w:r>
      <w:r w:rsidRPr="00307E72">
        <w:rPr>
          <w:color w:val="auto"/>
          <w:sz w:val="24"/>
          <w:szCs w:val="24"/>
        </w:rPr>
        <w:t>Комедия «Мещанин во дворянстве» (фрагменты по выбору).</w:t>
      </w:r>
    </w:p>
    <w:p w:rsidR="00A42498" w:rsidRPr="00307E72" w:rsidRDefault="00A42498" w:rsidP="00A42498">
      <w:pPr>
        <w:pStyle w:val="ae"/>
        <w:rPr>
          <w:rFonts w:ascii="Times New Roman" w:hAnsi="Times New Roman" w:cs="Times New Roman"/>
          <w:color w:val="auto"/>
          <w:sz w:val="24"/>
          <w:szCs w:val="24"/>
        </w:rPr>
      </w:pPr>
      <w:bookmarkStart w:id="125" w:name="bookmark295"/>
    </w:p>
    <w:p w:rsidR="00A42498" w:rsidRPr="00307E72" w:rsidRDefault="00A42498" w:rsidP="00A42498">
      <w:pPr>
        <w:pStyle w:val="ae"/>
        <w:rPr>
          <w:rFonts w:ascii="Times New Roman" w:hAnsi="Times New Roman" w:cs="Times New Roman"/>
          <w:color w:val="auto"/>
          <w:sz w:val="24"/>
          <w:szCs w:val="24"/>
          <w:u w:val="single"/>
        </w:rPr>
      </w:pPr>
      <w:r w:rsidRPr="00307E72">
        <w:rPr>
          <w:rFonts w:ascii="Times New Roman" w:hAnsi="Times New Roman" w:cs="Times New Roman"/>
          <w:color w:val="auto"/>
          <w:sz w:val="24"/>
          <w:szCs w:val="24"/>
          <w:u w:val="single"/>
        </w:rPr>
        <w:t>9 КЛАСС</w:t>
      </w:r>
      <w:bookmarkEnd w:id="125"/>
    </w:p>
    <w:p w:rsidR="00A42498" w:rsidRPr="00307E72" w:rsidRDefault="00A42498" w:rsidP="00A42498">
      <w:pPr>
        <w:pStyle w:val="ae"/>
        <w:rPr>
          <w:rFonts w:ascii="Times New Roman" w:hAnsi="Times New Roman" w:cs="Times New Roman"/>
          <w:color w:val="auto"/>
          <w:sz w:val="24"/>
          <w:szCs w:val="24"/>
        </w:rPr>
      </w:pPr>
      <w:bookmarkStart w:id="126" w:name="bookmark297"/>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Древнерусская литература</w:t>
      </w:r>
      <w:bookmarkEnd w:id="126"/>
    </w:p>
    <w:p w:rsidR="00A42498" w:rsidRPr="00307E72" w:rsidRDefault="00A42498" w:rsidP="00A42498">
      <w:pPr>
        <w:pStyle w:val="11"/>
        <w:spacing w:line="240" w:lineRule="auto"/>
        <w:jc w:val="both"/>
        <w:rPr>
          <w:color w:val="auto"/>
          <w:sz w:val="24"/>
          <w:szCs w:val="24"/>
        </w:rPr>
      </w:pPr>
      <w:r w:rsidRPr="00307E72">
        <w:rPr>
          <w:color w:val="auto"/>
          <w:sz w:val="24"/>
          <w:szCs w:val="24"/>
        </w:rPr>
        <w:t>«Слово о полку Игореве».</w:t>
      </w:r>
    </w:p>
    <w:p w:rsidR="00A42498" w:rsidRPr="00307E72" w:rsidRDefault="00A42498" w:rsidP="00A42498">
      <w:pPr>
        <w:rPr>
          <w:sz w:val="24"/>
          <w:szCs w:val="24"/>
        </w:rPr>
      </w:pPr>
      <w:bookmarkStart w:id="127" w:name="bookmark299"/>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w:t>
      </w:r>
      <w:r w:rsidRPr="00307E72">
        <w:rPr>
          <w:rFonts w:ascii="Times New Roman" w:hAnsi="Times New Roman" w:cs="Times New Roman"/>
          <w:color w:val="auto"/>
          <w:sz w:val="24"/>
          <w:szCs w:val="24"/>
          <w:lang w:val="en-US" w:eastAsia="en-US" w:bidi="en-US"/>
        </w:rPr>
        <w:t>XVIII</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bookmarkEnd w:id="127"/>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М. В. Ломоносов. </w:t>
      </w:r>
      <w:r w:rsidRPr="00307E72">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Г. Р. Державин. </w:t>
      </w:r>
      <w:r w:rsidRPr="00307E72">
        <w:rPr>
          <w:color w:val="auto"/>
          <w:sz w:val="24"/>
          <w:szCs w:val="24"/>
        </w:rPr>
        <w:t>Стихотворения (два по выбору). Например, «Властителям и судиям», «Памятник»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Н. М. Карамзин. </w:t>
      </w:r>
      <w:r w:rsidRPr="00307E72">
        <w:rPr>
          <w:color w:val="auto"/>
          <w:sz w:val="24"/>
          <w:szCs w:val="24"/>
        </w:rPr>
        <w:t>Повесть «Бедная Лиза».</w:t>
      </w:r>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 xml:space="preserve">Литература первой половины </w:t>
      </w:r>
      <w:r w:rsidRPr="00307E72">
        <w:rPr>
          <w:rFonts w:ascii="Times New Roman" w:hAnsi="Times New Roman" w:cs="Times New Roman"/>
          <w:color w:val="auto"/>
          <w:sz w:val="24"/>
          <w:szCs w:val="24"/>
          <w:lang w:val="en-US" w:eastAsia="en-US" w:bidi="en-US"/>
        </w:rPr>
        <w:t>XIX</w:t>
      </w:r>
      <w:r w:rsidRPr="00307E72">
        <w:rPr>
          <w:rFonts w:ascii="Times New Roman" w:hAnsi="Times New Roman" w:cs="Times New Roman"/>
          <w:color w:val="auto"/>
          <w:sz w:val="24"/>
          <w:szCs w:val="24"/>
          <w:lang w:eastAsia="en-US" w:bidi="en-US"/>
        </w:rPr>
        <w:t xml:space="preserve"> </w:t>
      </w:r>
      <w:r w:rsidRPr="00307E72">
        <w:rPr>
          <w:rFonts w:ascii="Times New Roman" w:hAnsi="Times New Roman" w:cs="Times New Roman"/>
          <w:color w:val="auto"/>
          <w:sz w:val="24"/>
          <w:szCs w:val="24"/>
        </w:rPr>
        <w:t>века</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В. А. Жуковский. </w:t>
      </w:r>
      <w:r w:rsidRPr="00307E72">
        <w:rPr>
          <w:color w:val="auto"/>
          <w:sz w:val="24"/>
          <w:szCs w:val="24"/>
        </w:rPr>
        <w:t>Баллады, элегии (одна-две по выбору). Например, «Светлана», «Невыразимое», «Море» и др.</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С. Грибоедов. </w:t>
      </w:r>
      <w:r w:rsidRPr="00307E72">
        <w:rPr>
          <w:color w:val="auto"/>
          <w:sz w:val="24"/>
          <w:szCs w:val="24"/>
        </w:rPr>
        <w:t>Комедия «Горе от ума».</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Поэзия пушкинской эпохи. </w:t>
      </w:r>
      <w:r w:rsidRPr="00307E72">
        <w:rPr>
          <w:color w:val="auto"/>
          <w:sz w:val="24"/>
          <w:szCs w:val="24"/>
        </w:rPr>
        <w:t>К. Н. Батюшков, А. А. Дельвиг, Н. М. Языков, Е. А. Баратынский (не менее трёх стихотворений по выбору).</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А. С. Пушкин. </w:t>
      </w:r>
      <w:r w:rsidRPr="00307E72">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42498" w:rsidRPr="00307E72" w:rsidRDefault="00A42498" w:rsidP="00A42498">
      <w:pPr>
        <w:pStyle w:val="11"/>
        <w:spacing w:line="240" w:lineRule="auto"/>
        <w:jc w:val="both"/>
        <w:rPr>
          <w:color w:val="auto"/>
          <w:sz w:val="24"/>
          <w:szCs w:val="24"/>
        </w:rPr>
      </w:pPr>
      <w:r w:rsidRPr="00307E72">
        <w:rPr>
          <w:b/>
          <w:bCs/>
          <w:color w:val="auto"/>
          <w:sz w:val="24"/>
          <w:szCs w:val="24"/>
        </w:rPr>
        <w:t xml:space="preserve">М. Ю. Лермонтов. </w:t>
      </w:r>
      <w:r w:rsidRPr="00307E72">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42498" w:rsidRPr="00307E72" w:rsidRDefault="00A42498" w:rsidP="00A42498">
      <w:pPr>
        <w:pStyle w:val="11"/>
        <w:spacing w:line="264" w:lineRule="auto"/>
        <w:jc w:val="both"/>
        <w:rPr>
          <w:color w:val="auto"/>
          <w:sz w:val="24"/>
          <w:szCs w:val="24"/>
        </w:rPr>
      </w:pPr>
      <w:r w:rsidRPr="00307E72">
        <w:rPr>
          <w:b/>
          <w:bCs/>
          <w:color w:val="auto"/>
          <w:sz w:val="24"/>
          <w:szCs w:val="24"/>
        </w:rPr>
        <w:t xml:space="preserve">Н. В. Гоголь. </w:t>
      </w:r>
      <w:r w:rsidRPr="00307E72">
        <w:rPr>
          <w:color w:val="auto"/>
          <w:sz w:val="24"/>
          <w:szCs w:val="24"/>
        </w:rPr>
        <w:t>Поэма «Мёртвые души».</w:t>
      </w:r>
    </w:p>
    <w:p w:rsidR="00A42498" w:rsidRPr="00307E72" w:rsidRDefault="00A42498" w:rsidP="00A42498">
      <w:pPr>
        <w:pStyle w:val="11"/>
        <w:jc w:val="both"/>
        <w:rPr>
          <w:color w:val="auto"/>
          <w:sz w:val="24"/>
          <w:szCs w:val="24"/>
        </w:rPr>
      </w:pPr>
      <w:r w:rsidRPr="00307E72">
        <w:rPr>
          <w:b/>
          <w:bCs/>
          <w:color w:val="auto"/>
          <w:sz w:val="24"/>
          <w:szCs w:val="24"/>
        </w:rPr>
        <w:t xml:space="preserve">Отечественная проза первой половины </w:t>
      </w:r>
      <w:r w:rsidRPr="00307E72">
        <w:rPr>
          <w:b/>
          <w:bCs/>
          <w:color w:val="auto"/>
          <w:sz w:val="24"/>
          <w:szCs w:val="24"/>
          <w:lang w:val="en-US" w:bidi="en-US"/>
        </w:rPr>
        <w:t>XIX</w:t>
      </w:r>
      <w:r w:rsidRPr="00307E72">
        <w:rPr>
          <w:b/>
          <w:bCs/>
          <w:color w:val="auto"/>
          <w:sz w:val="24"/>
          <w:szCs w:val="24"/>
          <w:lang w:bidi="en-US"/>
        </w:rPr>
        <w:t xml:space="preserve"> </w:t>
      </w:r>
      <w:r w:rsidRPr="00307E72">
        <w:rPr>
          <w:b/>
          <w:bCs/>
          <w:color w:val="auto"/>
          <w:sz w:val="24"/>
          <w:szCs w:val="24"/>
        </w:rPr>
        <w:t xml:space="preserve">в. </w:t>
      </w:r>
      <w:r w:rsidRPr="00307E72">
        <w:rPr>
          <w:color w:val="auto"/>
          <w:sz w:val="24"/>
          <w:szCs w:val="24"/>
        </w:rPr>
        <w:t xml:space="preserve">(одно произведение по выбору). Например, </w:t>
      </w:r>
      <w:r w:rsidRPr="00307E72">
        <w:rPr>
          <w:color w:val="auto"/>
          <w:sz w:val="24"/>
          <w:szCs w:val="24"/>
        </w:rPr>
        <w:lastRenderedPageBreak/>
        <w:t>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A42498" w:rsidRPr="00307E72" w:rsidRDefault="00A42498" w:rsidP="00A42498">
      <w:pPr>
        <w:pStyle w:val="ae"/>
        <w:rPr>
          <w:rFonts w:ascii="Times New Roman" w:hAnsi="Times New Roman" w:cs="Times New Roman"/>
          <w:color w:val="auto"/>
          <w:sz w:val="24"/>
          <w:szCs w:val="24"/>
        </w:rPr>
      </w:pPr>
      <w:bookmarkStart w:id="128" w:name="bookmark303"/>
    </w:p>
    <w:p w:rsidR="00A42498" w:rsidRPr="00307E72" w:rsidRDefault="00A42498" w:rsidP="00A42498">
      <w:pPr>
        <w:pStyle w:val="ae"/>
        <w:rPr>
          <w:rFonts w:ascii="Times New Roman" w:hAnsi="Times New Roman" w:cs="Times New Roman"/>
          <w:color w:val="auto"/>
          <w:sz w:val="24"/>
          <w:szCs w:val="24"/>
        </w:rPr>
      </w:pPr>
      <w:r w:rsidRPr="00307E72">
        <w:rPr>
          <w:rFonts w:ascii="Times New Roman" w:hAnsi="Times New Roman" w:cs="Times New Roman"/>
          <w:color w:val="auto"/>
          <w:sz w:val="24"/>
          <w:szCs w:val="24"/>
        </w:rPr>
        <w:t>Зарубежная литература</w:t>
      </w:r>
      <w:bookmarkEnd w:id="128"/>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Данте. </w:t>
      </w:r>
      <w:r w:rsidRPr="00307E72">
        <w:rPr>
          <w:color w:val="auto"/>
          <w:sz w:val="24"/>
          <w:szCs w:val="24"/>
        </w:rPr>
        <w:t>«Божественная комедия» (не менее двух фрагментов по выбору).</w:t>
      </w:r>
    </w:p>
    <w:p w:rsidR="00A42498" w:rsidRPr="00307E72" w:rsidRDefault="00A42498" w:rsidP="00A42498">
      <w:pPr>
        <w:pStyle w:val="11"/>
        <w:spacing w:line="264" w:lineRule="auto"/>
        <w:jc w:val="both"/>
        <w:rPr>
          <w:color w:val="auto"/>
          <w:sz w:val="24"/>
          <w:szCs w:val="24"/>
        </w:rPr>
      </w:pPr>
      <w:r w:rsidRPr="00307E72">
        <w:rPr>
          <w:b/>
          <w:bCs/>
          <w:color w:val="auto"/>
          <w:sz w:val="24"/>
          <w:szCs w:val="24"/>
        </w:rPr>
        <w:t xml:space="preserve">У. Шекспир. </w:t>
      </w:r>
      <w:r w:rsidRPr="00307E72">
        <w:rPr>
          <w:color w:val="auto"/>
          <w:sz w:val="24"/>
          <w:szCs w:val="24"/>
        </w:rPr>
        <w:t>Трагедия «Гамлет» (фрагменты по выбору).</w:t>
      </w:r>
    </w:p>
    <w:p w:rsidR="00A42498" w:rsidRPr="00307E72" w:rsidRDefault="00A42498" w:rsidP="00A42498">
      <w:pPr>
        <w:pStyle w:val="11"/>
        <w:spacing w:line="257" w:lineRule="auto"/>
        <w:jc w:val="both"/>
        <w:rPr>
          <w:color w:val="auto"/>
          <w:sz w:val="24"/>
          <w:szCs w:val="24"/>
        </w:rPr>
      </w:pPr>
      <w:r w:rsidRPr="00307E72">
        <w:rPr>
          <w:b/>
          <w:bCs/>
          <w:color w:val="auto"/>
          <w:sz w:val="24"/>
          <w:szCs w:val="24"/>
        </w:rPr>
        <w:t xml:space="preserve">И.-В. Гёте. </w:t>
      </w:r>
      <w:r w:rsidRPr="00307E72">
        <w:rPr>
          <w:color w:val="auto"/>
          <w:sz w:val="24"/>
          <w:szCs w:val="24"/>
        </w:rPr>
        <w:t>Трагедия «Фауст» (не менее двух фрагментов по выбору).</w:t>
      </w:r>
    </w:p>
    <w:p w:rsidR="00A42498" w:rsidRPr="00EB2D57" w:rsidRDefault="00A42498" w:rsidP="00A42498">
      <w:pPr>
        <w:pStyle w:val="11"/>
        <w:jc w:val="both"/>
        <w:rPr>
          <w:color w:val="auto"/>
        </w:rPr>
      </w:pPr>
      <w:r w:rsidRPr="00307E72">
        <w:rPr>
          <w:b/>
          <w:bCs/>
          <w:color w:val="auto"/>
          <w:sz w:val="24"/>
          <w:szCs w:val="24"/>
        </w:rPr>
        <w:t xml:space="preserve">Дж. Г. Байрон. </w:t>
      </w:r>
      <w:r w:rsidRPr="00307E72">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w:t>
      </w:r>
      <w:r>
        <w:rPr>
          <w:color w:val="auto"/>
          <w:sz w:val="24"/>
          <w:szCs w:val="24"/>
        </w:rPr>
        <w:t xml:space="preserve"> </w:t>
      </w:r>
      <w:r w:rsidRPr="00EB2D57">
        <w:rPr>
          <w:color w:val="auto"/>
        </w:rPr>
        <w:t>фрагмента по выбору).</w:t>
      </w:r>
    </w:p>
    <w:p w:rsidR="00A42498" w:rsidRDefault="00A42498" w:rsidP="00A42498">
      <w:pPr>
        <w:pStyle w:val="11"/>
        <w:spacing w:after="60" w:line="240" w:lineRule="auto"/>
        <w:ind w:firstLine="567"/>
        <w:jc w:val="both"/>
        <w:rPr>
          <w:color w:val="auto"/>
        </w:rPr>
      </w:pPr>
      <w:r w:rsidRPr="00EB2D57">
        <w:rPr>
          <w:b/>
          <w:bCs/>
          <w:color w:val="auto"/>
          <w:sz w:val="19"/>
          <w:szCs w:val="19"/>
        </w:rPr>
        <w:t xml:space="preserve">Зарубежная проза первой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r>
        <w:rPr>
          <w:color w:val="auto"/>
        </w:rPr>
        <w:t>.</w:t>
      </w:r>
    </w:p>
    <w:p w:rsidR="00A42498" w:rsidRDefault="00A42498" w:rsidP="00A42498">
      <w:pPr>
        <w:pStyle w:val="11"/>
        <w:spacing w:after="60" w:line="240" w:lineRule="auto"/>
        <w:ind w:firstLine="567"/>
        <w:jc w:val="both"/>
        <w:rPr>
          <w:b/>
          <w:sz w:val="24"/>
          <w:szCs w:val="24"/>
          <w:u w:val="single"/>
        </w:rPr>
      </w:pPr>
    </w:p>
    <w:p w:rsidR="00A42498" w:rsidRDefault="00A42498" w:rsidP="00A42498">
      <w:pPr>
        <w:pStyle w:val="11"/>
        <w:spacing w:after="60" w:line="240" w:lineRule="auto"/>
        <w:ind w:firstLine="567"/>
        <w:jc w:val="both"/>
        <w:rPr>
          <w:b/>
          <w:sz w:val="24"/>
          <w:szCs w:val="24"/>
          <w:u w:val="single"/>
        </w:rPr>
      </w:pPr>
      <w:r>
        <w:rPr>
          <w:b/>
          <w:sz w:val="24"/>
          <w:szCs w:val="24"/>
          <w:u w:val="single"/>
        </w:rPr>
        <w:t>Планируемые результаты освоения предмета «Литература» в основной школе</w:t>
      </w:r>
    </w:p>
    <w:p w:rsidR="00A42498" w:rsidRDefault="00A42498" w:rsidP="00A42498">
      <w:pPr>
        <w:pStyle w:val="11"/>
        <w:spacing w:after="60" w:line="240" w:lineRule="auto"/>
        <w:ind w:firstLine="567"/>
        <w:jc w:val="both"/>
        <w:rPr>
          <w:b/>
          <w:sz w:val="24"/>
          <w:szCs w:val="24"/>
          <w:u w:val="single"/>
        </w:rPr>
      </w:pP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A42498" w:rsidRPr="003F24E1" w:rsidRDefault="00A42498" w:rsidP="00A42498">
      <w:pPr>
        <w:pStyle w:val="ae"/>
        <w:ind w:firstLine="238"/>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Личностные результаты</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Гражданского воспитания:</w:t>
      </w:r>
    </w:p>
    <w:p w:rsidR="00A42498" w:rsidRPr="00EB2D57" w:rsidRDefault="00A42498" w:rsidP="00A42498">
      <w:pPr>
        <w:pStyle w:val="11"/>
        <w:spacing w:line="240" w:lineRule="auto"/>
        <w:ind w:firstLine="238"/>
        <w:jc w:val="both"/>
        <w:rPr>
          <w:color w:val="auto"/>
        </w:rPr>
      </w:pPr>
      <w:r w:rsidRPr="003F24E1">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w:t>
      </w:r>
      <w:r>
        <w:rPr>
          <w:color w:val="auto"/>
          <w:sz w:val="24"/>
          <w:szCs w:val="24"/>
        </w:rPr>
        <w:t xml:space="preserve"> </w:t>
      </w:r>
      <w:r w:rsidRPr="00EB2D57">
        <w:rPr>
          <w:color w:val="auto"/>
        </w:rPr>
        <w:t>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Патриотического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sidRPr="003F24E1">
        <w:rPr>
          <w:color w:val="auto"/>
          <w:sz w:val="24"/>
          <w:szCs w:val="24"/>
        </w:rPr>
        <w:lastRenderedPageBreak/>
        <w:t>стране, обращая внимание на их воплощение в литературе.</w:t>
      </w:r>
    </w:p>
    <w:p w:rsidR="00A42498" w:rsidRPr="003F24E1" w:rsidRDefault="00A42498" w:rsidP="00A42498">
      <w:pPr>
        <w:pStyle w:val="50"/>
        <w:spacing w:after="0" w:line="252" w:lineRule="auto"/>
        <w:ind w:firstLine="238"/>
        <w:jc w:val="both"/>
        <w:rPr>
          <w:rFonts w:ascii="Times New Roman" w:hAnsi="Times New Roman" w:cs="Times New Roman"/>
          <w:b/>
          <w:bCs/>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Духовно-нравственного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Эстетического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умение принимать себя и других, не осуждая;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Трудового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Экологического воспитания: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w:t>
      </w:r>
      <w:r w:rsidRPr="003F24E1">
        <w:rPr>
          <w:color w:val="auto"/>
          <w:sz w:val="24"/>
          <w:szCs w:val="24"/>
        </w:rPr>
        <w:lastRenderedPageBreak/>
        <w:t>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Ценности научного познания: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w:t>
      </w:r>
      <w:r>
        <w:rPr>
          <w:color w:val="auto"/>
          <w:sz w:val="24"/>
          <w:szCs w:val="24"/>
        </w:rPr>
        <w:t xml:space="preserve"> </w:t>
      </w:r>
      <w:r w:rsidRPr="00EB2D57">
        <w:rPr>
          <w:color w:val="auto"/>
        </w:rPr>
        <w:t xml:space="preserve">знаний и компетентностей, планировать своё развитие; умение оперировать основными понятиями, терминами и </w:t>
      </w:r>
      <w:r w:rsidRPr="003F24E1">
        <w:rPr>
          <w:color w:val="auto"/>
          <w:sz w:val="24"/>
          <w:szCs w:val="24"/>
        </w:rPr>
        <w:t>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42498" w:rsidRPr="003F24E1" w:rsidRDefault="00A42498" w:rsidP="00A42498">
      <w:pPr>
        <w:pStyle w:val="11"/>
        <w:spacing w:line="240" w:lineRule="auto"/>
        <w:ind w:firstLine="238"/>
        <w:jc w:val="both"/>
        <w:rPr>
          <w:color w:val="auto"/>
          <w:sz w:val="24"/>
          <w:szCs w:val="24"/>
        </w:rPr>
      </w:pPr>
      <w:r w:rsidRPr="003F24E1">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Метапредметные результаты</w:t>
      </w:r>
    </w:p>
    <w:p w:rsidR="00A42498" w:rsidRPr="003F24E1" w:rsidRDefault="00A42498" w:rsidP="00A42498">
      <w:pPr>
        <w:pStyle w:val="ae"/>
        <w:rPr>
          <w:rFonts w:ascii="Times New Roman" w:hAnsi="Times New Roman" w:cs="Times New Roman"/>
          <w:bCs/>
          <w:i/>
          <w:iCs/>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bCs/>
          <w:i/>
          <w:iCs/>
          <w:color w:val="auto"/>
          <w:sz w:val="24"/>
          <w:szCs w:val="24"/>
        </w:rPr>
        <w:t>Овладение универсальными учебными познавательными действиями:</w:t>
      </w:r>
    </w:p>
    <w:p w:rsidR="00A42498" w:rsidRPr="003F24E1" w:rsidRDefault="00A42498" w:rsidP="00A42498">
      <w:pPr>
        <w:pStyle w:val="ae"/>
        <w:rPr>
          <w:rFonts w:ascii="Times New Roman" w:hAnsi="Times New Roman" w:cs="Times New Roman"/>
          <w:bCs/>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bCs/>
          <w:color w:val="auto"/>
          <w:sz w:val="24"/>
          <w:szCs w:val="24"/>
        </w:rPr>
        <w:t>Базовые логические действия:</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3F24E1">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3F24E1">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3F24E1">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42498" w:rsidRPr="003F24E1" w:rsidRDefault="00A42498" w:rsidP="00A42498">
      <w:pPr>
        <w:pStyle w:val="11"/>
        <w:numPr>
          <w:ilvl w:val="0"/>
          <w:numId w:val="19"/>
        </w:numPr>
        <w:spacing w:line="300" w:lineRule="auto"/>
        <w:ind w:left="714" w:hanging="357"/>
        <w:jc w:val="both"/>
        <w:rPr>
          <w:color w:val="auto"/>
          <w:sz w:val="24"/>
          <w:szCs w:val="24"/>
        </w:rPr>
      </w:pPr>
      <w:r w:rsidRPr="003F24E1">
        <w:rPr>
          <w:color w:val="auto"/>
          <w:sz w:val="24"/>
          <w:szCs w:val="24"/>
        </w:rPr>
        <w:t>выявлять дефициты информации, данных, необходимых для решения поставленной учебной задачи;</w:t>
      </w:r>
    </w:p>
    <w:p w:rsidR="00A42498" w:rsidRPr="00EB2D57" w:rsidRDefault="00A42498" w:rsidP="00A42498">
      <w:pPr>
        <w:pStyle w:val="11"/>
        <w:numPr>
          <w:ilvl w:val="0"/>
          <w:numId w:val="19"/>
        </w:numPr>
        <w:spacing w:line="276" w:lineRule="auto"/>
        <w:ind w:left="714" w:hanging="357"/>
        <w:jc w:val="both"/>
        <w:rPr>
          <w:color w:val="auto"/>
        </w:rPr>
      </w:pPr>
      <w:r w:rsidRPr="003F24E1">
        <w:rPr>
          <w:color w:val="auto"/>
          <w:sz w:val="24"/>
          <w:szCs w:val="24"/>
        </w:rPr>
        <w:lastRenderedPageBreak/>
        <w:t>выявлять причинно-следственные связи при изучении литературных явлений и процессов; делать выводы с</w:t>
      </w:r>
      <w:r>
        <w:rPr>
          <w:color w:val="auto"/>
          <w:sz w:val="24"/>
          <w:szCs w:val="24"/>
        </w:rPr>
        <w:t xml:space="preserve"> </w:t>
      </w:r>
      <w:r w:rsidRPr="00EB2D57">
        <w:rPr>
          <w:color w:val="auto"/>
        </w:rPr>
        <w:t>использованием дедуктивных и индуктивных умозаключений, умозаключений по аналогии; формулировать гипотезы об их взаимосвязях;</w:t>
      </w:r>
    </w:p>
    <w:p w:rsidR="00A42498" w:rsidRPr="003F24E1" w:rsidRDefault="00A42498" w:rsidP="00A42498">
      <w:pPr>
        <w:pStyle w:val="11"/>
        <w:numPr>
          <w:ilvl w:val="0"/>
          <w:numId w:val="19"/>
        </w:numPr>
        <w:spacing w:line="276" w:lineRule="auto"/>
        <w:ind w:left="714" w:hanging="357"/>
        <w:jc w:val="both"/>
        <w:rPr>
          <w:color w:val="auto"/>
          <w:sz w:val="24"/>
          <w:szCs w:val="24"/>
        </w:rPr>
      </w:pPr>
      <w:r w:rsidRPr="00EB2D57">
        <w:rPr>
          <w:color w:val="auto"/>
        </w:rPr>
        <w:t xml:space="preserve">самостоятельно выбирать способ решения учебной задачи при работе с разными типами </w:t>
      </w:r>
      <w:r w:rsidRPr="003F24E1">
        <w:rPr>
          <w:color w:val="auto"/>
          <w:sz w:val="24"/>
          <w:szCs w:val="24"/>
        </w:rPr>
        <w:t>текстов (сравнивать несколько вариантов решения, выбирать наиболее подходящий с учётом самостоятельно выделенных критериев).</w:t>
      </w:r>
    </w:p>
    <w:p w:rsidR="00A42498" w:rsidRPr="003F24E1" w:rsidRDefault="00A42498" w:rsidP="00A42498">
      <w:pPr>
        <w:pStyle w:val="ae"/>
        <w:rPr>
          <w:rFonts w:ascii="Times New Roman" w:hAnsi="Times New Roman" w:cs="Times New Roman"/>
          <w:color w:val="auto"/>
          <w:sz w:val="24"/>
          <w:szCs w:val="24"/>
        </w:rPr>
      </w:pPr>
    </w:p>
    <w:p w:rsidR="00A42498" w:rsidRPr="003F24E1" w:rsidRDefault="00A42498" w:rsidP="00A42498">
      <w:pPr>
        <w:pStyle w:val="ae"/>
        <w:rPr>
          <w:rFonts w:ascii="Times New Roman" w:hAnsi="Times New Roman" w:cs="Times New Roman"/>
          <w:color w:val="auto"/>
          <w:sz w:val="24"/>
          <w:szCs w:val="24"/>
        </w:rPr>
      </w:pPr>
      <w:r w:rsidRPr="003F24E1">
        <w:rPr>
          <w:rFonts w:ascii="Times New Roman" w:hAnsi="Times New Roman" w:cs="Times New Roman"/>
          <w:color w:val="auto"/>
          <w:sz w:val="24"/>
          <w:szCs w:val="24"/>
        </w:rPr>
        <w:t>Базовые исследовательские действия:</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использовать вопросы как исследовательский инструмент познания в литературном образовании;</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формировать гипотезу об истинности собственных суждений и суждений других, аргументировать свою позицию, мнение;</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оценивать на применимость и достоверность информацию, полученную в ходе исследования (эксперимента);</w:t>
      </w:r>
    </w:p>
    <w:p w:rsidR="00A42498" w:rsidRPr="003F24E1" w:rsidRDefault="00A42498" w:rsidP="00A42498">
      <w:pPr>
        <w:pStyle w:val="11"/>
        <w:numPr>
          <w:ilvl w:val="0"/>
          <w:numId w:val="20"/>
        </w:numPr>
        <w:spacing w:line="240" w:lineRule="auto"/>
        <w:jc w:val="both"/>
        <w:rPr>
          <w:color w:val="auto"/>
          <w:sz w:val="24"/>
          <w:szCs w:val="24"/>
        </w:rPr>
      </w:pPr>
      <w:r w:rsidRPr="003F24E1">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2498" w:rsidRPr="003F24E1" w:rsidRDefault="00A42498" w:rsidP="00A42498">
      <w:pPr>
        <w:pStyle w:val="11"/>
        <w:numPr>
          <w:ilvl w:val="0"/>
          <w:numId w:val="20"/>
        </w:numPr>
        <w:spacing w:after="160" w:line="240" w:lineRule="auto"/>
        <w:jc w:val="both"/>
        <w:rPr>
          <w:color w:val="auto"/>
          <w:sz w:val="24"/>
          <w:szCs w:val="24"/>
        </w:rPr>
      </w:pPr>
      <w:r w:rsidRPr="003F24E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2498" w:rsidRPr="00A52808" w:rsidRDefault="00A42498" w:rsidP="00A42498">
      <w:pPr>
        <w:pStyle w:val="ae"/>
        <w:rPr>
          <w:rFonts w:ascii="Times New Roman" w:hAnsi="Times New Roman" w:cs="Times New Roman"/>
          <w:color w:val="auto"/>
          <w:sz w:val="24"/>
          <w:szCs w:val="24"/>
        </w:rPr>
      </w:pPr>
      <w:r w:rsidRPr="00A52808">
        <w:rPr>
          <w:rFonts w:ascii="Times New Roman" w:hAnsi="Times New Roman" w:cs="Times New Roman"/>
          <w:color w:val="auto"/>
          <w:sz w:val="24"/>
          <w:szCs w:val="24"/>
        </w:rPr>
        <w:t>Работа с информацией:</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42498" w:rsidRPr="00A52808" w:rsidRDefault="00A42498" w:rsidP="00A42498">
      <w:pPr>
        <w:pStyle w:val="11"/>
        <w:numPr>
          <w:ilvl w:val="0"/>
          <w:numId w:val="21"/>
        </w:numPr>
        <w:spacing w:line="240" w:lineRule="auto"/>
        <w:jc w:val="both"/>
        <w:rPr>
          <w:color w:val="auto"/>
          <w:sz w:val="24"/>
          <w:szCs w:val="24"/>
        </w:rPr>
      </w:pPr>
      <w:r w:rsidRPr="00A52808">
        <w:rPr>
          <w:color w:val="auto"/>
          <w:sz w:val="24"/>
          <w:szCs w:val="24"/>
        </w:rPr>
        <w:t>эффективно запоминать и систематизировать эту информацию.</w:t>
      </w:r>
    </w:p>
    <w:p w:rsidR="00A42498" w:rsidRPr="00A52808" w:rsidRDefault="00A42498" w:rsidP="00A42498">
      <w:pPr>
        <w:pStyle w:val="ae"/>
        <w:rPr>
          <w:rFonts w:ascii="Times New Roman" w:hAnsi="Times New Roman" w:cs="Times New Roman"/>
          <w:i/>
          <w:color w:val="auto"/>
          <w:sz w:val="24"/>
          <w:szCs w:val="24"/>
        </w:rPr>
      </w:pPr>
    </w:p>
    <w:p w:rsidR="00A42498" w:rsidRPr="004E61E5" w:rsidRDefault="00A42498" w:rsidP="00A42498">
      <w:pPr>
        <w:pStyle w:val="ae"/>
        <w:rPr>
          <w:rFonts w:ascii="Times New Roman" w:hAnsi="Times New Roman" w:cs="Times New Roman"/>
          <w:i/>
          <w:color w:val="auto"/>
          <w:sz w:val="24"/>
          <w:szCs w:val="24"/>
        </w:rPr>
      </w:pPr>
      <w:r w:rsidRPr="004E61E5">
        <w:rPr>
          <w:rFonts w:ascii="Times New Roman" w:hAnsi="Times New Roman" w:cs="Times New Roman"/>
          <w:i/>
          <w:color w:val="auto"/>
          <w:sz w:val="24"/>
          <w:szCs w:val="24"/>
        </w:rPr>
        <w:t>Овладение универсальными учебными коммуникативными действиями:</w:t>
      </w:r>
    </w:p>
    <w:p w:rsidR="00A42498" w:rsidRPr="004E61E5" w:rsidRDefault="00A42498" w:rsidP="00A42498">
      <w:pPr>
        <w:pStyle w:val="11"/>
        <w:numPr>
          <w:ilvl w:val="0"/>
          <w:numId w:val="22"/>
        </w:numPr>
        <w:spacing w:line="240" w:lineRule="auto"/>
        <w:jc w:val="both"/>
        <w:rPr>
          <w:color w:val="auto"/>
          <w:sz w:val="24"/>
          <w:szCs w:val="24"/>
        </w:rPr>
      </w:pPr>
      <w:r w:rsidRPr="004E61E5">
        <w:rPr>
          <w:i/>
          <w:iCs/>
          <w:color w:val="auto"/>
          <w:sz w:val="24"/>
          <w:szCs w:val="24"/>
        </w:rPr>
        <w:t>общение</w:t>
      </w:r>
      <w:r w:rsidRPr="004E61E5">
        <w:rPr>
          <w:color w:val="auto"/>
          <w:sz w:val="24"/>
          <w:szCs w:val="24"/>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w:t>
      </w:r>
      <w:r w:rsidRPr="004E61E5">
        <w:rPr>
          <w:color w:val="auto"/>
          <w:sz w:val="24"/>
          <w:szCs w:val="24"/>
        </w:rPr>
        <w:lastRenderedPageBreak/>
        <w:t>устные и письменные тексты с использованием иллюстративных материалов;</w:t>
      </w:r>
    </w:p>
    <w:p w:rsidR="00A42498" w:rsidRPr="004E61E5" w:rsidRDefault="00A42498" w:rsidP="00A42498">
      <w:pPr>
        <w:pStyle w:val="11"/>
        <w:numPr>
          <w:ilvl w:val="0"/>
          <w:numId w:val="22"/>
        </w:numPr>
        <w:spacing w:line="240" w:lineRule="auto"/>
        <w:jc w:val="both"/>
        <w:rPr>
          <w:color w:val="auto"/>
          <w:sz w:val="24"/>
          <w:szCs w:val="24"/>
        </w:rPr>
      </w:pPr>
      <w:r w:rsidRPr="004E61E5">
        <w:rPr>
          <w:i/>
          <w:iCs/>
          <w:color w:val="auto"/>
          <w:sz w:val="24"/>
          <w:szCs w:val="24"/>
        </w:rPr>
        <w:t>совместная деятельность</w:t>
      </w:r>
      <w:r w:rsidRPr="004E61E5">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4E61E5" w:rsidRDefault="00A42498" w:rsidP="00A42498">
      <w:pPr>
        <w:pStyle w:val="ae"/>
        <w:rPr>
          <w:rFonts w:ascii="Times New Roman" w:hAnsi="Times New Roman" w:cs="Times New Roman"/>
          <w:i/>
          <w:color w:val="auto"/>
          <w:sz w:val="24"/>
          <w:szCs w:val="24"/>
        </w:rPr>
      </w:pPr>
    </w:p>
    <w:p w:rsidR="00A42498" w:rsidRPr="004E61E5" w:rsidRDefault="00A42498" w:rsidP="00A42498">
      <w:pPr>
        <w:pStyle w:val="ae"/>
        <w:rPr>
          <w:rFonts w:ascii="Times New Roman" w:hAnsi="Times New Roman" w:cs="Times New Roman"/>
          <w:i/>
          <w:color w:val="auto"/>
          <w:sz w:val="24"/>
          <w:szCs w:val="24"/>
        </w:rPr>
      </w:pPr>
      <w:r w:rsidRPr="004E61E5">
        <w:rPr>
          <w:rFonts w:ascii="Times New Roman" w:hAnsi="Times New Roman" w:cs="Times New Roman"/>
          <w:i/>
          <w:color w:val="auto"/>
          <w:sz w:val="24"/>
          <w:szCs w:val="24"/>
        </w:rPr>
        <w:t>Овладение универсальными учебными регулятивными действиями:</w:t>
      </w:r>
    </w:p>
    <w:p w:rsidR="00A42498" w:rsidRPr="004E61E5" w:rsidRDefault="00A42498" w:rsidP="00A42498">
      <w:pPr>
        <w:pStyle w:val="11"/>
        <w:numPr>
          <w:ilvl w:val="0"/>
          <w:numId w:val="23"/>
        </w:numPr>
        <w:spacing w:line="240" w:lineRule="auto"/>
        <w:jc w:val="both"/>
        <w:rPr>
          <w:color w:val="auto"/>
          <w:sz w:val="24"/>
          <w:szCs w:val="24"/>
        </w:rPr>
      </w:pPr>
      <w:r w:rsidRPr="004E61E5">
        <w:rPr>
          <w:i/>
          <w:iCs/>
          <w:color w:val="auto"/>
          <w:sz w:val="24"/>
          <w:szCs w:val="24"/>
        </w:rPr>
        <w:t>самоорганизация</w:t>
      </w:r>
      <w:r w:rsidRPr="004E61E5">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42498" w:rsidRPr="004E61E5" w:rsidRDefault="00A42498" w:rsidP="00A42498">
      <w:pPr>
        <w:pStyle w:val="11"/>
        <w:numPr>
          <w:ilvl w:val="0"/>
          <w:numId w:val="23"/>
        </w:numPr>
        <w:spacing w:line="240" w:lineRule="auto"/>
        <w:jc w:val="both"/>
        <w:rPr>
          <w:color w:val="auto"/>
          <w:sz w:val="24"/>
          <w:szCs w:val="24"/>
        </w:rPr>
      </w:pPr>
      <w:r w:rsidRPr="004E61E5">
        <w:rPr>
          <w:i/>
          <w:iCs/>
          <w:color w:val="auto"/>
          <w:sz w:val="24"/>
          <w:szCs w:val="24"/>
        </w:rPr>
        <w:t>самоконтроль</w:t>
      </w:r>
      <w:r w:rsidRPr="004E61E5">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42498" w:rsidRPr="004E61E5" w:rsidRDefault="00A42498" w:rsidP="00A42498">
      <w:pPr>
        <w:pStyle w:val="11"/>
        <w:numPr>
          <w:ilvl w:val="0"/>
          <w:numId w:val="23"/>
        </w:numPr>
        <w:spacing w:line="240" w:lineRule="auto"/>
        <w:jc w:val="both"/>
        <w:rPr>
          <w:color w:val="auto"/>
          <w:sz w:val="24"/>
          <w:szCs w:val="24"/>
        </w:rPr>
      </w:pPr>
      <w:r w:rsidRPr="004E61E5">
        <w:rPr>
          <w:i/>
          <w:iCs/>
          <w:color w:val="auto"/>
          <w:sz w:val="24"/>
          <w:szCs w:val="24"/>
        </w:rPr>
        <w:t>эмоциональный интеллект</w:t>
      </w:r>
      <w:r w:rsidRPr="004E61E5">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42498" w:rsidRPr="004E61E5" w:rsidRDefault="00A42498" w:rsidP="00A42498">
      <w:pPr>
        <w:pStyle w:val="11"/>
        <w:numPr>
          <w:ilvl w:val="0"/>
          <w:numId w:val="23"/>
        </w:numPr>
        <w:spacing w:after="120" w:line="240" w:lineRule="auto"/>
        <w:jc w:val="both"/>
        <w:rPr>
          <w:color w:val="auto"/>
          <w:sz w:val="24"/>
          <w:szCs w:val="24"/>
        </w:rPr>
      </w:pPr>
      <w:r w:rsidRPr="004E61E5">
        <w:rPr>
          <w:i/>
          <w:iCs/>
          <w:color w:val="auto"/>
          <w:sz w:val="24"/>
          <w:szCs w:val="24"/>
        </w:rPr>
        <w:t>принятие себя и других</w:t>
      </w:r>
      <w:r w:rsidRPr="004E61E5">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A42498" w:rsidRPr="004E61E5" w:rsidRDefault="00A42498" w:rsidP="00A42498">
      <w:pPr>
        <w:pStyle w:val="ae"/>
        <w:rPr>
          <w:rFonts w:ascii="Times New Roman" w:hAnsi="Times New Roman" w:cs="Times New Roman"/>
          <w:color w:val="auto"/>
          <w:sz w:val="24"/>
          <w:szCs w:val="24"/>
        </w:rPr>
      </w:pPr>
    </w:p>
    <w:p w:rsidR="00A42498" w:rsidRPr="004E61E5" w:rsidRDefault="00A42498" w:rsidP="00A42498">
      <w:pPr>
        <w:pStyle w:val="ae"/>
        <w:rPr>
          <w:rFonts w:ascii="Times New Roman" w:hAnsi="Times New Roman" w:cs="Times New Roman"/>
          <w:color w:val="auto"/>
          <w:sz w:val="24"/>
          <w:szCs w:val="24"/>
        </w:rPr>
      </w:pPr>
      <w:r w:rsidRPr="004E61E5">
        <w:rPr>
          <w:rFonts w:ascii="Times New Roman" w:hAnsi="Times New Roman" w:cs="Times New Roman"/>
          <w:color w:val="auto"/>
          <w:sz w:val="24"/>
          <w:szCs w:val="24"/>
        </w:rPr>
        <w:t>Предметные результаты (5—9 классы)</w:t>
      </w:r>
    </w:p>
    <w:p w:rsidR="00A42498" w:rsidRPr="004E61E5" w:rsidRDefault="00A42498" w:rsidP="00A42498">
      <w:pPr>
        <w:pStyle w:val="11"/>
        <w:spacing w:line="240" w:lineRule="auto"/>
        <w:jc w:val="both"/>
        <w:rPr>
          <w:color w:val="auto"/>
          <w:sz w:val="24"/>
          <w:szCs w:val="24"/>
        </w:rPr>
      </w:pPr>
      <w:r w:rsidRPr="004E61E5">
        <w:rPr>
          <w:color w:val="auto"/>
          <w:sz w:val="24"/>
          <w:szCs w:val="24"/>
        </w:rPr>
        <w:t>Предметные результаты по литературе в основной школе должны обеспечивать:</w:t>
      </w:r>
    </w:p>
    <w:p w:rsidR="00A42498" w:rsidRPr="004E61E5" w:rsidRDefault="00A42498" w:rsidP="00A42498">
      <w:pPr>
        <w:pStyle w:val="11"/>
        <w:numPr>
          <w:ilvl w:val="0"/>
          <w:numId w:val="24"/>
        </w:numPr>
        <w:tabs>
          <w:tab w:val="left" w:pos="548"/>
        </w:tabs>
        <w:spacing w:line="240" w:lineRule="auto"/>
        <w:ind w:left="1429" w:hanging="360"/>
        <w:jc w:val="both"/>
        <w:rPr>
          <w:color w:val="auto"/>
          <w:sz w:val="24"/>
          <w:szCs w:val="24"/>
        </w:rPr>
      </w:pPr>
      <w:r w:rsidRPr="004E61E5">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42498" w:rsidRPr="004E61E5" w:rsidRDefault="00A42498" w:rsidP="00A42498">
      <w:pPr>
        <w:pStyle w:val="11"/>
        <w:numPr>
          <w:ilvl w:val="0"/>
          <w:numId w:val="24"/>
        </w:numPr>
        <w:tabs>
          <w:tab w:val="left" w:pos="543"/>
        </w:tabs>
        <w:spacing w:line="240" w:lineRule="auto"/>
        <w:ind w:left="1429" w:hanging="360"/>
        <w:jc w:val="both"/>
        <w:rPr>
          <w:color w:val="auto"/>
          <w:sz w:val="24"/>
          <w:szCs w:val="24"/>
        </w:rPr>
      </w:pPr>
      <w:r w:rsidRPr="004E61E5">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42498" w:rsidRPr="004E61E5" w:rsidRDefault="00A42498" w:rsidP="00A42498">
      <w:pPr>
        <w:pStyle w:val="11"/>
        <w:numPr>
          <w:ilvl w:val="0"/>
          <w:numId w:val="24"/>
        </w:numPr>
        <w:tabs>
          <w:tab w:val="left" w:pos="548"/>
        </w:tabs>
        <w:spacing w:line="240" w:lineRule="auto"/>
        <w:ind w:left="1429" w:hanging="360"/>
        <w:jc w:val="both"/>
        <w:rPr>
          <w:color w:val="auto"/>
          <w:sz w:val="24"/>
          <w:szCs w:val="24"/>
        </w:rPr>
      </w:pPr>
      <w:r w:rsidRPr="004E61E5">
        <w:rPr>
          <w:color w:val="auto"/>
          <w:sz w:val="24"/>
          <w:szCs w:val="24"/>
        </w:rPr>
        <w:lastRenderedPageBreak/>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42498" w:rsidRPr="004E61E5" w:rsidRDefault="00A42498" w:rsidP="00A42498">
      <w:pPr>
        <w:pStyle w:val="11"/>
        <w:numPr>
          <w:ilvl w:val="0"/>
          <w:numId w:val="25"/>
        </w:numPr>
        <w:spacing w:line="240" w:lineRule="auto"/>
        <w:jc w:val="both"/>
        <w:rPr>
          <w:color w:val="auto"/>
          <w:sz w:val="24"/>
          <w:szCs w:val="24"/>
        </w:rPr>
      </w:pPr>
      <w:r w:rsidRPr="004E61E5">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42498" w:rsidRPr="004E61E5" w:rsidRDefault="00A42498" w:rsidP="00A42498">
      <w:pPr>
        <w:pStyle w:val="11"/>
        <w:numPr>
          <w:ilvl w:val="0"/>
          <w:numId w:val="25"/>
        </w:numPr>
        <w:spacing w:line="257" w:lineRule="auto"/>
        <w:jc w:val="both"/>
        <w:rPr>
          <w:color w:val="auto"/>
          <w:sz w:val="24"/>
          <w:szCs w:val="24"/>
        </w:rPr>
      </w:pPr>
      <w:r w:rsidRPr="004E61E5">
        <w:rPr>
          <w:color w:val="auto"/>
          <w:sz w:val="24"/>
          <w:szCs w:val="24"/>
        </w:rPr>
        <w:t>овладение теоретико-литературными понятиями</w:t>
      </w:r>
      <w:r w:rsidRPr="004E61E5">
        <w:rPr>
          <w:rFonts w:eastAsia="Courier New"/>
          <w:b/>
          <w:bCs/>
          <w:color w:val="auto"/>
          <w:sz w:val="24"/>
          <w:szCs w:val="24"/>
        </w:rPr>
        <w:t xml:space="preserve"> </w:t>
      </w:r>
      <w:r w:rsidRPr="004E61E5">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42498" w:rsidRPr="004E61E5" w:rsidRDefault="00A42498" w:rsidP="00A42498">
      <w:pPr>
        <w:pStyle w:val="11"/>
        <w:numPr>
          <w:ilvl w:val="0"/>
          <w:numId w:val="25"/>
        </w:numPr>
        <w:spacing w:line="266" w:lineRule="auto"/>
        <w:jc w:val="both"/>
        <w:rPr>
          <w:color w:val="auto"/>
          <w:sz w:val="24"/>
          <w:szCs w:val="24"/>
        </w:rPr>
      </w:pPr>
      <w:r w:rsidRPr="004E61E5">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2498" w:rsidRPr="004E61E5" w:rsidRDefault="00A42498" w:rsidP="00A42498">
      <w:pPr>
        <w:pStyle w:val="11"/>
        <w:numPr>
          <w:ilvl w:val="0"/>
          <w:numId w:val="25"/>
        </w:numPr>
        <w:spacing w:line="262" w:lineRule="auto"/>
        <w:jc w:val="both"/>
        <w:rPr>
          <w:color w:val="auto"/>
          <w:sz w:val="24"/>
          <w:szCs w:val="24"/>
        </w:rPr>
      </w:pPr>
      <w:r w:rsidRPr="004E61E5">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42498" w:rsidRPr="004E61E5" w:rsidRDefault="00A42498" w:rsidP="00A42498">
      <w:pPr>
        <w:pStyle w:val="11"/>
        <w:numPr>
          <w:ilvl w:val="0"/>
          <w:numId w:val="25"/>
        </w:numPr>
        <w:spacing w:line="262" w:lineRule="auto"/>
        <w:jc w:val="both"/>
        <w:rPr>
          <w:color w:val="auto"/>
          <w:sz w:val="24"/>
          <w:szCs w:val="24"/>
        </w:rPr>
      </w:pPr>
      <w:r w:rsidRPr="004E61E5">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42498" w:rsidRPr="004E61E5" w:rsidRDefault="00A42498" w:rsidP="00A42498">
      <w:pPr>
        <w:pStyle w:val="11"/>
        <w:numPr>
          <w:ilvl w:val="0"/>
          <w:numId w:val="25"/>
        </w:numPr>
        <w:spacing w:line="276" w:lineRule="auto"/>
        <w:jc w:val="both"/>
        <w:rPr>
          <w:color w:val="auto"/>
          <w:sz w:val="24"/>
          <w:szCs w:val="24"/>
        </w:rPr>
      </w:pPr>
      <w:r w:rsidRPr="004E61E5">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42498" w:rsidRPr="004E61E5" w:rsidRDefault="00A42498" w:rsidP="00A42498">
      <w:pPr>
        <w:pStyle w:val="11"/>
        <w:numPr>
          <w:ilvl w:val="0"/>
          <w:numId w:val="26"/>
        </w:numPr>
        <w:tabs>
          <w:tab w:val="left" w:pos="548"/>
        </w:tabs>
        <w:spacing w:line="240" w:lineRule="auto"/>
        <w:ind w:left="720" w:hanging="360"/>
        <w:jc w:val="both"/>
        <w:rPr>
          <w:color w:val="auto"/>
          <w:sz w:val="24"/>
          <w:szCs w:val="24"/>
        </w:rPr>
      </w:pPr>
      <w:r w:rsidRPr="004E61E5">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w:t>
      </w:r>
      <w:r w:rsidRPr="004E61E5">
        <w:rPr>
          <w:color w:val="auto"/>
          <w:sz w:val="24"/>
          <w:szCs w:val="24"/>
        </w:rPr>
        <w:lastRenderedPageBreak/>
        <w:t>чужие письменные тексты;</w:t>
      </w:r>
    </w:p>
    <w:p w:rsidR="00A42498" w:rsidRPr="004E61E5" w:rsidRDefault="00A42498" w:rsidP="00A42498">
      <w:pPr>
        <w:pStyle w:val="11"/>
        <w:numPr>
          <w:ilvl w:val="0"/>
          <w:numId w:val="26"/>
        </w:numPr>
        <w:tabs>
          <w:tab w:val="left" w:pos="548"/>
        </w:tabs>
        <w:spacing w:line="240" w:lineRule="auto"/>
        <w:ind w:left="720" w:hanging="360"/>
        <w:jc w:val="both"/>
        <w:rPr>
          <w:color w:val="auto"/>
          <w:sz w:val="24"/>
          <w:szCs w:val="24"/>
        </w:rPr>
      </w:pPr>
      <w:r w:rsidRPr="004E61E5">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42498" w:rsidRPr="004E61E5" w:rsidRDefault="00A42498" w:rsidP="00A42498">
      <w:pPr>
        <w:pStyle w:val="11"/>
        <w:spacing w:line="240" w:lineRule="auto"/>
        <w:jc w:val="both"/>
        <w:rPr>
          <w:color w:val="auto"/>
          <w:sz w:val="24"/>
          <w:szCs w:val="24"/>
        </w:rPr>
      </w:pPr>
      <w:r w:rsidRPr="004E61E5">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4E61E5">
        <w:rPr>
          <w:color w:val="auto"/>
          <w:sz w:val="24"/>
          <w:szCs w:val="24"/>
          <w:lang w:val="en-US" w:bidi="en-US"/>
        </w:rPr>
        <w:t>XX</w:t>
      </w:r>
      <w:r w:rsidRPr="004E61E5">
        <w:rPr>
          <w:color w:val="auto"/>
          <w:sz w:val="24"/>
          <w:szCs w:val="24"/>
          <w:lang w:bidi="en-US"/>
        </w:rPr>
        <w:t>—</w:t>
      </w:r>
      <w:r w:rsidRPr="004E61E5">
        <w:rPr>
          <w:color w:val="auto"/>
          <w:sz w:val="24"/>
          <w:szCs w:val="24"/>
          <w:lang w:val="en-US" w:bidi="en-US"/>
        </w:rPr>
        <w:t>XXI</w:t>
      </w:r>
      <w:r w:rsidRPr="004E61E5">
        <w:rPr>
          <w:color w:val="auto"/>
          <w:sz w:val="24"/>
          <w:szCs w:val="24"/>
          <w:lang w:bidi="en-US"/>
        </w:rPr>
        <w:t xml:space="preserve"> </w:t>
      </w:r>
      <w:r w:rsidRPr="004E61E5">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42498" w:rsidRPr="004E61E5" w:rsidRDefault="00A42498" w:rsidP="00A42498">
      <w:pPr>
        <w:pStyle w:val="11"/>
        <w:numPr>
          <w:ilvl w:val="0"/>
          <w:numId w:val="26"/>
        </w:numPr>
        <w:tabs>
          <w:tab w:val="left" w:pos="543"/>
        </w:tabs>
        <w:spacing w:line="240" w:lineRule="auto"/>
        <w:ind w:left="720" w:hanging="360"/>
        <w:jc w:val="both"/>
        <w:rPr>
          <w:color w:val="auto"/>
          <w:sz w:val="24"/>
          <w:szCs w:val="24"/>
        </w:rPr>
      </w:pPr>
      <w:r w:rsidRPr="004E61E5">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42498" w:rsidRPr="004E61E5" w:rsidRDefault="00A42498" w:rsidP="00A42498">
      <w:pPr>
        <w:pStyle w:val="11"/>
        <w:numPr>
          <w:ilvl w:val="0"/>
          <w:numId w:val="26"/>
        </w:numPr>
        <w:tabs>
          <w:tab w:val="left" w:pos="663"/>
        </w:tabs>
        <w:spacing w:line="240" w:lineRule="auto"/>
        <w:ind w:left="720" w:hanging="360"/>
        <w:jc w:val="both"/>
        <w:rPr>
          <w:color w:val="auto"/>
          <w:sz w:val="24"/>
          <w:szCs w:val="24"/>
        </w:rPr>
      </w:pPr>
      <w:r w:rsidRPr="004E61E5">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42498" w:rsidRPr="004E61E5" w:rsidRDefault="00A42498" w:rsidP="00A42498">
      <w:pPr>
        <w:pStyle w:val="11"/>
        <w:numPr>
          <w:ilvl w:val="0"/>
          <w:numId w:val="26"/>
        </w:numPr>
        <w:tabs>
          <w:tab w:val="left" w:pos="663"/>
        </w:tabs>
        <w:spacing w:line="240" w:lineRule="auto"/>
        <w:ind w:left="720" w:hanging="360"/>
        <w:jc w:val="both"/>
        <w:rPr>
          <w:color w:val="auto"/>
          <w:sz w:val="24"/>
          <w:szCs w:val="24"/>
        </w:rPr>
      </w:pPr>
      <w:r w:rsidRPr="004E61E5">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42498" w:rsidRPr="004E61E5" w:rsidRDefault="00A42498" w:rsidP="00A42498">
      <w:pPr>
        <w:pStyle w:val="11"/>
        <w:numPr>
          <w:ilvl w:val="0"/>
          <w:numId w:val="26"/>
        </w:numPr>
        <w:tabs>
          <w:tab w:val="left" w:pos="663"/>
        </w:tabs>
        <w:spacing w:after="280" w:line="240" w:lineRule="auto"/>
        <w:ind w:left="720" w:hanging="360"/>
        <w:jc w:val="both"/>
        <w:rPr>
          <w:color w:val="auto"/>
          <w:sz w:val="24"/>
          <w:szCs w:val="24"/>
        </w:rPr>
      </w:pPr>
      <w:r w:rsidRPr="004E61E5">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42498" w:rsidRPr="004E61E5" w:rsidRDefault="00A42498" w:rsidP="00A42498">
      <w:pPr>
        <w:pStyle w:val="ae"/>
        <w:rPr>
          <w:rFonts w:ascii="Times New Roman" w:hAnsi="Times New Roman" w:cs="Times New Roman"/>
          <w:color w:val="auto"/>
          <w:sz w:val="24"/>
          <w:szCs w:val="24"/>
        </w:rPr>
      </w:pPr>
      <w:r w:rsidRPr="004E61E5">
        <w:rPr>
          <w:rFonts w:ascii="Times New Roman" w:hAnsi="Times New Roman" w:cs="Times New Roman"/>
          <w:color w:val="auto"/>
          <w:sz w:val="24"/>
          <w:szCs w:val="24"/>
        </w:rPr>
        <w:t>Предметные результаты по классам:</w:t>
      </w:r>
    </w:p>
    <w:p w:rsidR="00A42498" w:rsidRPr="004E61E5" w:rsidRDefault="00A42498" w:rsidP="00A42498">
      <w:pPr>
        <w:pStyle w:val="ae"/>
        <w:rPr>
          <w:rFonts w:ascii="Times New Roman" w:hAnsi="Times New Roman" w:cs="Times New Roman"/>
          <w:color w:val="auto"/>
          <w:sz w:val="24"/>
          <w:szCs w:val="24"/>
        </w:rPr>
      </w:pPr>
      <w:bookmarkStart w:id="129" w:name="bookmark308"/>
    </w:p>
    <w:p w:rsidR="00A42498" w:rsidRPr="004E61E5" w:rsidRDefault="00A42498" w:rsidP="00A42498">
      <w:pPr>
        <w:pStyle w:val="ae"/>
        <w:rPr>
          <w:rFonts w:ascii="Times New Roman" w:hAnsi="Times New Roman" w:cs="Times New Roman"/>
          <w:color w:val="auto"/>
          <w:sz w:val="24"/>
          <w:szCs w:val="24"/>
          <w:u w:val="single"/>
        </w:rPr>
      </w:pPr>
      <w:r w:rsidRPr="004E61E5">
        <w:rPr>
          <w:rFonts w:ascii="Times New Roman" w:hAnsi="Times New Roman" w:cs="Times New Roman"/>
          <w:color w:val="auto"/>
          <w:sz w:val="24"/>
          <w:szCs w:val="24"/>
          <w:u w:val="single"/>
        </w:rPr>
        <w:t>5 КЛАСС</w:t>
      </w:r>
      <w:bookmarkEnd w:id="129"/>
    </w:p>
    <w:p w:rsidR="00A42498" w:rsidRPr="004E61E5" w:rsidRDefault="00A42498" w:rsidP="00A42498">
      <w:pPr>
        <w:pStyle w:val="11"/>
        <w:numPr>
          <w:ilvl w:val="0"/>
          <w:numId w:val="27"/>
        </w:numPr>
        <w:tabs>
          <w:tab w:val="left" w:pos="543"/>
        </w:tabs>
        <w:spacing w:line="240" w:lineRule="auto"/>
        <w:jc w:val="both"/>
        <w:rPr>
          <w:color w:val="auto"/>
          <w:sz w:val="24"/>
          <w:szCs w:val="24"/>
        </w:rPr>
      </w:pPr>
      <w:r w:rsidRPr="004E61E5">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42498" w:rsidRPr="004E61E5" w:rsidRDefault="00A42498" w:rsidP="00A42498">
      <w:pPr>
        <w:pStyle w:val="11"/>
        <w:numPr>
          <w:ilvl w:val="0"/>
          <w:numId w:val="27"/>
        </w:numPr>
        <w:tabs>
          <w:tab w:val="left" w:pos="543"/>
        </w:tabs>
        <w:spacing w:line="240" w:lineRule="auto"/>
        <w:jc w:val="both"/>
        <w:rPr>
          <w:color w:val="auto"/>
          <w:sz w:val="24"/>
          <w:szCs w:val="24"/>
        </w:rPr>
      </w:pPr>
      <w:r w:rsidRPr="004E61E5">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A42498" w:rsidRPr="004E61E5" w:rsidRDefault="00A42498" w:rsidP="00A42498">
      <w:pPr>
        <w:pStyle w:val="11"/>
        <w:numPr>
          <w:ilvl w:val="0"/>
          <w:numId w:val="27"/>
        </w:numPr>
        <w:tabs>
          <w:tab w:val="left" w:pos="548"/>
        </w:tabs>
        <w:spacing w:line="240" w:lineRule="auto"/>
        <w:jc w:val="both"/>
        <w:rPr>
          <w:color w:val="auto"/>
          <w:sz w:val="24"/>
          <w:szCs w:val="24"/>
        </w:rPr>
      </w:pPr>
      <w:r w:rsidRPr="004E61E5">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A42498" w:rsidRPr="00EB2D57" w:rsidRDefault="00A42498" w:rsidP="00A42498">
      <w:pPr>
        <w:pStyle w:val="11"/>
        <w:numPr>
          <w:ilvl w:val="0"/>
          <w:numId w:val="29"/>
        </w:numPr>
        <w:spacing w:line="259" w:lineRule="auto"/>
        <w:jc w:val="both"/>
        <w:rPr>
          <w:color w:val="auto"/>
        </w:rPr>
      </w:pPr>
      <w:r w:rsidRPr="004E61E5">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w:t>
      </w:r>
      <w:r>
        <w:rPr>
          <w:color w:val="auto"/>
          <w:sz w:val="24"/>
          <w:szCs w:val="24"/>
        </w:rPr>
        <w:t xml:space="preserve"> </w:t>
      </w:r>
      <w:r w:rsidRPr="00EB2D57">
        <w:rPr>
          <w:color w:val="auto"/>
        </w:rPr>
        <w:t>поэтической и прозаической речи;</w:t>
      </w:r>
    </w:p>
    <w:p w:rsidR="00A42498" w:rsidRPr="00EB2D57" w:rsidRDefault="00A42498" w:rsidP="00A42498">
      <w:pPr>
        <w:pStyle w:val="11"/>
        <w:numPr>
          <w:ilvl w:val="0"/>
          <w:numId w:val="2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w:t>
      </w:r>
      <w:r w:rsidRPr="00EB2D57">
        <w:rPr>
          <w:color w:val="auto"/>
        </w:rPr>
        <w:lastRenderedPageBreak/>
        <w:t>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42498" w:rsidRPr="00EB2D57" w:rsidRDefault="00A42498" w:rsidP="00A42498">
      <w:pPr>
        <w:pStyle w:val="11"/>
        <w:numPr>
          <w:ilvl w:val="0"/>
          <w:numId w:val="29"/>
        </w:numPr>
        <w:spacing w:line="290" w:lineRule="auto"/>
        <w:jc w:val="both"/>
        <w:rPr>
          <w:color w:val="auto"/>
        </w:rPr>
      </w:pPr>
      <w:r w:rsidRPr="00EB2D57">
        <w:rPr>
          <w:color w:val="auto"/>
        </w:rPr>
        <w:t>сопоставлять темы и сюжеты произведений, образы персонажей;</w:t>
      </w:r>
    </w:p>
    <w:p w:rsidR="00A42498" w:rsidRPr="00EB2D57" w:rsidRDefault="00A42498" w:rsidP="00A42498">
      <w:pPr>
        <w:pStyle w:val="11"/>
        <w:numPr>
          <w:ilvl w:val="0"/>
          <w:numId w:val="2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42498" w:rsidRPr="00EB2D57" w:rsidRDefault="00A42498" w:rsidP="00A42498">
      <w:pPr>
        <w:pStyle w:val="11"/>
        <w:numPr>
          <w:ilvl w:val="0"/>
          <w:numId w:val="28"/>
        </w:numPr>
        <w:tabs>
          <w:tab w:val="left" w:pos="548"/>
        </w:tabs>
        <w:spacing w:line="240" w:lineRule="auto"/>
        <w:ind w:left="720" w:hanging="360"/>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42498" w:rsidRPr="00EB2D57" w:rsidRDefault="00A42498" w:rsidP="00A42498">
      <w:pPr>
        <w:pStyle w:val="11"/>
        <w:numPr>
          <w:ilvl w:val="0"/>
          <w:numId w:val="28"/>
        </w:numPr>
        <w:tabs>
          <w:tab w:val="left" w:pos="543"/>
        </w:tabs>
        <w:spacing w:line="240" w:lineRule="auto"/>
        <w:ind w:left="720" w:hanging="360"/>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2498" w:rsidRPr="00EB2D57" w:rsidRDefault="00A42498" w:rsidP="00A42498">
      <w:pPr>
        <w:pStyle w:val="11"/>
        <w:numPr>
          <w:ilvl w:val="0"/>
          <w:numId w:val="28"/>
        </w:numPr>
        <w:tabs>
          <w:tab w:val="left" w:pos="668"/>
        </w:tabs>
        <w:spacing w:line="240" w:lineRule="auto"/>
        <w:ind w:left="720" w:hanging="360"/>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42498" w:rsidRPr="00EB2D57" w:rsidRDefault="00A42498" w:rsidP="00A42498">
      <w:pPr>
        <w:pStyle w:val="11"/>
        <w:numPr>
          <w:ilvl w:val="0"/>
          <w:numId w:val="28"/>
        </w:numPr>
        <w:tabs>
          <w:tab w:val="left" w:pos="663"/>
        </w:tabs>
        <w:spacing w:line="240" w:lineRule="auto"/>
        <w:ind w:left="720" w:hanging="360"/>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42498" w:rsidRPr="00EB2D57" w:rsidRDefault="00A42498" w:rsidP="00A42498">
      <w:pPr>
        <w:pStyle w:val="11"/>
        <w:numPr>
          <w:ilvl w:val="0"/>
          <w:numId w:val="28"/>
        </w:numPr>
        <w:tabs>
          <w:tab w:val="left" w:pos="663"/>
        </w:tabs>
        <w:spacing w:line="240" w:lineRule="auto"/>
        <w:ind w:left="720" w:hanging="360"/>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EB2D57" w:rsidRDefault="00A42498" w:rsidP="00A42498">
      <w:pPr>
        <w:pStyle w:val="ae"/>
        <w:rPr>
          <w:color w:val="auto"/>
        </w:rPr>
      </w:pPr>
      <w:bookmarkStart w:id="130" w:name="bookmark310"/>
    </w:p>
    <w:p w:rsidR="00A42498" w:rsidRPr="00EB2D57" w:rsidRDefault="00A42498" w:rsidP="00A42498">
      <w:pPr>
        <w:pStyle w:val="ae"/>
        <w:rPr>
          <w:color w:val="auto"/>
        </w:rPr>
      </w:pPr>
      <w:r w:rsidRPr="00EB2D57">
        <w:rPr>
          <w:color w:val="auto"/>
        </w:rPr>
        <w:t>6 КЛАСС</w:t>
      </w:r>
      <w:bookmarkEnd w:id="130"/>
    </w:p>
    <w:p w:rsidR="00A42498" w:rsidRPr="00EB2D57" w:rsidRDefault="00A42498" w:rsidP="00A42498">
      <w:pPr>
        <w:pStyle w:val="11"/>
        <w:numPr>
          <w:ilvl w:val="0"/>
          <w:numId w:val="30"/>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2498" w:rsidRPr="00EB2D57" w:rsidRDefault="00A42498" w:rsidP="00A42498">
      <w:pPr>
        <w:pStyle w:val="11"/>
        <w:numPr>
          <w:ilvl w:val="0"/>
          <w:numId w:val="30"/>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42498" w:rsidRPr="00EB2D57" w:rsidRDefault="00A42498" w:rsidP="00A42498">
      <w:pPr>
        <w:pStyle w:val="11"/>
        <w:numPr>
          <w:ilvl w:val="0"/>
          <w:numId w:val="30"/>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42498" w:rsidRPr="00EB2D57" w:rsidRDefault="00A42498" w:rsidP="00A42498">
      <w:pPr>
        <w:pStyle w:val="11"/>
        <w:numPr>
          <w:ilvl w:val="0"/>
          <w:numId w:val="31"/>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42498" w:rsidRPr="00EB2D57" w:rsidRDefault="00A42498" w:rsidP="00A42498">
      <w:pPr>
        <w:pStyle w:val="11"/>
        <w:numPr>
          <w:ilvl w:val="0"/>
          <w:numId w:val="31"/>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w:t>
      </w:r>
      <w:r w:rsidRPr="003B6DAB">
        <w:t xml:space="preserve"> </w:t>
      </w:r>
      <w:r w:rsidRPr="00EB2D57">
        <w:rPr>
          <w:color w:val="auto"/>
        </w:rPr>
        <w:t>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42498" w:rsidRPr="00EB2D57" w:rsidRDefault="00A42498" w:rsidP="00A42498">
      <w:pPr>
        <w:pStyle w:val="11"/>
        <w:numPr>
          <w:ilvl w:val="0"/>
          <w:numId w:val="3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42498" w:rsidRPr="00EB2D57" w:rsidRDefault="00A42498" w:rsidP="00A42498">
      <w:pPr>
        <w:pStyle w:val="11"/>
        <w:numPr>
          <w:ilvl w:val="0"/>
          <w:numId w:val="31"/>
        </w:numPr>
        <w:spacing w:line="252" w:lineRule="auto"/>
        <w:jc w:val="both"/>
        <w:rPr>
          <w:color w:val="auto"/>
        </w:rPr>
      </w:pPr>
      <w:r w:rsidRPr="00EB2D57">
        <w:rPr>
          <w:color w:val="auto"/>
        </w:rPr>
        <w:lastRenderedPageBreak/>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42498" w:rsidRPr="00EB2D57" w:rsidRDefault="00A42498" w:rsidP="00A42498">
      <w:pPr>
        <w:pStyle w:val="11"/>
        <w:numPr>
          <w:ilvl w:val="0"/>
          <w:numId w:val="31"/>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3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42498" w:rsidRPr="00EB2D57" w:rsidRDefault="00A42498" w:rsidP="00A42498">
      <w:pPr>
        <w:pStyle w:val="11"/>
        <w:numPr>
          <w:ilvl w:val="0"/>
          <w:numId w:val="3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3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2498" w:rsidRPr="00EB2D57" w:rsidRDefault="00A42498" w:rsidP="00A42498">
      <w:pPr>
        <w:pStyle w:val="11"/>
        <w:numPr>
          <w:ilvl w:val="0"/>
          <w:numId w:val="32"/>
        </w:numPr>
        <w:tabs>
          <w:tab w:val="left" w:pos="658"/>
        </w:tabs>
        <w:spacing w:line="240" w:lineRule="auto"/>
        <w:jc w:val="both"/>
        <w:rPr>
          <w:color w:val="auto"/>
        </w:rPr>
      </w:pPr>
      <w:r w:rsidRPr="00EB2D57">
        <w:rPr>
          <w:color w:val="auto"/>
        </w:rPr>
        <w:t>планировать собственное досуговое чтение, обогащать свой</w:t>
      </w:r>
      <w:r w:rsidRPr="003B6DAB">
        <w:t xml:space="preserve"> </w:t>
      </w:r>
      <w:r w:rsidRPr="00EB2D57">
        <w:rPr>
          <w:color w:val="auto"/>
        </w:rPr>
        <w:t>круг чтения по рекомендациям учителя, в том числе за счёт произведений современной литературы для детей и подростков;</w:t>
      </w:r>
    </w:p>
    <w:p w:rsidR="00A42498" w:rsidRPr="003B6DAB" w:rsidRDefault="00A42498" w:rsidP="00A42498">
      <w:pPr>
        <w:pStyle w:val="11"/>
        <w:numPr>
          <w:ilvl w:val="0"/>
          <w:numId w:val="32"/>
        </w:numPr>
        <w:tabs>
          <w:tab w:val="left" w:pos="663"/>
        </w:tabs>
        <w:spacing w:line="240" w:lineRule="auto"/>
        <w:jc w:val="both"/>
        <w:rPr>
          <w:color w:val="auto"/>
        </w:rPr>
      </w:pPr>
      <w:r w:rsidRPr="003B6DAB">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42498" w:rsidRPr="003B6DAB" w:rsidRDefault="00A42498" w:rsidP="00A42498">
      <w:pPr>
        <w:pStyle w:val="11"/>
        <w:numPr>
          <w:ilvl w:val="0"/>
          <w:numId w:val="32"/>
        </w:numPr>
        <w:tabs>
          <w:tab w:val="left" w:pos="668"/>
        </w:tabs>
        <w:spacing w:after="260" w:line="240" w:lineRule="auto"/>
        <w:jc w:val="both"/>
        <w:rPr>
          <w:color w:val="auto"/>
        </w:rPr>
      </w:pPr>
      <w:r w:rsidRPr="003B6DAB">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76763C" w:rsidRDefault="00A42498" w:rsidP="00A42498">
      <w:pPr>
        <w:pStyle w:val="ae"/>
        <w:rPr>
          <w:rFonts w:ascii="Times New Roman" w:hAnsi="Times New Roman" w:cs="Times New Roman"/>
          <w:color w:val="auto"/>
          <w:sz w:val="24"/>
          <w:szCs w:val="24"/>
          <w:u w:val="single"/>
        </w:rPr>
      </w:pPr>
      <w:bookmarkStart w:id="131" w:name="bookmark312"/>
      <w:r w:rsidRPr="0076763C">
        <w:rPr>
          <w:rFonts w:ascii="Times New Roman" w:hAnsi="Times New Roman" w:cs="Times New Roman"/>
          <w:color w:val="auto"/>
          <w:sz w:val="24"/>
          <w:szCs w:val="24"/>
          <w:u w:val="single"/>
        </w:rPr>
        <w:t>7 КЛАСС</w:t>
      </w:r>
      <w:bookmarkEnd w:id="131"/>
    </w:p>
    <w:p w:rsidR="00A42498" w:rsidRPr="003B6DAB" w:rsidRDefault="00A42498" w:rsidP="00A42498">
      <w:pPr>
        <w:pStyle w:val="11"/>
        <w:numPr>
          <w:ilvl w:val="0"/>
          <w:numId w:val="33"/>
        </w:numPr>
        <w:tabs>
          <w:tab w:val="left" w:pos="548"/>
        </w:tabs>
        <w:spacing w:line="252" w:lineRule="auto"/>
        <w:jc w:val="both"/>
        <w:rPr>
          <w:color w:val="auto"/>
        </w:rPr>
      </w:pPr>
      <w:r w:rsidRPr="003B6DAB">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2498" w:rsidRPr="003B6DAB" w:rsidRDefault="00A42498" w:rsidP="00A42498">
      <w:pPr>
        <w:pStyle w:val="11"/>
        <w:numPr>
          <w:ilvl w:val="0"/>
          <w:numId w:val="33"/>
        </w:numPr>
        <w:tabs>
          <w:tab w:val="left" w:pos="543"/>
        </w:tabs>
        <w:spacing w:line="252" w:lineRule="auto"/>
        <w:jc w:val="both"/>
        <w:rPr>
          <w:color w:val="auto"/>
        </w:rPr>
      </w:pPr>
      <w:r w:rsidRPr="003B6DAB">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42498" w:rsidRPr="00EB2D57" w:rsidRDefault="00A42498" w:rsidP="00A42498">
      <w:pPr>
        <w:pStyle w:val="11"/>
        <w:numPr>
          <w:ilvl w:val="0"/>
          <w:numId w:val="33"/>
        </w:numPr>
        <w:tabs>
          <w:tab w:val="left" w:pos="548"/>
        </w:tabs>
        <w:spacing w:line="252" w:lineRule="auto"/>
        <w:jc w:val="both"/>
        <w:rPr>
          <w:color w:val="auto"/>
        </w:rPr>
      </w:pPr>
      <w:r w:rsidRPr="003B6DAB">
        <w:rPr>
          <w:color w:val="auto"/>
        </w:rPr>
        <w:t>проводить смысловой и эстетический анализ произведений фольклора и художественной литературы; воспринимать</w:t>
      </w:r>
      <w:r w:rsidRPr="00EB2D57">
        <w:rPr>
          <w:color w:val="auto"/>
        </w:rPr>
        <w:t>,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42498" w:rsidRPr="00EB2D57" w:rsidRDefault="00A42498" w:rsidP="00A42498">
      <w:pPr>
        <w:pStyle w:val="11"/>
        <w:numPr>
          <w:ilvl w:val="0"/>
          <w:numId w:val="35"/>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w:t>
      </w:r>
      <w:r>
        <w:rPr>
          <w:color w:val="auto"/>
        </w:rPr>
        <w:t xml:space="preserve"> </w:t>
      </w:r>
      <w:r w:rsidRPr="00EB2D57">
        <w:rPr>
          <w:color w:val="auto"/>
        </w:rPr>
        <w:t>основные изобразительно-выразительные средства, характерные для творческой манеры писателя, определять их художественные функции;</w:t>
      </w:r>
    </w:p>
    <w:p w:rsidR="00A42498" w:rsidRPr="00EB2D57" w:rsidRDefault="00A42498" w:rsidP="00A42498">
      <w:pPr>
        <w:pStyle w:val="11"/>
        <w:numPr>
          <w:ilvl w:val="0"/>
          <w:numId w:val="35"/>
        </w:numPr>
        <w:spacing w:line="257" w:lineRule="auto"/>
        <w:jc w:val="both"/>
        <w:rPr>
          <w:color w:val="auto"/>
        </w:rPr>
      </w:pPr>
      <w:r w:rsidRPr="00EB2D57">
        <w:rPr>
          <w:color w:val="auto"/>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w:t>
      </w:r>
      <w:r w:rsidRPr="00EB2D57">
        <w:rPr>
          <w:color w:val="auto"/>
        </w:rPr>
        <w:lastRenderedPageBreak/>
        <w:t>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42498" w:rsidRPr="00EB2D57" w:rsidRDefault="00A42498" w:rsidP="00A42498">
      <w:pPr>
        <w:pStyle w:val="11"/>
        <w:numPr>
          <w:ilvl w:val="0"/>
          <w:numId w:val="35"/>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42498" w:rsidRPr="00EB2D57" w:rsidRDefault="00A42498" w:rsidP="00A42498">
      <w:pPr>
        <w:pStyle w:val="11"/>
        <w:numPr>
          <w:ilvl w:val="0"/>
          <w:numId w:val="35"/>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42498" w:rsidRPr="00EB2D57" w:rsidRDefault="00A42498" w:rsidP="00A42498">
      <w:pPr>
        <w:pStyle w:val="11"/>
        <w:numPr>
          <w:ilvl w:val="0"/>
          <w:numId w:val="35"/>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42498" w:rsidRPr="00EB2D57" w:rsidRDefault="00A42498" w:rsidP="00A42498">
      <w:pPr>
        <w:pStyle w:val="11"/>
        <w:numPr>
          <w:ilvl w:val="0"/>
          <w:numId w:val="34"/>
        </w:numPr>
        <w:tabs>
          <w:tab w:val="left" w:pos="543"/>
        </w:tabs>
        <w:spacing w:line="252" w:lineRule="auto"/>
        <w:ind w:left="1287" w:hanging="360"/>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w:t>
      </w:r>
      <w:r w:rsidRPr="0076763C">
        <w:t xml:space="preserve"> </w:t>
      </w:r>
      <w:r w:rsidRPr="00EB2D57">
        <w:rPr>
          <w:color w:val="auto"/>
        </w:rPr>
        <w:t>произведению и самостоятельно формулировать вопросы к тексту; пересказывать сюжет и вычленять фабулу;</w:t>
      </w:r>
    </w:p>
    <w:p w:rsidR="00A42498" w:rsidRPr="00EB2D57" w:rsidRDefault="00A42498" w:rsidP="00A42498">
      <w:pPr>
        <w:pStyle w:val="11"/>
        <w:numPr>
          <w:ilvl w:val="0"/>
          <w:numId w:val="34"/>
        </w:numPr>
        <w:tabs>
          <w:tab w:val="left" w:pos="543"/>
        </w:tabs>
        <w:spacing w:line="252" w:lineRule="auto"/>
        <w:ind w:left="1287" w:hanging="360"/>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34"/>
        </w:numPr>
        <w:tabs>
          <w:tab w:val="left" w:pos="548"/>
        </w:tabs>
        <w:spacing w:line="252" w:lineRule="auto"/>
        <w:ind w:left="1287" w:hanging="360"/>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42498" w:rsidRPr="00EB2D57" w:rsidRDefault="00A42498" w:rsidP="00A42498">
      <w:pPr>
        <w:pStyle w:val="11"/>
        <w:numPr>
          <w:ilvl w:val="0"/>
          <w:numId w:val="34"/>
        </w:numPr>
        <w:tabs>
          <w:tab w:val="left" w:pos="668"/>
        </w:tabs>
        <w:spacing w:line="252" w:lineRule="auto"/>
        <w:ind w:left="1287" w:hanging="360"/>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42498" w:rsidRPr="00EB2D57" w:rsidRDefault="00A42498" w:rsidP="00A42498">
      <w:pPr>
        <w:pStyle w:val="11"/>
        <w:numPr>
          <w:ilvl w:val="0"/>
          <w:numId w:val="34"/>
        </w:numPr>
        <w:tabs>
          <w:tab w:val="left" w:pos="668"/>
        </w:tabs>
        <w:spacing w:line="240" w:lineRule="auto"/>
        <w:ind w:left="1287" w:hanging="360"/>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42498" w:rsidRPr="00EB2D57" w:rsidRDefault="00A42498" w:rsidP="00A42498">
      <w:pPr>
        <w:pStyle w:val="11"/>
        <w:numPr>
          <w:ilvl w:val="0"/>
          <w:numId w:val="34"/>
        </w:numPr>
        <w:tabs>
          <w:tab w:val="left" w:pos="668"/>
        </w:tabs>
        <w:spacing w:after="260" w:line="240" w:lineRule="auto"/>
        <w:ind w:left="1287" w:hanging="360"/>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76763C" w:rsidRDefault="00A42498" w:rsidP="00A42498">
      <w:pPr>
        <w:pStyle w:val="ae"/>
        <w:rPr>
          <w:rFonts w:ascii="Times New Roman" w:hAnsi="Times New Roman" w:cs="Times New Roman"/>
          <w:color w:val="auto"/>
          <w:sz w:val="24"/>
          <w:szCs w:val="24"/>
          <w:u w:val="single"/>
        </w:rPr>
      </w:pPr>
      <w:bookmarkStart w:id="132" w:name="bookmark314"/>
      <w:r w:rsidRPr="0076763C">
        <w:rPr>
          <w:rFonts w:ascii="Times New Roman" w:hAnsi="Times New Roman" w:cs="Times New Roman"/>
          <w:color w:val="auto"/>
          <w:sz w:val="24"/>
          <w:szCs w:val="24"/>
          <w:u w:val="single"/>
        </w:rPr>
        <w:t>8 КЛАСС</w:t>
      </w:r>
      <w:bookmarkEnd w:id="132"/>
    </w:p>
    <w:p w:rsidR="00A42498" w:rsidRPr="00EB2D57" w:rsidRDefault="00A42498" w:rsidP="00A42498">
      <w:pPr>
        <w:pStyle w:val="11"/>
        <w:numPr>
          <w:ilvl w:val="0"/>
          <w:numId w:val="36"/>
        </w:numPr>
        <w:tabs>
          <w:tab w:val="left" w:pos="543"/>
        </w:tabs>
        <w:spacing w:line="240" w:lineRule="auto"/>
        <w:ind w:left="1287" w:hanging="360"/>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42498" w:rsidRPr="00EB2D57" w:rsidRDefault="00A42498" w:rsidP="00A42498">
      <w:pPr>
        <w:pStyle w:val="11"/>
        <w:numPr>
          <w:ilvl w:val="0"/>
          <w:numId w:val="36"/>
        </w:numPr>
        <w:tabs>
          <w:tab w:val="left" w:pos="543"/>
        </w:tabs>
        <w:spacing w:line="240" w:lineRule="auto"/>
        <w:ind w:left="1287" w:hanging="360"/>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w:t>
      </w:r>
      <w:r>
        <w:rPr>
          <w:color w:val="auto"/>
        </w:rPr>
        <w:t xml:space="preserve"> </w:t>
      </w:r>
      <w:r w:rsidRPr="00EB2D57">
        <w:rPr>
          <w:color w:val="auto"/>
        </w:rPr>
        <w:t>научного, делового, публицистического;</w:t>
      </w:r>
    </w:p>
    <w:p w:rsidR="00A42498" w:rsidRPr="00EB2D57" w:rsidRDefault="00A42498" w:rsidP="00A42498">
      <w:pPr>
        <w:pStyle w:val="11"/>
        <w:numPr>
          <w:ilvl w:val="0"/>
          <w:numId w:val="36"/>
        </w:numPr>
        <w:tabs>
          <w:tab w:val="left" w:pos="543"/>
        </w:tabs>
        <w:spacing w:line="240" w:lineRule="auto"/>
        <w:ind w:left="1287" w:hanging="360"/>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42498" w:rsidRPr="00EB2D57" w:rsidRDefault="00A42498" w:rsidP="00A42498">
      <w:pPr>
        <w:pStyle w:val="11"/>
        <w:numPr>
          <w:ilvl w:val="0"/>
          <w:numId w:val="37"/>
        </w:numPr>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w:t>
      </w:r>
      <w:r w:rsidRPr="00EB2D57">
        <w:rPr>
          <w:color w:val="auto"/>
        </w:rPr>
        <w:lastRenderedPageBreak/>
        <w:t>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42498" w:rsidRPr="00EB2D57" w:rsidRDefault="00A42498" w:rsidP="00A42498">
      <w:pPr>
        <w:pStyle w:val="11"/>
        <w:numPr>
          <w:ilvl w:val="0"/>
          <w:numId w:val="37"/>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w:t>
      </w:r>
      <w:r>
        <w:rPr>
          <w:color w:val="auto"/>
        </w:rPr>
        <w:t xml:space="preserve"> </w:t>
      </w:r>
      <w:r w:rsidRPr="00EB2D57">
        <w:rPr>
          <w:color w:val="auto"/>
        </w:rPr>
        <w:t>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42498" w:rsidRPr="00EB2D57" w:rsidRDefault="00A42498" w:rsidP="00A42498">
      <w:pPr>
        <w:pStyle w:val="11"/>
        <w:numPr>
          <w:ilvl w:val="0"/>
          <w:numId w:val="37"/>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2498" w:rsidRPr="00EB2D57" w:rsidRDefault="00A42498" w:rsidP="00A42498">
      <w:pPr>
        <w:pStyle w:val="11"/>
        <w:numPr>
          <w:ilvl w:val="0"/>
          <w:numId w:val="37"/>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42498" w:rsidRPr="00EB2D57" w:rsidRDefault="00A42498" w:rsidP="00A42498">
      <w:pPr>
        <w:pStyle w:val="11"/>
        <w:numPr>
          <w:ilvl w:val="0"/>
          <w:numId w:val="37"/>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2498" w:rsidRPr="00EB2D57" w:rsidRDefault="00A42498" w:rsidP="00A42498">
      <w:pPr>
        <w:pStyle w:val="11"/>
        <w:numPr>
          <w:ilvl w:val="0"/>
          <w:numId w:val="37"/>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42498" w:rsidRPr="00EB2D57" w:rsidRDefault="00A42498" w:rsidP="00A42498">
      <w:pPr>
        <w:pStyle w:val="11"/>
        <w:numPr>
          <w:ilvl w:val="0"/>
          <w:numId w:val="38"/>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42498" w:rsidRPr="00EB2D57" w:rsidRDefault="00A42498" w:rsidP="00A42498">
      <w:pPr>
        <w:pStyle w:val="11"/>
        <w:numPr>
          <w:ilvl w:val="0"/>
          <w:numId w:val="38"/>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38"/>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2498" w:rsidRPr="00EB2D57" w:rsidRDefault="00A42498" w:rsidP="00A42498">
      <w:pPr>
        <w:pStyle w:val="11"/>
        <w:numPr>
          <w:ilvl w:val="0"/>
          <w:numId w:val="38"/>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42498" w:rsidRPr="00EB2D57" w:rsidRDefault="00A42498" w:rsidP="00A42498">
      <w:pPr>
        <w:pStyle w:val="11"/>
        <w:numPr>
          <w:ilvl w:val="0"/>
          <w:numId w:val="38"/>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42498" w:rsidRPr="00EB2D57" w:rsidRDefault="00A42498" w:rsidP="00A42498">
      <w:pPr>
        <w:pStyle w:val="11"/>
        <w:numPr>
          <w:ilvl w:val="0"/>
          <w:numId w:val="38"/>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Pr="0076763C" w:rsidRDefault="00A42498" w:rsidP="00A42498">
      <w:pPr>
        <w:pStyle w:val="ae"/>
        <w:rPr>
          <w:rFonts w:ascii="Times New Roman" w:hAnsi="Times New Roman" w:cs="Times New Roman"/>
          <w:color w:val="auto"/>
          <w:sz w:val="24"/>
          <w:szCs w:val="24"/>
          <w:u w:val="single"/>
        </w:rPr>
      </w:pPr>
      <w:bookmarkStart w:id="133" w:name="bookmark316"/>
      <w:r w:rsidRPr="0076763C">
        <w:rPr>
          <w:rFonts w:ascii="Times New Roman" w:hAnsi="Times New Roman" w:cs="Times New Roman"/>
          <w:color w:val="auto"/>
          <w:sz w:val="24"/>
          <w:szCs w:val="24"/>
          <w:u w:val="single"/>
        </w:rPr>
        <w:t>9 КЛАСС</w:t>
      </w:r>
      <w:bookmarkEnd w:id="133"/>
    </w:p>
    <w:p w:rsidR="00A42498" w:rsidRPr="00EB2D57" w:rsidRDefault="00A42498" w:rsidP="00A42498">
      <w:pPr>
        <w:pStyle w:val="11"/>
        <w:numPr>
          <w:ilvl w:val="0"/>
          <w:numId w:val="39"/>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42498" w:rsidRDefault="00A42498" w:rsidP="00A42498">
      <w:pPr>
        <w:pStyle w:val="11"/>
        <w:numPr>
          <w:ilvl w:val="0"/>
          <w:numId w:val="39"/>
        </w:numPr>
        <w:tabs>
          <w:tab w:val="left" w:pos="543"/>
        </w:tabs>
        <w:spacing w:line="252" w:lineRule="auto"/>
        <w:jc w:val="both"/>
        <w:rPr>
          <w:color w:val="auto"/>
        </w:rPr>
      </w:pPr>
      <w:r w:rsidRPr="00EB2D57">
        <w:rPr>
          <w:color w:val="auto"/>
        </w:rPr>
        <w:t xml:space="preserve">понимать специфические черты литературы как вида словесного искусства, выявлять главные </w:t>
      </w:r>
      <w:r w:rsidRPr="00EB2D57">
        <w:rPr>
          <w:color w:val="auto"/>
        </w:rPr>
        <w:lastRenderedPageBreak/>
        <w:t>отличия художественного текста от текста научного, делового, публицистического;</w:t>
      </w:r>
    </w:p>
    <w:p w:rsidR="00A42498" w:rsidRPr="00EB2D57" w:rsidRDefault="00A42498" w:rsidP="00A42498">
      <w:pPr>
        <w:pStyle w:val="11"/>
        <w:numPr>
          <w:ilvl w:val="0"/>
          <w:numId w:val="39"/>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42498" w:rsidRPr="00EB2D57" w:rsidRDefault="00A42498" w:rsidP="00A42498">
      <w:pPr>
        <w:pStyle w:val="11"/>
        <w:numPr>
          <w:ilvl w:val="0"/>
          <w:numId w:val="40"/>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42498" w:rsidRPr="00EB2D57" w:rsidRDefault="00A42498" w:rsidP="00A42498">
      <w:pPr>
        <w:pStyle w:val="11"/>
        <w:numPr>
          <w:ilvl w:val="0"/>
          <w:numId w:val="40"/>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w:t>
      </w:r>
      <w:r w:rsidRPr="0076763C">
        <w:t xml:space="preserve"> </w:t>
      </w:r>
      <w:r w:rsidRPr="00EB2D57">
        <w:rPr>
          <w:color w:val="auto"/>
        </w:rPr>
        <w:t>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42498" w:rsidRPr="00EB2D57" w:rsidRDefault="00A42498" w:rsidP="00A42498">
      <w:pPr>
        <w:pStyle w:val="11"/>
        <w:numPr>
          <w:ilvl w:val="0"/>
          <w:numId w:val="40"/>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2498" w:rsidRPr="00EB2D57" w:rsidRDefault="00A42498" w:rsidP="00A42498">
      <w:pPr>
        <w:pStyle w:val="11"/>
        <w:numPr>
          <w:ilvl w:val="0"/>
          <w:numId w:val="40"/>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42498" w:rsidRPr="00EB2D57" w:rsidRDefault="00A42498" w:rsidP="00A42498">
      <w:pPr>
        <w:pStyle w:val="11"/>
        <w:numPr>
          <w:ilvl w:val="0"/>
          <w:numId w:val="40"/>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42498" w:rsidRPr="00EB2D57" w:rsidRDefault="00A42498" w:rsidP="00A42498">
      <w:pPr>
        <w:pStyle w:val="11"/>
        <w:numPr>
          <w:ilvl w:val="0"/>
          <w:numId w:val="40"/>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w:t>
      </w:r>
      <w:r>
        <w:rPr>
          <w:color w:val="auto"/>
        </w:rPr>
        <w:t xml:space="preserve"> </w:t>
      </w:r>
      <w:r w:rsidRPr="00EB2D57">
        <w:rPr>
          <w:color w:val="auto"/>
        </w:rPr>
        <w:t>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2498" w:rsidRPr="00EB2D57" w:rsidRDefault="00A42498" w:rsidP="00A42498">
      <w:pPr>
        <w:pStyle w:val="11"/>
        <w:numPr>
          <w:ilvl w:val="0"/>
          <w:numId w:val="40"/>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w:t>
      </w:r>
      <w:r w:rsidRPr="00EB2D57">
        <w:rPr>
          <w:color w:val="auto"/>
        </w:rPr>
        <w:lastRenderedPageBreak/>
        <w:t>индивидуальных особенностей обучающихся);</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42498" w:rsidRPr="00EB2D57" w:rsidRDefault="00A42498" w:rsidP="00A42498">
      <w:pPr>
        <w:pStyle w:val="11"/>
        <w:numPr>
          <w:ilvl w:val="0"/>
          <w:numId w:val="41"/>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42498" w:rsidRPr="00EB2D57" w:rsidRDefault="00A42498" w:rsidP="00A42498">
      <w:pPr>
        <w:pStyle w:val="11"/>
        <w:numPr>
          <w:ilvl w:val="0"/>
          <w:numId w:val="41"/>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w:t>
      </w:r>
      <w:r>
        <w:rPr>
          <w:color w:val="auto"/>
        </w:rPr>
        <w:t xml:space="preserve"> </w:t>
      </w:r>
      <w:r w:rsidRPr="00EB2D57">
        <w:rPr>
          <w:color w:val="auto"/>
        </w:rPr>
        <w:t>литературы и современных авторов с использованием методов смыслового чтения и эстетического анализа;</w:t>
      </w:r>
    </w:p>
    <w:p w:rsidR="00A42498" w:rsidRPr="00EB2D57" w:rsidRDefault="00A42498" w:rsidP="00A42498">
      <w:pPr>
        <w:pStyle w:val="11"/>
        <w:numPr>
          <w:ilvl w:val="0"/>
          <w:numId w:val="41"/>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2498" w:rsidRPr="00EB2D57" w:rsidRDefault="00A42498" w:rsidP="00A42498">
      <w:pPr>
        <w:pStyle w:val="11"/>
        <w:numPr>
          <w:ilvl w:val="0"/>
          <w:numId w:val="41"/>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42498" w:rsidRPr="00EB2D57" w:rsidRDefault="00A42498" w:rsidP="00A42498">
      <w:pPr>
        <w:pStyle w:val="11"/>
        <w:numPr>
          <w:ilvl w:val="0"/>
          <w:numId w:val="41"/>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42498" w:rsidRPr="00EB2D57" w:rsidRDefault="00A42498" w:rsidP="00A42498">
      <w:pPr>
        <w:pStyle w:val="11"/>
        <w:numPr>
          <w:ilvl w:val="0"/>
          <w:numId w:val="41"/>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42498" w:rsidRDefault="00A42498" w:rsidP="00A42498">
      <w:pPr>
        <w:pStyle w:val="11"/>
        <w:tabs>
          <w:tab w:val="left" w:pos="543"/>
        </w:tabs>
        <w:spacing w:line="252" w:lineRule="auto"/>
        <w:ind w:left="240" w:firstLine="0"/>
        <w:jc w:val="both"/>
        <w:rPr>
          <w:color w:val="auto"/>
        </w:r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r>
        <w:rPr>
          <w:color w:val="auto"/>
        </w:rPr>
        <w:t>.</w:t>
      </w:r>
    </w:p>
    <w:p w:rsidR="00A42498" w:rsidRDefault="00A42498" w:rsidP="00A42498">
      <w:pPr>
        <w:pStyle w:val="11"/>
        <w:tabs>
          <w:tab w:val="left" w:pos="543"/>
        </w:tabs>
        <w:spacing w:line="252" w:lineRule="auto"/>
        <w:ind w:left="240" w:firstLine="0"/>
        <w:jc w:val="both"/>
        <w:rPr>
          <w:color w:val="auto"/>
        </w:rPr>
      </w:pPr>
    </w:p>
    <w:p w:rsidR="00A42498" w:rsidRPr="00403B6E" w:rsidRDefault="00A42498" w:rsidP="00A42498">
      <w:pPr>
        <w:pStyle w:val="11"/>
        <w:tabs>
          <w:tab w:val="left" w:pos="543"/>
        </w:tabs>
        <w:spacing w:line="252" w:lineRule="auto"/>
        <w:ind w:left="240" w:firstLine="0"/>
        <w:jc w:val="both"/>
        <w:rPr>
          <w:b/>
          <w:color w:val="auto"/>
          <w:sz w:val="28"/>
          <w:szCs w:val="28"/>
        </w:rPr>
      </w:pPr>
      <w:r w:rsidRPr="00403B6E">
        <w:rPr>
          <w:b/>
          <w:color w:val="auto"/>
          <w:sz w:val="28"/>
          <w:szCs w:val="28"/>
        </w:rPr>
        <w:t>2.1.3 Родной язык (русский)</w:t>
      </w:r>
    </w:p>
    <w:p w:rsidR="00A42498" w:rsidRPr="00403B6E" w:rsidRDefault="00A42498" w:rsidP="00A42498">
      <w:pPr>
        <w:pStyle w:val="11"/>
        <w:tabs>
          <w:tab w:val="left" w:pos="543"/>
        </w:tabs>
        <w:spacing w:line="252" w:lineRule="auto"/>
        <w:ind w:left="240" w:firstLine="0"/>
        <w:jc w:val="both"/>
        <w:rPr>
          <w:color w:val="auto"/>
          <w:sz w:val="28"/>
          <w:szCs w:val="28"/>
        </w:rPr>
      </w:pPr>
    </w:p>
    <w:p w:rsidR="00A42498" w:rsidRPr="00EB2D57" w:rsidRDefault="00A42498" w:rsidP="00A42498">
      <w:pPr>
        <w:pStyle w:val="11"/>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42498" w:rsidRPr="00EB2D57" w:rsidRDefault="00A42498" w:rsidP="00A42498">
      <w:pPr>
        <w:pStyle w:val="11"/>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42498" w:rsidRPr="00EB2D57" w:rsidRDefault="00A42498" w:rsidP="00A42498">
      <w:pPr>
        <w:pStyle w:val="11"/>
        <w:spacing w:line="240" w:lineRule="auto"/>
        <w:jc w:val="both"/>
        <w:rPr>
          <w:color w:val="auto"/>
        </w:rPr>
      </w:pPr>
      <w:r w:rsidRPr="00EB2D57">
        <w:rPr>
          <w:color w:val="auto"/>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w:t>
      </w:r>
      <w:r w:rsidRPr="00EB2D57">
        <w:rPr>
          <w:color w:val="auto"/>
        </w:rPr>
        <w:lastRenderedPageBreak/>
        <w:t>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r>
        <w:rPr>
          <w:color w:val="auto"/>
        </w:rPr>
        <w:t xml:space="preserve"> </w:t>
      </w:r>
      <w:r w:rsidRPr="00EB2D57">
        <w:rPr>
          <w:color w:val="auto"/>
        </w:rPr>
        <w:t>Целями изучения родного языка (русского) по программам основного общего образования являются:</w:t>
      </w:r>
    </w:p>
    <w:p w:rsidR="00A42498" w:rsidRPr="00EB2D57" w:rsidRDefault="00A42498" w:rsidP="00A42498">
      <w:pPr>
        <w:pStyle w:val="11"/>
        <w:numPr>
          <w:ilvl w:val="0"/>
          <w:numId w:val="42"/>
        </w:numPr>
        <w:jc w:val="both"/>
        <w:rPr>
          <w:color w:val="auto"/>
        </w:rPr>
      </w:pPr>
      <w:r w:rsidRPr="00EB2D57">
        <w:rPr>
          <w:color w:val="auto"/>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42498" w:rsidRPr="00EB2D57" w:rsidRDefault="00A42498" w:rsidP="00A42498">
      <w:pPr>
        <w:pStyle w:val="11"/>
        <w:numPr>
          <w:ilvl w:val="0"/>
          <w:numId w:val="42"/>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42498" w:rsidRPr="00EB2D57" w:rsidRDefault="00A42498" w:rsidP="00A42498">
      <w:pPr>
        <w:pStyle w:val="11"/>
        <w:numPr>
          <w:ilvl w:val="0"/>
          <w:numId w:val="42"/>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42498" w:rsidRPr="00EB2D57" w:rsidRDefault="00A42498" w:rsidP="00A42498">
      <w:pPr>
        <w:pStyle w:val="11"/>
        <w:numPr>
          <w:ilvl w:val="0"/>
          <w:numId w:val="42"/>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42498" w:rsidRPr="00EB2D57" w:rsidRDefault="00A42498" w:rsidP="00A42498">
      <w:pPr>
        <w:pStyle w:val="11"/>
        <w:numPr>
          <w:ilvl w:val="0"/>
          <w:numId w:val="42"/>
        </w:numPr>
        <w:jc w:val="both"/>
        <w:rPr>
          <w:color w:val="auto"/>
        </w:rPr>
      </w:pPr>
      <w:r w:rsidRPr="00EB2D57">
        <w:rPr>
          <w:color w:val="auto"/>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A42498" w:rsidRPr="00EB2D57" w:rsidRDefault="00A42498" w:rsidP="00A42498">
      <w:pPr>
        <w:pStyle w:val="11"/>
        <w:numPr>
          <w:ilvl w:val="0"/>
          <w:numId w:val="42"/>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A42498" w:rsidRPr="00EB2D57" w:rsidRDefault="00A42498" w:rsidP="00A42498">
      <w:pPr>
        <w:pStyle w:val="11"/>
        <w:spacing w:line="252" w:lineRule="auto"/>
        <w:ind w:firstLine="709"/>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42498" w:rsidRDefault="00A42498" w:rsidP="00A42498">
      <w:pPr>
        <w:pStyle w:val="11"/>
        <w:spacing w:line="252" w:lineRule="auto"/>
        <w:ind w:firstLine="567"/>
        <w:jc w:val="both"/>
        <w:rPr>
          <w:color w:val="auto"/>
        </w:rPr>
      </w:pPr>
      <w:r w:rsidRPr="00EB2D57">
        <w:rPr>
          <w:color w:val="auto"/>
        </w:rPr>
        <w:t xml:space="preserve">Содержание учебного предмета «Родной язык (русский)», представленное </w:t>
      </w:r>
      <w:r>
        <w:rPr>
          <w:color w:val="auto"/>
        </w:rPr>
        <w:t>в</w:t>
      </w:r>
      <w:r w:rsidRPr="00EB2D57">
        <w:rPr>
          <w:color w:val="auto"/>
        </w:rPr>
        <w:t xml:space="preserve"> основной образовательной программе основного общего образования и рассчитано на общую учебную нагрузку в объёме 238 часов: </w:t>
      </w:r>
    </w:p>
    <w:p w:rsidR="00A42498" w:rsidRDefault="00A42498" w:rsidP="00A42498">
      <w:pPr>
        <w:pStyle w:val="11"/>
        <w:spacing w:line="252" w:lineRule="auto"/>
        <w:ind w:firstLine="567"/>
        <w:jc w:val="both"/>
        <w:rPr>
          <w:color w:val="auto"/>
        </w:rPr>
      </w:pPr>
      <w:r w:rsidRPr="00EB2D57">
        <w:rPr>
          <w:color w:val="auto"/>
        </w:rPr>
        <w:t xml:space="preserve">5 класс — 68 часов, </w:t>
      </w:r>
    </w:p>
    <w:p w:rsidR="00A42498" w:rsidRDefault="00A42498" w:rsidP="00A42498">
      <w:pPr>
        <w:pStyle w:val="11"/>
        <w:spacing w:line="252" w:lineRule="auto"/>
        <w:ind w:firstLine="567"/>
        <w:jc w:val="both"/>
        <w:rPr>
          <w:color w:val="auto"/>
        </w:rPr>
      </w:pPr>
      <w:r w:rsidRPr="00EB2D57">
        <w:rPr>
          <w:color w:val="auto"/>
        </w:rPr>
        <w:t xml:space="preserve">6 класс — 68 часов, </w:t>
      </w:r>
    </w:p>
    <w:p w:rsidR="00A42498" w:rsidRDefault="00A42498" w:rsidP="00A42498">
      <w:pPr>
        <w:pStyle w:val="11"/>
        <w:spacing w:line="252" w:lineRule="auto"/>
        <w:ind w:firstLine="567"/>
        <w:jc w:val="both"/>
        <w:rPr>
          <w:color w:val="auto"/>
        </w:rPr>
      </w:pPr>
      <w:r w:rsidRPr="00EB2D57">
        <w:rPr>
          <w:color w:val="auto"/>
        </w:rPr>
        <w:t xml:space="preserve">7 класс — 34 часа, </w:t>
      </w:r>
    </w:p>
    <w:p w:rsidR="00A42498" w:rsidRDefault="00A42498" w:rsidP="00A42498">
      <w:pPr>
        <w:pStyle w:val="11"/>
        <w:spacing w:line="252" w:lineRule="auto"/>
        <w:ind w:firstLine="567"/>
        <w:jc w:val="both"/>
        <w:rPr>
          <w:color w:val="auto"/>
        </w:rPr>
      </w:pPr>
      <w:r w:rsidRPr="00EB2D57">
        <w:rPr>
          <w:color w:val="auto"/>
        </w:rPr>
        <w:t xml:space="preserve">8 класс — 34 часа, </w:t>
      </w:r>
    </w:p>
    <w:p w:rsidR="00A42498" w:rsidRPr="00EB2D57" w:rsidRDefault="00A42498" w:rsidP="00A42498">
      <w:pPr>
        <w:pStyle w:val="11"/>
        <w:spacing w:line="252" w:lineRule="auto"/>
        <w:ind w:firstLine="567"/>
        <w:jc w:val="both"/>
        <w:rPr>
          <w:color w:val="auto"/>
        </w:rPr>
      </w:pPr>
      <w:r w:rsidRPr="00EB2D57">
        <w:rPr>
          <w:color w:val="auto"/>
        </w:rPr>
        <w:t>9 класс — 34 часа.</w:t>
      </w:r>
    </w:p>
    <w:p w:rsidR="00A42498" w:rsidRPr="00512EE1" w:rsidRDefault="00A42498" w:rsidP="00A42498">
      <w:pPr>
        <w:pStyle w:val="11"/>
        <w:spacing w:line="252" w:lineRule="auto"/>
        <w:jc w:val="both"/>
        <w:rPr>
          <w:color w:val="auto"/>
        </w:rPr>
      </w:pPr>
      <w:r w:rsidRPr="00512EE1">
        <w:rPr>
          <w:color w:val="auto"/>
        </w:rPr>
        <w:t>В пределах одного класса последовательность изучения тем, представленных в содержании каждого класса, может варьироваться.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42498" w:rsidRPr="00512EE1" w:rsidRDefault="00A42498" w:rsidP="00A42498">
      <w:pPr>
        <w:pStyle w:val="11"/>
        <w:spacing w:line="252" w:lineRule="auto"/>
        <w:ind w:firstLine="0"/>
        <w:jc w:val="both"/>
        <w:rPr>
          <w:color w:val="auto"/>
        </w:rPr>
      </w:pPr>
      <w:r w:rsidRPr="00512EE1">
        <w:rPr>
          <w:color w:val="auto"/>
        </w:rPr>
        <w:t>В соответствии с этим в программе выделяются следующие блоки:</w:t>
      </w:r>
    </w:p>
    <w:p w:rsidR="00A42498" w:rsidRPr="00512EE1" w:rsidRDefault="00A42498" w:rsidP="00A42498">
      <w:pPr>
        <w:pStyle w:val="11"/>
        <w:spacing w:line="252" w:lineRule="auto"/>
        <w:ind w:firstLine="0"/>
        <w:jc w:val="both"/>
        <w:rPr>
          <w:color w:val="auto"/>
        </w:rPr>
      </w:pPr>
      <w:r w:rsidRPr="00512EE1">
        <w:rPr>
          <w:b/>
          <w:bCs/>
          <w:color w:val="auto"/>
        </w:rPr>
        <w:t xml:space="preserve">«Язык и культура» </w:t>
      </w:r>
      <w:r w:rsidRPr="00512EE1">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42498" w:rsidRPr="00512EE1" w:rsidRDefault="00A42498" w:rsidP="00A42498">
      <w:pPr>
        <w:pStyle w:val="11"/>
        <w:spacing w:line="252" w:lineRule="auto"/>
        <w:ind w:firstLine="0"/>
        <w:jc w:val="both"/>
        <w:rPr>
          <w:color w:val="auto"/>
        </w:rPr>
      </w:pPr>
      <w:r w:rsidRPr="00512EE1">
        <w:rPr>
          <w:b/>
          <w:color w:val="auto"/>
        </w:rPr>
        <w:t>«Культура речи»</w:t>
      </w:r>
      <w:r w:rsidRPr="00512EE1">
        <w:rPr>
          <w:color w:val="auto"/>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w:t>
      </w:r>
      <w:r w:rsidRPr="00512EE1">
        <w:rPr>
          <w:color w:val="auto"/>
        </w:rPr>
        <w:lastRenderedPageBreak/>
        <w:t>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42498" w:rsidRDefault="00A42498" w:rsidP="00A42498">
      <w:pPr>
        <w:pStyle w:val="11"/>
        <w:spacing w:line="252" w:lineRule="auto"/>
        <w:ind w:firstLine="0"/>
        <w:jc w:val="both"/>
        <w:rPr>
          <w:color w:val="auto"/>
        </w:rPr>
      </w:pPr>
      <w:r w:rsidRPr="00512EE1">
        <w:rPr>
          <w:b/>
          <w:bCs/>
          <w:color w:val="auto"/>
        </w:rPr>
        <w:t xml:space="preserve">«Речь. Речевая деятельность. Текст» </w:t>
      </w:r>
      <w:r w:rsidRPr="00512EE1">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r>
        <w:rPr>
          <w:color w:val="auto"/>
        </w:rPr>
        <w:t>.</w:t>
      </w:r>
    </w:p>
    <w:p w:rsidR="00A42498" w:rsidRDefault="00A42498" w:rsidP="00A42498">
      <w:pPr>
        <w:pStyle w:val="11"/>
        <w:spacing w:line="252" w:lineRule="auto"/>
        <w:ind w:firstLine="0"/>
        <w:jc w:val="both"/>
        <w:rPr>
          <w:color w:val="auto"/>
        </w:rPr>
      </w:pPr>
    </w:p>
    <w:p w:rsidR="00A42498" w:rsidRPr="00512EE1" w:rsidRDefault="00A42498" w:rsidP="00A42498">
      <w:pPr>
        <w:pStyle w:val="11"/>
        <w:spacing w:line="252" w:lineRule="auto"/>
        <w:ind w:firstLine="0"/>
        <w:jc w:val="both"/>
        <w:rPr>
          <w:b/>
          <w:color w:val="auto"/>
        </w:rPr>
      </w:pPr>
      <w:r w:rsidRPr="00512EE1">
        <w:rPr>
          <w:b/>
          <w:color w:val="auto"/>
        </w:rPr>
        <w:t>Содержание учебного предмета «Родной язык (русский)»</w:t>
      </w:r>
    </w:p>
    <w:p w:rsidR="00A42498" w:rsidRDefault="00A42498" w:rsidP="00A42498">
      <w:pPr>
        <w:pStyle w:val="11"/>
        <w:spacing w:line="252" w:lineRule="auto"/>
        <w:ind w:firstLine="0"/>
        <w:jc w:val="both"/>
        <w:rPr>
          <w:color w:val="auto"/>
        </w:rPr>
      </w:pPr>
    </w:p>
    <w:p w:rsidR="00A42498" w:rsidRPr="00512EE1" w:rsidRDefault="00A42498" w:rsidP="00A42498">
      <w:pPr>
        <w:pStyle w:val="ae"/>
        <w:rPr>
          <w:rFonts w:ascii="Times New Roman" w:hAnsi="Times New Roman" w:cs="Times New Roman"/>
          <w:color w:val="auto"/>
          <w:sz w:val="24"/>
          <w:szCs w:val="24"/>
          <w:u w:val="single"/>
        </w:rPr>
      </w:pPr>
      <w:bookmarkStart w:id="134" w:name="bookmark336"/>
      <w:r w:rsidRPr="00512EE1">
        <w:rPr>
          <w:rFonts w:ascii="Times New Roman" w:hAnsi="Times New Roman" w:cs="Times New Roman"/>
          <w:color w:val="auto"/>
          <w:sz w:val="24"/>
          <w:szCs w:val="24"/>
          <w:u w:val="single"/>
        </w:rPr>
        <w:t>5 КЛАСС</w:t>
      </w:r>
      <w:bookmarkEnd w:id="134"/>
    </w:p>
    <w:p w:rsidR="00A42498" w:rsidRPr="00512EE1" w:rsidRDefault="00A42498" w:rsidP="00A42498">
      <w:pPr>
        <w:pStyle w:val="ae"/>
        <w:rPr>
          <w:rFonts w:ascii="Times New Roman" w:hAnsi="Times New Roman" w:cs="Times New Roman"/>
          <w:color w:val="auto"/>
          <w:sz w:val="24"/>
          <w:szCs w:val="24"/>
        </w:rPr>
      </w:pPr>
      <w:bookmarkStart w:id="135" w:name="bookmark338"/>
    </w:p>
    <w:p w:rsidR="00A42498" w:rsidRPr="00512EE1" w:rsidRDefault="00A42498" w:rsidP="00A42498">
      <w:pPr>
        <w:pStyle w:val="ae"/>
        <w:rPr>
          <w:rFonts w:ascii="Times New Roman" w:hAnsi="Times New Roman" w:cs="Times New Roman"/>
          <w:color w:val="auto"/>
          <w:sz w:val="22"/>
          <w:szCs w:val="22"/>
        </w:rPr>
      </w:pPr>
      <w:r w:rsidRPr="00512EE1">
        <w:rPr>
          <w:rFonts w:ascii="Times New Roman" w:hAnsi="Times New Roman" w:cs="Times New Roman"/>
          <w:color w:val="auto"/>
          <w:sz w:val="22"/>
          <w:szCs w:val="22"/>
        </w:rPr>
        <w:t>Раздел 1. Язык и культура</w:t>
      </w:r>
      <w:bookmarkEnd w:id="135"/>
    </w:p>
    <w:p w:rsidR="00A42498" w:rsidRPr="00512EE1" w:rsidRDefault="00A42498" w:rsidP="00A42498">
      <w:pPr>
        <w:pStyle w:val="11"/>
        <w:jc w:val="both"/>
        <w:rPr>
          <w:color w:val="auto"/>
        </w:rPr>
      </w:pPr>
      <w:r w:rsidRPr="00512EE1">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42498" w:rsidRPr="00512EE1" w:rsidRDefault="00A42498" w:rsidP="00A42498">
      <w:pPr>
        <w:pStyle w:val="11"/>
        <w:jc w:val="both"/>
        <w:rPr>
          <w:color w:val="auto"/>
        </w:rPr>
      </w:pPr>
      <w:r w:rsidRPr="00512EE1">
        <w:rPr>
          <w:color w:val="auto"/>
        </w:rPr>
        <w:t>Краткая история русской письменности. Создание славянского алфавита.</w:t>
      </w:r>
    </w:p>
    <w:p w:rsidR="00A42498" w:rsidRPr="00512EE1" w:rsidRDefault="00A42498" w:rsidP="00A42498">
      <w:pPr>
        <w:pStyle w:val="11"/>
        <w:jc w:val="both"/>
        <w:rPr>
          <w:color w:val="auto"/>
        </w:rPr>
      </w:pPr>
      <w:r w:rsidRPr="00512EE1">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42498" w:rsidRPr="00512EE1" w:rsidRDefault="00A42498" w:rsidP="00A42498">
      <w:pPr>
        <w:pStyle w:val="11"/>
        <w:jc w:val="both"/>
        <w:rPr>
          <w:color w:val="auto"/>
        </w:rPr>
      </w:pPr>
      <w:r w:rsidRPr="00512EE1">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42498" w:rsidRPr="00512EE1" w:rsidRDefault="00A42498" w:rsidP="00A42498">
      <w:pPr>
        <w:pStyle w:val="11"/>
        <w:jc w:val="both"/>
        <w:rPr>
          <w:color w:val="auto"/>
        </w:rPr>
      </w:pPr>
      <w:r w:rsidRPr="00512EE1">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42498" w:rsidRPr="00512EE1" w:rsidRDefault="00A42498" w:rsidP="00A42498">
      <w:pPr>
        <w:pStyle w:val="11"/>
        <w:jc w:val="both"/>
        <w:rPr>
          <w:color w:val="auto"/>
        </w:rPr>
      </w:pPr>
      <w:r w:rsidRPr="00512EE1">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512EE1">
        <w:rPr>
          <w:i/>
          <w:iCs/>
          <w:color w:val="auto"/>
        </w:rPr>
        <w:t>барышня</w:t>
      </w:r>
      <w:r w:rsidRPr="00512EE1">
        <w:rPr>
          <w:color w:val="auto"/>
        </w:rPr>
        <w:t xml:space="preserve"> — </w:t>
      </w:r>
      <w:r w:rsidRPr="00512EE1">
        <w:rPr>
          <w:i/>
          <w:iCs/>
          <w:color w:val="auto"/>
        </w:rPr>
        <w:t>об изнеженной, избалованной девушке; сухарь</w:t>
      </w:r>
      <w:r w:rsidRPr="00512EE1">
        <w:rPr>
          <w:color w:val="auto"/>
        </w:rPr>
        <w:t xml:space="preserve"> — </w:t>
      </w:r>
      <w:r w:rsidRPr="00512EE1">
        <w:rPr>
          <w:i/>
          <w:iCs/>
          <w:color w:val="auto"/>
        </w:rPr>
        <w:t>о сухом, неотзывчивом человеке; сорока</w:t>
      </w:r>
      <w:r w:rsidRPr="00512EE1">
        <w:rPr>
          <w:color w:val="auto"/>
        </w:rPr>
        <w:t xml:space="preserve"> — </w:t>
      </w:r>
      <w:r w:rsidRPr="00512EE1">
        <w:rPr>
          <w:i/>
          <w:iCs/>
          <w:color w:val="auto"/>
        </w:rPr>
        <w:t xml:space="preserve">о болтливой женщине </w:t>
      </w:r>
      <w:r w:rsidRPr="00512EE1">
        <w:rPr>
          <w:color w:val="auto"/>
        </w:rPr>
        <w:t>и т. п.).</w:t>
      </w:r>
    </w:p>
    <w:p w:rsidR="00A42498" w:rsidRPr="00EB2D57" w:rsidRDefault="00A42498" w:rsidP="00A42498">
      <w:pPr>
        <w:pStyle w:val="11"/>
        <w:jc w:val="both"/>
        <w:rPr>
          <w:color w:val="auto"/>
        </w:rPr>
      </w:pPr>
      <w:r w:rsidRPr="00512EE1">
        <w:rPr>
          <w:color w:val="auto"/>
        </w:rPr>
        <w:t>Крылатые слова и выражения из русских народных и литературных сказок, источники, значение и употребление в</w:t>
      </w:r>
      <w:r>
        <w:rPr>
          <w:color w:val="auto"/>
        </w:rPr>
        <w:t xml:space="preserve"> </w:t>
      </w:r>
      <w:r w:rsidRPr="00EB2D57">
        <w:rPr>
          <w:color w:val="auto"/>
        </w:rPr>
        <w:t>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42498" w:rsidRPr="00EB2D57" w:rsidRDefault="00A42498" w:rsidP="00A42498">
      <w:pPr>
        <w:pStyle w:val="11"/>
        <w:spacing w:line="252" w:lineRule="auto"/>
        <w:jc w:val="both"/>
        <w:rPr>
          <w:color w:val="auto"/>
        </w:rPr>
      </w:pPr>
      <w:r w:rsidRPr="00EB2D57">
        <w:rPr>
          <w:color w:val="auto"/>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42498" w:rsidRPr="00EB2D57" w:rsidRDefault="00A42498" w:rsidP="00A42498">
      <w:pPr>
        <w:pStyle w:val="11"/>
        <w:spacing w:line="252" w:lineRule="auto"/>
        <w:jc w:val="both"/>
        <w:rPr>
          <w:color w:val="auto"/>
        </w:rPr>
      </w:pPr>
      <w:r w:rsidRPr="00EB2D57">
        <w:rPr>
          <w:color w:val="auto"/>
        </w:rPr>
        <w:t>Общеизвестные старинные русские города. Происхождение их названий.</w:t>
      </w:r>
    </w:p>
    <w:p w:rsidR="00A42498" w:rsidRPr="00EB2D57" w:rsidRDefault="00A42498" w:rsidP="00A42498">
      <w:pPr>
        <w:pStyle w:val="11"/>
        <w:spacing w:line="252" w:lineRule="auto"/>
        <w:jc w:val="both"/>
        <w:rPr>
          <w:color w:val="auto"/>
        </w:rPr>
      </w:pPr>
      <w:r w:rsidRPr="00EB2D57">
        <w:rPr>
          <w:color w:val="auto"/>
        </w:rPr>
        <w:t>Ознакомление с историей и этимологией некоторых слов.</w:t>
      </w:r>
    </w:p>
    <w:p w:rsidR="00A42498" w:rsidRPr="00EB2D57" w:rsidRDefault="00A42498" w:rsidP="00A42498">
      <w:pPr>
        <w:pStyle w:val="ae"/>
        <w:rPr>
          <w:color w:val="auto"/>
        </w:rPr>
      </w:pPr>
      <w:bookmarkStart w:id="136" w:name="bookmark340"/>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2. Культура речи</w:t>
      </w:r>
      <w:bookmarkEnd w:id="136"/>
    </w:p>
    <w:p w:rsidR="00A42498" w:rsidRPr="00EB2D57" w:rsidRDefault="00A42498" w:rsidP="00A42498">
      <w:pPr>
        <w:pStyle w:val="11"/>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42498" w:rsidRPr="00EB2D57" w:rsidRDefault="00A42498" w:rsidP="00A42498">
      <w:pPr>
        <w:pStyle w:val="11"/>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42498" w:rsidRPr="00EB2D57" w:rsidRDefault="00A42498" w:rsidP="00A42498">
      <w:pPr>
        <w:pStyle w:val="11"/>
        <w:jc w:val="both"/>
        <w:rPr>
          <w:color w:val="auto"/>
        </w:rPr>
      </w:pPr>
      <w:r w:rsidRPr="00EB2D57">
        <w:rPr>
          <w:color w:val="auto"/>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w:t>
      </w:r>
      <w:r w:rsidRPr="00EB2D57">
        <w:rPr>
          <w:color w:val="auto"/>
        </w:rPr>
        <w:lastRenderedPageBreak/>
        <w:t>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42498" w:rsidRPr="00EB2D57" w:rsidRDefault="00A42498" w:rsidP="00A42498">
      <w:pPr>
        <w:pStyle w:val="11"/>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r>
        <w:rPr>
          <w:color w:val="auto"/>
        </w:rPr>
        <w:t xml:space="preserve"> </w:t>
      </w: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A42498" w:rsidRPr="00EB2D57" w:rsidRDefault="00A42498" w:rsidP="00A42498">
      <w:pPr>
        <w:pStyle w:val="ae"/>
        <w:rPr>
          <w:color w:val="auto"/>
        </w:rPr>
      </w:pPr>
      <w:bookmarkStart w:id="137" w:name="bookmark342"/>
    </w:p>
    <w:p w:rsidR="00A42498" w:rsidRPr="00EB2D57" w:rsidRDefault="00A42498" w:rsidP="00A42498">
      <w:pPr>
        <w:pStyle w:val="ae"/>
        <w:rPr>
          <w:color w:val="auto"/>
        </w:rPr>
      </w:pPr>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3. Речь. Речевая деятельность. Текст</w:t>
      </w:r>
      <w:bookmarkEnd w:id="137"/>
    </w:p>
    <w:p w:rsidR="00A42498" w:rsidRPr="00EB2D57" w:rsidRDefault="00A42498" w:rsidP="00A42498">
      <w:pPr>
        <w:pStyle w:val="11"/>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42498" w:rsidRPr="00EB2D57" w:rsidRDefault="00A42498" w:rsidP="00A42498">
      <w:pPr>
        <w:pStyle w:val="11"/>
        <w:spacing w:line="240" w:lineRule="auto"/>
        <w:jc w:val="both"/>
        <w:rPr>
          <w:color w:val="auto"/>
        </w:rPr>
      </w:pPr>
      <w:r w:rsidRPr="00EB2D57">
        <w:rPr>
          <w:color w:val="auto"/>
        </w:rPr>
        <w:t>Текст. Композиционные формы описания, повествования, рассуждения.</w:t>
      </w:r>
    </w:p>
    <w:p w:rsidR="00A42498" w:rsidRPr="00EB2D57" w:rsidRDefault="00A42498" w:rsidP="00A42498">
      <w:pPr>
        <w:pStyle w:val="11"/>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42498" w:rsidRPr="00EB2D57" w:rsidRDefault="00A42498" w:rsidP="00A42498">
      <w:pPr>
        <w:pStyle w:val="11"/>
        <w:spacing w:line="240" w:lineRule="auto"/>
        <w:jc w:val="both"/>
        <w:rPr>
          <w:color w:val="auto"/>
        </w:rPr>
      </w:pPr>
      <w:r w:rsidRPr="00EB2D57">
        <w:rPr>
          <w:color w:val="auto"/>
        </w:rPr>
        <w:t>Официально-деловой стиль. Объявление (устное и письменное).</w:t>
      </w:r>
    </w:p>
    <w:p w:rsidR="00A42498" w:rsidRPr="00EB2D57" w:rsidRDefault="00A42498" w:rsidP="00A42498">
      <w:pPr>
        <w:pStyle w:val="11"/>
        <w:spacing w:line="240" w:lineRule="auto"/>
        <w:jc w:val="both"/>
        <w:rPr>
          <w:color w:val="auto"/>
        </w:rPr>
      </w:pPr>
      <w:r w:rsidRPr="00EB2D57">
        <w:rPr>
          <w:color w:val="auto"/>
        </w:rPr>
        <w:t>Учебно-научный стиль. План ответа на уроке, план текста.</w:t>
      </w:r>
    </w:p>
    <w:p w:rsidR="00A42498" w:rsidRPr="00EB2D57" w:rsidRDefault="00A42498" w:rsidP="00A42498">
      <w:pPr>
        <w:pStyle w:val="11"/>
        <w:spacing w:line="240" w:lineRule="auto"/>
        <w:jc w:val="both"/>
        <w:rPr>
          <w:color w:val="auto"/>
        </w:rPr>
      </w:pPr>
      <w:r w:rsidRPr="00EB2D57">
        <w:rPr>
          <w:color w:val="auto"/>
        </w:rPr>
        <w:t>Публицистический стиль. Устное выступление. Девиз, слоган.</w:t>
      </w:r>
    </w:p>
    <w:p w:rsidR="00A42498" w:rsidRPr="00EB2D57" w:rsidRDefault="00A42498" w:rsidP="00A42498">
      <w:pPr>
        <w:pStyle w:val="11"/>
        <w:spacing w:line="240" w:lineRule="auto"/>
        <w:jc w:val="both"/>
        <w:rPr>
          <w:color w:val="auto"/>
        </w:rPr>
      </w:pPr>
      <w:r w:rsidRPr="00EB2D57">
        <w:rPr>
          <w:color w:val="auto"/>
        </w:rPr>
        <w:t>Язык художественной литературы. Литературная сказка. Рассказ.</w:t>
      </w:r>
    </w:p>
    <w:p w:rsidR="00A42498" w:rsidRPr="00EB2D57" w:rsidRDefault="00A42498" w:rsidP="00A42498">
      <w:pPr>
        <w:pStyle w:val="11"/>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A42498" w:rsidRPr="00EB2D57" w:rsidRDefault="00A42498" w:rsidP="00A42498">
      <w:pPr>
        <w:pStyle w:val="ae"/>
        <w:rPr>
          <w:color w:val="auto"/>
        </w:rPr>
      </w:pPr>
      <w:bookmarkStart w:id="138" w:name="bookmark344"/>
    </w:p>
    <w:p w:rsidR="00A42498" w:rsidRPr="00512EE1" w:rsidRDefault="00A42498" w:rsidP="00A42498">
      <w:pPr>
        <w:pStyle w:val="ae"/>
        <w:rPr>
          <w:rFonts w:ascii="Times New Roman" w:hAnsi="Times New Roman" w:cs="Times New Roman"/>
          <w:color w:val="auto"/>
          <w:sz w:val="24"/>
          <w:szCs w:val="24"/>
          <w:u w:val="single"/>
        </w:rPr>
      </w:pPr>
      <w:r w:rsidRPr="00512EE1">
        <w:rPr>
          <w:rFonts w:ascii="Times New Roman" w:hAnsi="Times New Roman" w:cs="Times New Roman"/>
          <w:color w:val="auto"/>
          <w:sz w:val="24"/>
          <w:szCs w:val="24"/>
          <w:u w:val="single"/>
        </w:rPr>
        <w:t>6 КЛАСС</w:t>
      </w:r>
      <w:bookmarkEnd w:id="138"/>
    </w:p>
    <w:p w:rsidR="00A42498" w:rsidRPr="00512EE1" w:rsidRDefault="00A42498" w:rsidP="00A42498">
      <w:pPr>
        <w:pStyle w:val="ae"/>
        <w:rPr>
          <w:rFonts w:ascii="Times New Roman" w:hAnsi="Times New Roman" w:cs="Times New Roman"/>
          <w:color w:val="auto"/>
          <w:sz w:val="24"/>
          <w:szCs w:val="24"/>
        </w:rPr>
      </w:pPr>
      <w:bookmarkStart w:id="139" w:name="bookmark346"/>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1. Язык и культура</w:t>
      </w:r>
      <w:bookmarkEnd w:id="139"/>
    </w:p>
    <w:p w:rsidR="00A42498" w:rsidRPr="00EB2D57" w:rsidRDefault="00A42498" w:rsidP="00A42498">
      <w:pPr>
        <w:pStyle w:val="11"/>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42498" w:rsidRPr="00EB2D57" w:rsidRDefault="00A42498" w:rsidP="00A42498">
      <w:pPr>
        <w:pStyle w:val="11"/>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w:t>
      </w:r>
      <w:r>
        <w:rPr>
          <w:color w:val="auto"/>
        </w:rPr>
        <w:t xml:space="preserve"> </w:t>
      </w:r>
      <w:r w:rsidRPr="00EB2D57">
        <w:rPr>
          <w:color w:val="auto"/>
        </w:rPr>
        <w:t>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42498" w:rsidRPr="00EB2D57" w:rsidRDefault="00A42498" w:rsidP="00A42498">
      <w:pPr>
        <w:pStyle w:val="11"/>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42498" w:rsidRPr="00EB2D57" w:rsidRDefault="00A42498" w:rsidP="00A42498">
      <w:pPr>
        <w:pStyle w:val="11"/>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A42498" w:rsidRPr="00EB2D57" w:rsidRDefault="00A42498" w:rsidP="00A42498">
      <w:pPr>
        <w:pStyle w:val="ae"/>
        <w:rPr>
          <w:color w:val="auto"/>
        </w:rPr>
      </w:pPr>
      <w:bookmarkStart w:id="140" w:name="bookmark348"/>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2. Культура речи</w:t>
      </w:r>
      <w:bookmarkEnd w:id="140"/>
    </w:p>
    <w:p w:rsidR="00A42498" w:rsidRPr="00EB2D57" w:rsidRDefault="00A42498" w:rsidP="00A42498">
      <w:pPr>
        <w:pStyle w:val="11"/>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42498" w:rsidRPr="00EB2D57" w:rsidRDefault="00A42498" w:rsidP="00A42498">
      <w:pPr>
        <w:pStyle w:val="11"/>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bidi="en-US"/>
        </w:rPr>
        <w:t>II</w:t>
      </w:r>
      <w:r w:rsidRPr="00EB2D57">
        <w:rPr>
          <w:color w:val="auto"/>
          <w:lang w:bidi="en-US"/>
        </w:rPr>
        <w:t xml:space="preserve"> </w:t>
      </w:r>
      <w:r w:rsidRPr="00EB2D57">
        <w:rPr>
          <w:color w:val="auto"/>
        </w:rPr>
        <w:t xml:space="preserve">спряжения на </w:t>
      </w:r>
      <w:r w:rsidRPr="00EB2D57">
        <w:rPr>
          <w:i/>
          <w:iCs/>
          <w:color w:val="auto"/>
        </w:rPr>
        <w:t>-ить</w:t>
      </w:r>
      <w:r w:rsidRPr="00EB2D57">
        <w:rPr>
          <w:color w:val="auto"/>
        </w:rPr>
        <w:t>.</w:t>
      </w:r>
    </w:p>
    <w:p w:rsidR="00A42498" w:rsidRPr="00EB2D57" w:rsidRDefault="00A42498" w:rsidP="00A42498">
      <w:pPr>
        <w:pStyle w:val="11"/>
        <w:jc w:val="both"/>
        <w:rPr>
          <w:color w:val="auto"/>
        </w:rPr>
      </w:pPr>
      <w:r w:rsidRPr="00EB2D57">
        <w:rPr>
          <w:color w:val="auto"/>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w:t>
      </w:r>
      <w:r w:rsidRPr="00EB2D57">
        <w:rPr>
          <w:color w:val="auto"/>
        </w:rPr>
        <w:lastRenderedPageBreak/>
        <w:t>речи. Смысловые, стилистические особенности употребления лексических омонимов.</w:t>
      </w:r>
    </w:p>
    <w:p w:rsidR="00A42498" w:rsidRPr="00EB2D57" w:rsidRDefault="00A42498" w:rsidP="00A42498">
      <w:pPr>
        <w:pStyle w:val="11"/>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42498" w:rsidRPr="00EB2D57" w:rsidRDefault="00A42498" w:rsidP="00A42498">
      <w:pPr>
        <w:pStyle w:val="11"/>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w:t>
      </w:r>
      <w:r>
        <w:rPr>
          <w:color w:val="auto"/>
        </w:rPr>
        <w:t xml:space="preserve"> </w:t>
      </w:r>
      <w:r w:rsidRPr="00EB2D57">
        <w:rPr>
          <w:color w:val="auto"/>
        </w:rPr>
        <w:t xml:space="preserve">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42498" w:rsidRPr="00EB2D57" w:rsidRDefault="00A42498" w:rsidP="00A42498">
      <w:pPr>
        <w:pStyle w:val="11"/>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42498" w:rsidRPr="00EB2D57" w:rsidRDefault="00A42498" w:rsidP="00A42498">
      <w:pPr>
        <w:pStyle w:val="11"/>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42498" w:rsidRPr="00EB2D57" w:rsidRDefault="00A42498" w:rsidP="00A42498">
      <w:pPr>
        <w:pStyle w:val="11"/>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A42498" w:rsidRPr="00EB2D57" w:rsidRDefault="00A42498" w:rsidP="00A42498">
      <w:pPr>
        <w:pStyle w:val="ae"/>
        <w:rPr>
          <w:color w:val="auto"/>
        </w:rPr>
      </w:pPr>
      <w:bookmarkStart w:id="141" w:name="bookmark350"/>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3. Речь. Речевая деятельность. Текст</w:t>
      </w:r>
      <w:bookmarkEnd w:id="141"/>
    </w:p>
    <w:p w:rsidR="00A42498" w:rsidRPr="00EB2D57" w:rsidRDefault="00A42498" w:rsidP="00A42498">
      <w:pPr>
        <w:pStyle w:val="11"/>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42498" w:rsidRPr="00EB2D57" w:rsidRDefault="00A42498" w:rsidP="00A42498">
      <w:pPr>
        <w:pStyle w:val="11"/>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42498" w:rsidRPr="00EB2D57" w:rsidRDefault="00A42498" w:rsidP="00A42498">
      <w:pPr>
        <w:pStyle w:val="11"/>
        <w:spacing w:line="240" w:lineRule="auto"/>
        <w:jc w:val="both"/>
        <w:rPr>
          <w:color w:val="auto"/>
        </w:rPr>
      </w:pPr>
      <w:r w:rsidRPr="00EB2D57">
        <w:rPr>
          <w:color w:val="auto"/>
        </w:rPr>
        <w:t>Разговорная речь. Рассказ о событии, «бывальщины».</w:t>
      </w:r>
    </w:p>
    <w:p w:rsidR="00A42498" w:rsidRPr="00EB2D57" w:rsidRDefault="00A42498" w:rsidP="00A42498">
      <w:pPr>
        <w:pStyle w:val="11"/>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42498" w:rsidRPr="00EB2D57" w:rsidRDefault="00A42498" w:rsidP="00A42498">
      <w:pPr>
        <w:pStyle w:val="11"/>
        <w:spacing w:line="240" w:lineRule="auto"/>
        <w:jc w:val="both"/>
        <w:rPr>
          <w:color w:val="auto"/>
        </w:rPr>
      </w:pPr>
      <w:r w:rsidRPr="00EB2D57">
        <w:rPr>
          <w:color w:val="auto"/>
        </w:rPr>
        <w:t>Публицистический стиль. Устное выступление.</w:t>
      </w:r>
    </w:p>
    <w:p w:rsidR="00A42498" w:rsidRPr="00EB2D57" w:rsidRDefault="00A42498" w:rsidP="00A42498">
      <w:pPr>
        <w:pStyle w:val="ae"/>
        <w:rPr>
          <w:color w:val="auto"/>
        </w:rPr>
      </w:pPr>
      <w:bookmarkStart w:id="142" w:name="bookmark352"/>
    </w:p>
    <w:p w:rsidR="00A42498" w:rsidRPr="00512EE1" w:rsidRDefault="00A42498" w:rsidP="00A42498">
      <w:pPr>
        <w:pStyle w:val="ae"/>
        <w:rPr>
          <w:rFonts w:ascii="Times New Roman" w:hAnsi="Times New Roman" w:cs="Times New Roman"/>
          <w:color w:val="auto"/>
          <w:sz w:val="24"/>
          <w:szCs w:val="24"/>
          <w:u w:val="single"/>
        </w:rPr>
      </w:pPr>
      <w:r w:rsidRPr="00512EE1">
        <w:rPr>
          <w:rFonts w:ascii="Times New Roman" w:hAnsi="Times New Roman" w:cs="Times New Roman"/>
          <w:color w:val="auto"/>
          <w:sz w:val="24"/>
          <w:szCs w:val="24"/>
          <w:u w:val="single"/>
        </w:rPr>
        <w:t>7 КЛАСС</w:t>
      </w:r>
      <w:bookmarkEnd w:id="142"/>
    </w:p>
    <w:p w:rsidR="00A42498" w:rsidRPr="00512EE1" w:rsidRDefault="00A42498" w:rsidP="00A42498">
      <w:pPr>
        <w:pStyle w:val="ae"/>
        <w:rPr>
          <w:rFonts w:ascii="Times New Roman" w:hAnsi="Times New Roman" w:cs="Times New Roman"/>
          <w:color w:val="auto"/>
          <w:sz w:val="24"/>
          <w:szCs w:val="24"/>
        </w:rPr>
      </w:pPr>
      <w:bookmarkStart w:id="143" w:name="bookmark354"/>
    </w:p>
    <w:p w:rsidR="00A42498" w:rsidRPr="00512EE1" w:rsidRDefault="00A42498" w:rsidP="00A42498">
      <w:pPr>
        <w:pStyle w:val="ae"/>
        <w:rPr>
          <w:rFonts w:ascii="Times New Roman" w:hAnsi="Times New Roman" w:cs="Times New Roman"/>
          <w:color w:val="auto"/>
          <w:sz w:val="24"/>
          <w:szCs w:val="24"/>
        </w:rPr>
      </w:pPr>
      <w:r w:rsidRPr="00512EE1">
        <w:rPr>
          <w:rFonts w:ascii="Times New Roman" w:hAnsi="Times New Roman" w:cs="Times New Roman"/>
          <w:color w:val="auto"/>
          <w:sz w:val="24"/>
          <w:szCs w:val="24"/>
        </w:rPr>
        <w:t>Раздел 1. Язык и культура</w:t>
      </w:r>
      <w:bookmarkEnd w:id="143"/>
    </w:p>
    <w:p w:rsidR="00A42498" w:rsidRPr="00EB2D57" w:rsidRDefault="00A42498" w:rsidP="00A42498">
      <w:pPr>
        <w:pStyle w:val="11"/>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w:t>
      </w:r>
      <w:r>
        <w:rPr>
          <w:color w:val="auto"/>
        </w:rPr>
        <w:t xml:space="preserve"> </w:t>
      </w:r>
      <w:r w:rsidRPr="00EB2D57">
        <w:rPr>
          <w:color w:val="auto"/>
        </w:rPr>
        <w:t>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42498" w:rsidRPr="00EB2D57" w:rsidRDefault="00A42498" w:rsidP="00A42498">
      <w:pPr>
        <w:pStyle w:val="11"/>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A42498" w:rsidRPr="00EB2D57" w:rsidRDefault="00A42498" w:rsidP="00A42498">
      <w:bookmarkStart w:id="144" w:name="bookmark356"/>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2. Культура речи</w:t>
      </w:r>
      <w:bookmarkEnd w:id="144"/>
    </w:p>
    <w:p w:rsidR="00A42498" w:rsidRPr="00EB2D57" w:rsidRDefault="00A42498" w:rsidP="00A42498">
      <w:pPr>
        <w:pStyle w:val="11"/>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42498" w:rsidRPr="00EB2D57" w:rsidRDefault="00A42498" w:rsidP="00A42498">
      <w:pPr>
        <w:pStyle w:val="11"/>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42498" w:rsidRPr="00EB2D57" w:rsidRDefault="00A42498" w:rsidP="00A42498">
      <w:pPr>
        <w:pStyle w:val="11"/>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xml:space="preserve">), формы глаголов совершенного и несовершенного вида, формы глаголов в повелительном </w:t>
      </w:r>
      <w:r w:rsidRPr="00EB2D57">
        <w:rPr>
          <w:color w:val="auto"/>
        </w:rPr>
        <w:lastRenderedPageBreak/>
        <w:t>наклонении.</w:t>
      </w:r>
    </w:p>
    <w:p w:rsidR="00A42498" w:rsidRPr="00EB2D57" w:rsidRDefault="00A42498" w:rsidP="00A42498">
      <w:pPr>
        <w:pStyle w:val="11"/>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w:t>
      </w:r>
      <w:r>
        <w:rPr>
          <w:color w:val="auto"/>
        </w:rPr>
        <w:t xml:space="preserve"> </w:t>
      </w:r>
      <w:r w:rsidRPr="00EB2D57">
        <w:rPr>
          <w:color w:val="auto"/>
        </w:rPr>
        <w:t>падежные формы причастий; типичные ошибки употребления деепричастий, наречий.</w:t>
      </w:r>
    </w:p>
    <w:p w:rsidR="00A42498" w:rsidRPr="00EB2D57" w:rsidRDefault="00A42498" w:rsidP="00A42498">
      <w:pPr>
        <w:pStyle w:val="11"/>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42498" w:rsidRPr="00EB2D57" w:rsidRDefault="00A42498" w:rsidP="00A42498">
      <w:pPr>
        <w:pStyle w:val="ae"/>
        <w:rPr>
          <w:color w:val="auto"/>
        </w:rPr>
      </w:pPr>
      <w:bookmarkStart w:id="145" w:name="bookmark358"/>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3. Речь. Речевая деятельность. Текст</w:t>
      </w:r>
      <w:bookmarkEnd w:id="145"/>
    </w:p>
    <w:p w:rsidR="00A42498" w:rsidRPr="00EB2D57" w:rsidRDefault="00A42498" w:rsidP="00A42498">
      <w:pPr>
        <w:pStyle w:val="11"/>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42498" w:rsidRPr="00EB2D57" w:rsidRDefault="00A42498" w:rsidP="00A42498">
      <w:pPr>
        <w:pStyle w:val="11"/>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42498" w:rsidRPr="00EB2D57" w:rsidRDefault="00A42498" w:rsidP="00A42498">
      <w:pPr>
        <w:pStyle w:val="11"/>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42498" w:rsidRPr="00EB2D57" w:rsidRDefault="00A42498" w:rsidP="00A42498">
      <w:pPr>
        <w:pStyle w:val="11"/>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42498" w:rsidRPr="00EB2D57" w:rsidRDefault="00A42498" w:rsidP="00A42498">
      <w:pPr>
        <w:pStyle w:val="11"/>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A42498" w:rsidRPr="00EB2D57" w:rsidRDefault="00A42498" w:rsidP="00A42498">
      <w:pPr>
        <w:pStyle w:val="ae"/>
        <w:rPr>
          <w:color w:val="auto"/>
        </w:rPr>
      </w:pPr>
      <w:bookmarkStart w:id="146" w:name="bookmark360"/>
    </w:p>
    <w:p w:rsidR="00A42498" w:rsidRPr="00CC3215" w:rsidRDefault="00A42498" w:rsidP="00A42498">
      <w:pPr>
        <w:pStyle w:val="ae"/>
        <w:rPr>
          <w:rFonts w:ascii="Times New Roman" w:hAnsi="Times New Roman" w:cs="Times New Roman"/>
          <w:color w:val="auto"/>
          <w:sz w:val="24"/>
          <w:szCs w:val="24"/>
          <w:u w:val="single"/>
        </w:rPr>
      </w:pPr>
      <w:r w:rsidRPr="00CC3215">
        <w:rPr>
          <w:rFonts w:ascii="Times New Roman" w:hAnsi="Times New Roman" w:cs="Times New Roman"/>
          <w:color w:val="auto"/>
          <w:sz w:val="24"/>
          <w:szCs w:val="24"/>
          <w:u w:val="single"/>
        </w:rPr>
        <w:t>8 КЛАСС</w:t>
      </w:r>
      <w:bookmarkEnd w:id="146"/>
    </w:p>
    <w:p w:rsidR="00A42498" w:rsidRPr="00CC3215" w:rsidRDefault="00A42498" w:rsidP="00A42498">
      <w:pPr>
        <w:pStyle w:val="ae"/>
        <w:rPr>
          <w:rFonts w:ascii="Times New Roman" w:hAnsi="Times New Roman" w:cs="Times New Roman"/>
          <w:color w:val="auto"/>
          <w:sz w:val="24"/>
          <w:szCs w:val="24"/>
        </w:rPr>
      </w:pPr>
      <w:bookmarkStart w:id="147" w:name="bookmark362"/>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1. Язык и культура</w:t>
      </w:r>
      <w:bookmarkEnd w:id="147"/>
    </w:p>
    <w:p w:rsidR="00A42498" w:rsidRPr="00EB2D57" w:rsidRDefault="00A42498" w:rsidP="00A42498">
      <w:pPr>
        <w:pStyle w:val="11"/>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42498" w:rsidRPr="00EB2D57" w:rsidRDefault="00A42498" w:rsidP="00A42498">
      <w:pPr>
        <w:pStyle w:val="11"/>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42498" w:rsidRPr="00EB2D57" w:rsidRDefault="00A42498" w:rsidP="00A42498">
      <w:pPr>
        <w:pStyle w:val="11"/>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 Раздел 2. Культура речи</w:t>
      </w:r>
    </w:p>
    <w:p w:rsidR="00A42498" w:rsidRPr="00EB2D57" w:rsidRDefault="00A42498" w:rsidP="00A42498">
      <w:pPr>
        <w:pStyle w:val="11"/>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42498" w:rsidRPr="00EB2D57" w:rsidRDefault="00A42498" w:rsidP="00A42498">
      <w:pPr>
        <w:pStyle w:val="11"/>
        <w:spacing w:line="252" w:lineRule="auto"/>
        <w:jc w:val="both"/>
        <w:rPr>
          <w:color w:val="auto"/>
        </w:rPr>
      </w:pPr>
      <w:r w:rsidRPr="00EB2D57">
        <w:rPr>
          <w:color w:val="auto"/>
        </w:rPr>
        <w:t>Типичные акцентологические ошибки в современной речи.</w:t>
      </w:r>
    </w:p>
    <w:p w:rsidR="00A42498" w:rsidRPr="00EB2D57" w:rsidRDefault="00A42498" w:rsidP="00A42498">
      <w:pPr>
        <w:pStyle w:val="11"/>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42498" w:rsidRPr="00EB2D57" w:rsidRDefault="00A42498" w:rsidP="00A42498">
      <w:pPr>
        <w:pStyle w:val="11"/>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42498" w:rsidRPr="00EB2D57" w:rsidRDefault="00A42498" w:rsidP="00A42498">
      <w:pPr>
        <w:pStyle w:val="11"/>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A42498" w:rsidRPr="00EB2D57" w:rsidRDefault="00A42498" w:rsidP="00A42498">
      <w:pPr>
        <w:pStyle w:val="ae"/>
        <w:rPr>
          <w:color w:val="auto"/>
        </w:rPr>
      </w:pPr>
      <w:bookmarkStart w:id="148" w:name="bookmark366"/>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3. Речь. Речевая деятельность. Текст</w:t>
      </w:r>
      <w:bookmarkEnd w:id="148"/>
    </w:p>
    <w:p w:rsidR="00A42498" w:rsidRPr="00EB2D57" w:rsidRDefault="00A42498" w:rsidP="00A42498">
      <w:pPr>
        <w:pStyle w:val="11"/>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42498" w:rsidRPr="00EB2D57" w:rsidRDefault="00A42498" w:rsidP="00A42498">
      <w:pPr>
        <w:pStyle w:val="11"/>
        <w:spacing w:line="252" w:lineRule="auto"/>
        <w:jc w:val="both"/>
        <w:rPr>
          <w:color w:val="auto"/>
        </w:rPr>
      </w:pPr>
      <w:r w:rsidRPr="00EB2D57">
        <w:rPr>
          <w:color w:val="auto"/>
        </w:rPr>
        <w:t>Основные способы и средства получения и переработки информации.</w:t>
      </w:r>
    </w:p>
    <w:p w:rsidR="00A42498" w:rsidRPr="00EB2D57" w:rsidRDefault="00A42498" w:rsidP="00A42498">
      <w:pPr>
        <w:pStyle w:val="11"/>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42498" w:rsidRPr="00EB2D57" w:rsidRDefault="00A42498" w:rsidP="00A42498">
      <w:pPr>
        <w:pStyle w:val="11"/>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w:t>
      </w:r>
      <w:r>
        <w:rPr>
          <w:color w:val="auto"/>
        </w:rPr>
        <w:t xml:space="preserve"> </w:t>
      </w:r>
      <w:r w:rsidRPr="00EB2D57">
        <w:rPr>
          <w:color w:val="auto"/>
        </w:rPr>
        <w:t>критика тезиса, критика аргументов, критика демонстрации.</w:t>
      </w:r>
    </w:p>
    <w:p w:rsidR="00A42498" w:rsidRPr="00EB2D57" w:rsidRDefault="00A42498" w:rsidP="00A42498">
      <w:pPr>
        <w:pStyle w:val="11"/>
        <w:spacing w:line="252" w:lineRule="auto"/>
        <w:jc w:val="both"/>
        <w:rPr>
          <w:color w:val="auto"/>
        </w:rPr>
      </w:pPr>
      <w:r w:rsidRPr="00EB2D57">
        <w:rPr>
          <w:color w:val="auto"/>
        </w:rPr>
        <w:lastRenderedPageBreak/>
        <w:t>Разговорная речь. Самохарактеристика, самопрезентация, поздравление.</w:t>
      </w:r>
    </w:p>
    <w:p w:rsidR="00A42498" w:rsidRPr="00EB2D57" w:rsidRDefault="00A42498" w:rsidP="00A42498">
      <w:pPr>
        <w:pStyle w:val="11"/>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42498" w:rsidRPr="00EB2D57" w:rsidRDefault="00A42498" w:rsidP="00A42498">
      <w:pPr>
        <w:pStyle w:val="11"/>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A42498" w:rsidRPr="00EB2D57" w:rsidRDefault="00A42498" w:rsidP="00A42498">
      <w:pPr>
        <w:pStyle w:val="ae"/>
        <w:rPr>
          <w:color w:val="auto"/>
        </w:rPr>
      </w:pPr>
      <w:bookmarkStart w:id="149" w:name="bookmark368"/>
    </w:p>
    <w:p w:rsidR="00A42498" w:rsidRPr="00CC3215" w:rsidRDefault="00A42498" w:rsidP="00A42498">
      <w:pPr>
        <w:pStyle w:val="ae"/>
        <w:rPr>
          <w:rFonts w:ascii="Times New Roman" w:hAnsi="Times New Roman" w:cs="Times New Roman"/>
          <w:color w:val="auto"/>
          <w:sz w:val="24"/>
          <w:szCs w:val="24"/>
          <w:u w:val="single"/>
        </w:rPr>
      </w:pPr>
      <w:r w:rsidRPr="00CC3215">
        <w:rPr>
          <w:rFonts w:ascii="Times New Roman" w:hAnsi="Times New Roman" w:cs="Times New Roman"/>
          <w:color w:val="auto"/>
          <w:sz w:val="24"/>
          <w:szCs w:val="24"/>
          <w:u w:val="single"/>
        </w:rPr>
        <w:t>9 КЛАСС</w:t>
      </w:r>
      <w:bookmarkEnd w:id="149"/>
    </w:p>
    <w:p w:rsidR="00A42498" w:rsidRPr="00CC3215" w:rsidRDefault="00A42498" w:rsidP="00A42498">
      <w:pPr>
        <w:pStyle w:val="ae"/>
        <w:rPr>
          <w:rFonts w:ascii="Times New Roman" w:hAnsi="Times New Roman" w:cs="Times New Roman"/>
          <w:color w:val="auto"/>
          <w:sz w:val="24"/>
          <w:szCs w:val="24"/>
        </w:rPr>
      </w:pPr>
      <w:bookmarkStart w:id="150" w:name="bookmark370"/>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1. Язык и культура</w:t>
      </w:r>
      <w:bookmarkEnd w:id="150"/>
    </w:p>
    <w:p w:rsidR="00A42498" w:rsidRPr="00EB2D57" w:rsidRDefault="00A42498" w:rsidP="00A42498">
      <w:pPr>
        <w:pStyle w:val="11"/>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42498" w:rsidRPr="00EB2D57" w:rsidRDefault="00A42498" w:rsidP="00A42498">
      <w:pPr>
        <w:pStyle w:val="11"/>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A42498" w:rsidRPr="00EB2D57" w:rsidRDefault="00A42498" w:rsidP="00A42498">
      <w:pPr>
        <w:pStyle w:val="ae"/>
        <w:rPr>
          <w:color w:val="auto"/>
        </w:rPr>
      </w:pPr>
      <w:bookmarkStart w:id="151" w:name="bookmark372"/>
    </w:p>
    <w:p w:rsidR="00A42498" w:rsidRPr="00CC3215" w:rsidRDefault="00A42498" w:rsidP="00A42498">
      <w:pPr>
        <w:pStyle w:val="ae"/>
        <w:rPr>
          <w:rFonts w:ascii="Times New Roman" w:hAnsi="Times New Roman" w:cs="Times New Roman"/>
          <w:color w:val="auto"/>
          <w:sz w:val="24"/>
          <w:szCs w:val="24"/>
        </w:rPr>
      </w:pPr>
      <w:r w:rsidRPr="00CC3215">
        <w:rPr>
          <w:rFonts w:ascii="Times New Roman" w:hAnsi="Times New Roman" w:cs="Times New Roman"/>
          <w:color w:val="auto"/>
          <w:sz w:val="24"/>
          <w:szCs w:val="24"/>
        </w:rPr>
        <w:t>Раздел 2. Культура речи</w:t>
      </w:r>
      <w:bookmarkEnd w:id="151"/>
    </w:p>
    <w:p w:rsidR="00A42498" w:rsidRPr="00EB2D57" w:rsidRDefault="00A42498" w:rsidP="00A42498">
      <w:pPr>
        <w:pStyle w:val="11"/>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42498" w:rsidRPr="00EB2D57" w:rsidRDefault="00A42498" w:rsidP="00A42498">
      <w:pPr>
        <w:pStyle w:val="11"/>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42498" w:rsidRPr="00EB2D57" w:rsidRDefault="00A42498" w:rsidP="00A42498">
      <w:pPr>
        <w:pStyle w:val="11"/>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42498" w:rsidRDefault="00A42498" w:rsidP="00A42498">
      <w:pPr>
        <w:pStyle w:val="11"/>
        <w:spacing w:line="252" w:lineRule="auto"/>
        <w:ind w:firstLine="0"/>
        <w:jc w:val="both"/>
        <w:rPr>
          <w:color w:val="auto"/>
        </w:rPr>
      </w:pPr>
      <w:r w:rsidRPr="00EB2D57">
        <w:rPr>
          <w:color w:val="auto"/>
        </w:rPr>
        <w:t>Современные толковые словари. Отражение вариантов</w:t>
      </w:r>
      <w:r>
        <w:rPr>
          <w:color w:val="auto"/>
        </w:rPr>
        <w:t xml:space="preserve"> </w:t>
      </w:r>
      <w:r w:rsidRPr="00EB2D57">
        <w:rPr>
          <w:color w:val="auto"/>
        </w:rPr>
        <w:t>лексической нормы в современных словарях. Словарные пометы</w:t>
      </w:r>
      <w:r>
        <w:rPr>
          <w:color w:val="auto"/>
        </w:rPr>
        <w:t xml:space="preserve">. </w:t>
      </w: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r>
        <w:rPr>
          <w:color w:val="auto"/>
        </w:rPr>
        <w:t xml:space="preserve">. </w:t>
      </w:r>
    </w:p>
    <w:p w:rsidR="00A42498" w:rsidRDefault="00A42498" w:rsidP="00A42498">
      <w:pPr>
        <w:pStyle w:val="11"/>
        <w:spacing w:line="252" w:lineRule="auto"/>
        <w:ind w:firstLine="284"/>
        <w:jc w:val="both"/>
        <w:rPr>
          <w:color w:val="auto"/>
        </w:rPr>
      </w:pPr>
      <w:r w:rsidRPr="00EB2D57">
        <w:rPr>
          <w:color w:val="auto"/>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r>
        <w:rPr>
          <w:color w:val="auto"/>
        </w:rPr>
        <w:t xml:space="preserve">. </w:t>
      </w:r>
    </w:p>
    <w:p w:rsidR="00A42498" w:rsidRPr="00F4306C" w:rsidRDefault="00A42498" w:rsidP="00A42498">
      <w:pPr>
        <w:pStyle w:val="ae"/>
        <w:rPr>
          <w:rFonts w:ascii="Times New Roman" w:hAnsi="Times New Roman" w:cs="Times New Roman"/>
          <w:color w:val="auto"/>
          <w:sz w:val="24"/>
          <w:szCs w:val="24"/>
        </w:rPr>
      </w:pPr>
      <w:r w:rsidRPr="00F4306C">
        <w:rPr>
          <w:rFonts w:ascii="Times New Roman" w:hAnsi="Times New Roman" w:cs="Times New Roman"/>
          <w:color w:val="auto"/>
          <w:sz w:val="24"/>
          <w:szCs w:val="24"/>
        </w:rPr>
        <w:t>Раздел 3. Речь. Речевая деятельность. Текст</w:t>
      </w:r>
    </w:p>
    <w:p w:rsidR="00A42498" w:rsidRPr="00EB2D57" w:rsidRDefault="00A42498" w:rsidP="00A42498">
      <w:pPr>
        <w:pStyle w:val="11"/>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42498" w:rsidRPr="00EB2D57" w:rsidRDefault="00A42498" w:rsidP="00A42498">
      <w:pPr>
        <w:pStyle w:val="11"/>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42498" w:rsidRPr="00EB2D57" w:rsidRDefault="00A42498" w:rsidP="00A42498">
      <w:pPr>
        <w:pStyle w:val="11"/>
        <w:spacing w:line="240" w:lineRule="auto"/>
        <w:jc w:val="both"/>
        <w:rPr>
          <w:color w:val="auto"/>
        </w:rPr>
      </w:pPr>
      <w:r w:rsidRPr="00EB2D57">
        <w:rPr>
          <w:color w:val="auto"/>
        </w:rPr>
        <w:t>Разговорная речь. Анекдот, шутка.</w:t>
      </w:r>
    </w:p>
    <w:p w:rsidR="00A42498" w:rsidRPr="00EB2D57" w:rsidRDefault="00A42498" w:rsidP="00A42498">
      <w:pPr>
        <w:pStyle w:val="11"/>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42498" w:rsidRPr="00EB2D57" w:rsidRDefault="00A42498" w:rsidP="00A42498">
      <w:pPr>
        <w:pStyle w:val="11"/>
        <w:spacing w:line="240" w:lineRule="auto"/>
        <w:jc w:val="both"/>
        <w:rPr>
          <w:color w:val="auto"/>
        </w:rPr>
      </w:pPr>
      <w:r w:rsidRPr="00EB2D57">
        <w:rPr>
          <w:color w:val="auto"/>
        </w:rPr>
        <w:t>Учебно-научный стиль. Доклад, сообщение. Речь оппонента на защите проекта.</w:t>
      </w:r>
    </w:p>
    <w:p w:rsidR="00A42498" w:rsidRPr="00EB2D57" w:rsidRDefault="00A42498" w:rsidP="00A42498">
      <w:pPr>
        <w:pStyle w:val="11"/>
        <w:spacing w:line="240" w:lineRule="auto"/>
        <w:jc w:val="both"/>
        <w:rPr>
          <w:color w:val="auto"/>
        </w:rPr>
      </w:pPr>
      <w:r w:rsidRPr="00EB2D57">
        <w:rPr>
          <w:color w:val="auto"/>
        </w:rPr>
        <w:t>Публицистический стиль. Проблемный очерк.</w:t>
      </w:r>
    </w:p>
    <w:p w:rsidR="00A42498" w:rsidRDefault="00A42498" w:rsidP="00A42498">
      <w:pPr>
        <w:pStyle w:val="11"/>
        <w:spacing w:line="252" w:lineRule="auto"/>
        <w:ind w:firstLine="284"/>
        <w:jc w:val="both"/>
        <w:rPr>
          <w:color w:val="auto"/>
        </w:r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r>
        <w:rPr>
          <w:color w:val="auto"/>
        </w:rPr>
        <w:t>.</w:t>
      </w:r>
    </w:p>
    <w:p w:rsidR="00A42498" w:rsidRDefault="00A42498" w:rsidP="00A42498">
      <w:pPr>
        <w:pStyle w:val="11"/>
        <w:spacing w:line="252" w:lineRule="auto"/>
        <w:ind w:firstLine="284"/>
        <w:jc w:val="both"/>
        <w:rPr>
          <w:color w:val="auto"/>
        </w:rPr>
      </w:pPr>
    </w:p>
    <w:p w:rsidR="00A42498" w:rsidRDefault="00A42498" w:rsidP="00A42498">
      <w:pPr>
        <w:pStyle w:val="11"/>
        <w:spacing w:line="252" w:lineRule="auto"/>
        <w:ind w:firstLine="284"/>
        <w:jc w:val="both"/>
        <w:rPr>
          <w:color w:val="auto"/>
        </w:rPr>
      </w:pPr>
    </w:p>
    <w:p w:rsidR="00A42498" w:rsidRPr="005E44FF" w:rsidRDefault="00A42498" w:rsidP="00A42498">
      <w:pPr>
        <w:pStyle w:val="11"/>
        <w:spacing w:line="252" w:lineRule="auto"/>
        <w:ind w:firstLine="284"/>
        <w:jc w:val="both"/>
        <w:rPr>
          <w:b/>
          <w:color w:val="auto"/>
          <w:sz w:val="24"/>
          <w:szCs w:val="24"/>
        </w:rPr>
      </w:pPr>
      <w:r w:rsidRPr="005E44FF">
        <w:rPr>
          <w:b/>
          <w:color w:val="auto"/>
          <w:sz w:val="24"/>
          <w:szCs w:val="24"/>
        </w:rPr>
        <w:t>Планируемые результаты освоения учебного предмета «Родной язык ( русский)»</w:t>
      </w:r>
    </w:p>
    <w:p w:rsidR="00A42498" w:rsidRDefault="00A42498" w:rsidP="00A42498">
      <w:pPr>
        <w:pStyle w:val="11"/>
        <w:spacing w:line="252" w:lineRule="auto"/>
        <w:ind w:firstLine="284"/>
        <w:jc w:val="both"/>
        <w:rPr>
          <w:color w:val="auto"/>
        </w:rPr>
      </w:pPr>
    </w:p>
    <w:p w:rsidR="00A42498" w:rsidRPr="005E44FF" w:rsidRDefault="00A42498" w:rsidP="00A42498">
      <w:pPr>
        <w:pStyle w:val="ae"/>
        <w:rPr>
          <w:rFonts w:ascii="Times New Roman" w:hAnsi="Times New Roman" w:cs="Times New Roman"/>
          <w:color w:val="auto"/>
          <w:sz w:val="24"/>
          <w:szCs w:val="24"/>
        </w:rPr>
      </w:pPr>
      <w:r w:rsidRPr="005E44FF">
        <w:rPr>
          <w:rFonts w:ascii="Times New Roman" w:hAnsi="Times New Roman" w:cs="Times New Roman"/>
          <w:color w:val="auto"/>
          <w:sz w:val="24"/>
          <w:szCs w:val="24"/>
        </w:rPr>
        <w:t>ЛИЧНОСТНЫЕ РЕЗУЛЬТАТЫ</w:t>
      </w:r>
    </w:p>
    <w:p w:rsidR="00A42498" w:rsidRPr="00EB2D57" w:rsidRDefault="00A42498" w:rsidP="00A42498">
      <w:pPr>
        <w:pStyle w:val="11"/>
        <w:spacing w:line="240" w:lineRule="auto"/>
        <w:jc w:val="both"/>
        <w:rPr>
          <w:color w:val="auto"/>
        </w:rPr>
      </w:pPr>
      <w:r w:rsidRPr="00EB2D57">
        <w:rPr>
          <w:color w:val="auto"/>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spacing w:line="240" w:lineRule="auto"/>
        <w:jc w:val="both"/>
        <w:rPr>
          <w:color w:val="auto"/>
        </w:rPr>
      </w:pPr>
      <w:r w:rsidRPr="00EB2D57">
        <w:rPr>
          <w:color w:val="auto"/>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w:t>
      </w:r>
      <w:r w:rsidRPr="00EB2D57">
        <w:rPr>
          <w:color w:val="auto"/>
        </w:rPr>
        <w:lastRenderedPageBreak/>
        <w:t>реализации основных направлений воспитательной деятельности, в том числе в части:</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гражданского воспитания:</w:t>
      </w:r>
    </w:p>
    <w:p w:rsidR="00A42498" w:rsidRPr="00EB2D57" w:rsidRDefault="00A42498" w:rsidP="00A42498">
      <w:pPr>
        <w:pStyle w:val="11"/>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42498" w:rsidRPr="00EB2D57" w:rsidRDefault="00A42498" w:rsidP="00A42498">
      <w:pPr>
        <w:pStyle w:val="11"/>
        <w:spacing w:after="60" w:line="264" w:lineRule="auto"/>
        <w:jc w:val="both"/>
        <w:rPr>
          <w:color w:val="auto"/>
          <w:sz w:val="19"/>
          <w:szCs w:val="19"/>
        </w:rPr>
      </w:pPr>
      <w:r w:rsidRPr="00EB2D57">
        <w:rPr>
          <w:b/>
          <w:bCs/>
          <w:i/>
          <w:iCs/>
          <w:color w:val="auto"/>
          <w:sz w:val="19"/>
          <w:szCs w:val="19"/>
        </w:rPr>
        <w:t>патриотического воспитания:</w:t>
      </w:r>
    </w:p>
    <w:p w:rsidR="00A42498" w:rsidRPr="00EB2D57" w:rsidRDefault="00A42498" w:rsidP="00A42498">
      <w:pPr>
        <w:pStyle w:val="11"/>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w:t>
      </w:r>
      <w:r>
        <w:rPr>
          <w:color w:val="auto"/>
        </w:rPr>
        <w:t xml:space="preserve"> </w:t>
      </w:r>
      <w:r w:rsidRPr="00EB2D57">
        <w:rPr>
          <w:color w:val="auto"/>
        </w:rPr>
        <w:t>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духовно-нравственного воспитания:</w:t>
      </w:r>
    </w:p>
    <w:p w:rsidR="00A42498" w:rsidRPr="00EB2D57" w:rsidRDefault="00A42498" w:rsidP="00A42498">
      <w:pPr>
        <w:pStyle w:val="11"/>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эстетического воспитания:</w:t>
      </w:r>
    </w:p>
    <w:p w:rsidR="00A42498" w:rsidRPr="00EB2D57" w:rsidRDefault="00A42498" w:rsidP="00A42498">
      <w:pPr>
        <w:pStyle w:val="11"/>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42498" w:rsidRPr="00EB2D57" w:rsidRDefault="00A42498" w:rsidP="00A42498">
      <w:pPr>
        <w:pStyle w:val="11"/>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w:t>
      </w:r>
      <w:r>
        <w:rPr>
          <w:color w:val="auto"/>
        </w:rPr>
        <w:t xml:space="preserve"> </w:t>
      </w:r>
      <w:r w:rsidRPr="00EB2D57">
        <w:rPr>
          <w:color w:val="auto"/>
        </w:rPr>
        <w:t>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jc w:val="both"/>
        <w:rPr>
          <w:color w:val="auto"/>
        </w:rPr>
      </w:pPr>
      <w:r w:rsidRPr="00EB2D57">
        <w:rPr>
          <w:color w:val="auto"/>
        </w:rPr>
        <w:t>умение принимать себя и других не осуждая;</w:t>
      </w:r>
    </w:p>
    <w:p w:rsidR="00A42498" w:rsidRPr="00EB2D57" w:rsidRDefault="00A42498" w:rsidP="00A42498">
      <w:pPr>
        <w:pStyle w:val="11"/>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трудового воспитания:</w:t>
      </w:r>
    </w:p>
    <w:p w:rsidR="00A42498" w:rsidRPr="00EB2D57" w:rsidRDefault="00A42498" w:rsidP="00A42498">
      <w:pPr>
        <w:pStyle w:val="11"/>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2498" w:rsidRPr="00EB2D57" w:rsidRDefault="00A42498" w:rsidP="00A42498">
      <w:pPr>
        <w:pStyle w:val="11"/>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lastRenderedPageBreak/>
        <w:t>экологического воспитания:</w:t>
      </w:r>
    </w:p>
    <w:p w:rsidR="00A42498" w:rsidRPr="00EB2D57" w:rsidRDefault="00A42498" w:rsidP="00A42498">
      <w:pPr>
        <w:pStyle w:val="11"/>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42498" w:rsidRPr="00EB2D57" w:rsidRDefault="00A42498" w:rsidP="00A42498">
      <w:pPr>
        <w:pStyle w:val="11"/>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rPr>
          <w:color w:val="auto"/>
        </w:rPr>
        <w:t xml:space="preserve"> </w:t>
      </w:r>
      <w:r w:rsidRPr="00EB2D57">
        <w:rPr>
          <w:color w:val="auto"/>
        </w:rPr>
        <w:t>направленности;</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ценности научного познания:</w:t>
      </w:r>
    </w:p>
    <w:p w:rsidR="00A42498" w:rsidRPr="00EB2D57" w:rsidRDefault="00A42498" w:rsidP="00A42498">
      <w:pPr>
        <w:pStyle w:val="11"/>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42498" w:rsidRPr="00EB2D57" w:rsidRDefault="00A42498" w:rsidP="00A42498">
      <w:pPr>
        <w:pStyle w:val="11"/>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498" w:rsidRPr="00EB2D57" w:rsidRDefault="00A42498" w:rsidP="00A42498">
      <w:pPr>
        <w:pStyle w:val="11"/>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42498" w:rsidRPr="00EB2D57" w:rsidRDefault="00A42498" w:rsidP="00A42498">
      <w:pPr>
        <w:pStyle w:val="11"/>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42498" w:rsidRPr="00EB2D57" w:rsidRDefault="00A42498" w:rsidP="00A42498">
      <w:pPr>
        <w:pStyle w:val="11"/>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42498" w:rsidRPr="00EB2D57" w:rsidRDefault="00A42498" w:rsidP="00A42498">
      <w:pPr>
        <w:pStyle w:val="11"/>
        <w:jc w:val="both"/>
        <w:rPr>
          <w:color w:val="auto"/>
        </w:rPr>
      </w:pPr>
      <w:r w:rsidRPr="00EB2D57">
        <w:rPr>
          <w:color w:val="auto"/>
        </w:rPr>
        <w:t>способность осознавать стрессовую ситуацию, оценивать</w:t>
      </w:r>
      <w:r>
        <w:rPr>
          <w:color w:val="auto"/>
        </w:rPr>
        <w:t xml:space="preserve"> </w:t>
      </w:r>
      <w:r w:rsidRPr="00EB2D57">
        <w:rPr>
          <w:color w:val="auto"/>
        </w:rPr>
        <w:t>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42498" w:rsidRPr="00EB2D57" w:rsidRDefault="00A42498" w:rsidP="00A42498">
      <w:pPr>
        <w:pStyle w:val="ae"/>
        <w:rPr>
          <w:color w:val="auto"/>
        </w:rPr>
      </w:pPr>
      <w:bookmarkStart w:id="152" w:name="bookmark381"/>
    </w:p>
    <w:p w:rsidR="00A42498" w:rsidRPr="005E44FF" w:rsidRDefault="00A42498" w:rsidP="00A42498">
      <w:pPr>
        <w:pStyle w:val="ae"/>
        <w:rPr>
          <w:rFonts w:ascii="Times New Roman" w:hAnsi="Times New Roman" w:cs="Times New Roman"/>
          <w:color w:val="auto"/>
          <w:sz w:val="24"/>
          <w:szCs w:val="24"/>
        </w:rPr>
      </w:pPr>
      <w:r w:rsidRPr="005E44FF">
        <w:rPr>
          <w:rFonts w:ascii="Times New Roman" w:hAnsi="Times New Roman" w:cs="Times New Roman"/>
          <w:color w:val="auto"/>
          <w:sz w:val="24"/>
          <w:szCs w:val="24"/>
        </w:rPr>
        <w:t>МЕТАПРЕДМЕТНЫЕ РЕЗУЛЬТАТЫ</w:t>
      </w:r>
      <w:bookmarkEnd w:id="152"/>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логические действия:</w:t>
      </w:r>
    </w:p>
    <w:p w:rsidR="00A42498" w:rsidRPr="00EB2D57" w:rsidRDefault="00A42498" w:rsidP="00A42498">
      <w:pPr>
        <w:pStyle w:val="11"/>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42498" w:rsidRPr="00EB2D57" w:rsidRDefault="00A42498" w:rsidP="00A42498">
      <w:pPr>
        <w:pStyle w:val="11"/>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42498" w:rsidRPr="00EB2D57" w:rsidRDefault="00A42498" w:rsidP="00A42498">
      <w:pPr>
        <w:pStyle w:val="11"/>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42498" w:rsidRPr="00EB2D57" w:rsidRDefault="00A42498" w:rsidP="00A42498">
      <w:pPr>
        <w:pStyle w:val="11"/>
        <w:jc w:val="both"/>
        <w:rPr>
          <w:color w:val="auto"/>
        </w:rPr>
      </w:pPr>
      <w:r w:rsidRPr="00EB2D57">
        <w:rPr>
          <w:color w:val="auto"/>
        </w:rPr>
        <w:t>выявлять дефицит информации, необходимой для решения поставленной учебной задачи;</w:t>
      </w:r>
    </w:p>
    <w:p w:rsidR="00A42498" w:rsidRPr="00EB2D57" w:rsidRDefault="00A42498" w:rsidP="00A42498">
      <w:pPr>
        <w:pStyle w:val="11"/>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lastRenderedPageBreak/>
        <w:t>Базовые исследовательские действия:</w:t>
      </w:r>
    </w:p>
    <w:p w:rsidR="00A42498" w:rsidRPr="00EB2D57" w:rsidRDefault="00A42498" w:rsidP="00A42498">
      <w:pPr>
        <w:pStyle w:val="11"/>
        <w:jc w:val="both"/>
        <w:rPr>
          <w:color w:val="auto"/>
        </w:rPr>
      </w:pPr>
      <w:r w:rsidRPr="00EB2D57">
        <w:rPr>
          <w:color w:val="auto"/>
        </w:rPr>
        <w:t>использовать вопросы как исследовательский инструмент познания в языковом образовании;</w:t>
      </w:r>
    </w:p>
    <w:p w:rsidR="00A42498" w:rsidRPr="00EB2D57" w:rsidRDefault="00A42498" w:rsidP="00A42498">
      <w:pPr>
        <w:pStyle w:val="11"/>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42498" w:rsidRPr="00EB2D57" w:rsidRDefault="00A42498" w:rsidP="00A42498">
      <w:pPr>
        <w:pStyle w:val="11"/>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r>
        <w:rPr>
          <w:color w:val="auto"/>
        </w:rPr>
        <w:t xml:space="preserve">; </w:t>
      </w:r>
      <w:r w:rsidRPr="00EB2D57">
        <w:rPr>
          <w:color w:val="auto"/>
        </w:rPr>
        <w:t>составлять алгоритм действий и использовать его для решения учебных задач;</w:t>
      </w:r>
    </w:p>
    <w:p w:rsidR="00A42498" w:rsidRPr="00EB2D57" w:rsidRDefault="00A42498" w:rsidP="00A42498">
      <w:pPr>
        <w:pStyle w:val="11"/>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42498" w:rsidRPr="00EB2D57" w:rsidRDefault="00A42498" w:rsidP="00A42498">
      <w:pPr>
        <w:pStyle w:val="11"/>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42498" w:rsidRPr="00EB2D57" w:rsidRDefault="00A42498" w:rsidP="00A42498">
      <w:pPr>
        <w:pStyle w:val="11"/>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42498" w:rsidRPr="00EB2D57" w:rsidRDefault="00A42498" w:rsidP="00A42498">
      <w:pPr>
        <w:pStyle w:val="11"/>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Работа с информацией:</w:t>
      </w:r>
    </w:p>
    <w:p w:rsidR="00A42498" w:rsidRPr="00EB2D57" w:rsidRDefault="00A42498" w:rsidP="00A42498">
      <w:pPr>
        <w:pStyle w:val="11"/>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2498" w:rsidRPr="00EB2D57" w:rsidRDefault="00A42498" w:rsidP="00A42498">
      <w:pPr>
        <w:pStyle w:val="11"/>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42498" w:rsidRPr="00EB2D57" w:rsidRDefault="00A42498" w:rsidP="00A42498">
      <w:pPr>
        <w:pStyle w:val="11"/>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42498" w:rsidRPr="00EB2D57" w:rsidRDefault="00A42498" w:rsidP="00A42498">
      <w:pPr>
        <w:pStyle w:val="11"/>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42498" w:rsidRPr="00EB2D57" w:rsidRDefault="00A42498" w:rsidP="00A42498">
      <w:pPr>
        <w:pStyle w:val="11"/>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42498" w:rsidRPr="00EB2D57" w:rsidRDefault="00A42498" w:rsidP="00A42498">
      <w:pPr>
        <w:pStyle w:val="11"/>
        <w:jc w:val="both"/>
        <w:rPr>
          <w:color w:val="auto"/>
        </w:rPr>
      </w:pPr>
      <w:r w:rsidRPr="00EB2D57">
        <w:rPr>
          <w:color w:val="auto"/>
        </w:rPr>
        <w:t>оценивать надёжность информации по критериям, предложенным</w:t>
      </w:r>
      <w:r w:rsidRPr="005E44FF">
        <w:t xml:space="preserve"> </w:t>
      </w:r>
      <w:r w:rsidRPr="00EB2D57">
        <w:rPr>
          <w:color w:val="auto"/>
        </w:rPr>
        <w:t>учителем или сформулированным самостоятельно;</w:t>
      </w:r>
    </w:p>
    <w:p w:rsidR="00A42498" w:rsidRPr="00EB2D57" w:rsidRDefault="00A42498" w:rsidP="00A42498">
      <w:pPr>
        <w:pStyle w:val="11"/>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11"/>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Общение:</w:t>
      </w:r>
    </w:p>
    <w:p w:rsidR="00A42498" w:rsidRPr="00EB2D57" w:rsidRDefault="00A42498" w:rsidP="00A42498">
      <w:pPr>
        <w:pStyle w:val="11"/>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42498" w:rsidRPr="00EB2D57" w:rsidRDefault="00A42498" w:rsidP="00A42498">
      <w:pPr>
        <w:pStyle w:val="11"/>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42498" w:rsidRPr="00EB2D57" w:rsidRDefault="00A42498" w:rsidP="00A42498">
      <w:pPr>
        <w:pStyle w:val="11"/>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42498" w:rsidRPr="00EB2D57" w:rsidRDefault="00A42498" w:rsidP="00A42498">
      <w:pPr>
        <w:pStyle w:val="11"/>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42498" w:rsidRPr="00EB2D57" w:rsidRDefault="00A42498" w:rsidP="00A42498">
      <w:pPr>
        <w:pStyle w:val="11"/>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Совместная деятельность:</w:t>
      </w:r>
    </w:p>
    <w:p w:rsidR="00A42498" w:rsidRPr="00EB2D57" w:rsidRDefault="00A42498" w:rsidP="00A42498">
      <w:pPr>
        <w:pStyle w:val="11"/>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B2D57" w:rsidRDefault="00A42498" w:rsidP="00A42498">
      <w:pPr>
        <w:pStyle w:val="11"/>
        <w:spacing w:line="252" w:lineRule="auto"/>
        <w:jc w:val="both"/>
        <w:rPr>
          <w:color w:val="auto"/>
        </w:rPr>
      </w:pPr>
      <w:r w:rsidRPr="00EB2D57">
        <w:rPr>
          <w:color w:val="auto"/>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sidRPr="00EB2D57">
        <w:rPr>
          <w:color w:val="auto"/>
        </w:rPr>
        <w:lastRenderedPageBreak/>
        <w:t>подчиняться;</w:t>
      </w:r>
    </w:p>
    <w:p w:rsidR="00A42498" w:rsidRPr="00EB2D57" w:rsidRDefault="00A42498" w:rsidP="00A42498">
      <w:pPr>
        <w:pStyle w:val="11"/>
        <w:spacing w:line="252" w:lineRule="auto"/>
        <w:jc w:val="both"/>
        <w:rPr>
          <w:color w:val="auto"/>
        </w:rPr>
      </w:pPr>
      <w:r w:rsidRPr="00EB2D57">
        <w:rPr>
          <w:color w:val="auto"/>
        </w:rPr>
        <w:t>планировать организацию совместной работы, определять свою</w:t>
      </w:r>
      <w:r w:rsidRPr="005E44FF">
        <w:t xml:space="preserve"> </w:t>
      </w:r>
      <w:r w:rsidRPr="00EB2D57">
        <w:rPr>
          <w:color w:val="auto"/>
        </w:rPr>
        <w:t>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42498" w:rsidRPr="00EB2D57" w:rsidRDefault="00A42498" w:rsidP="00A42498">
      <w:pPr>
        <w:pStyle w:val="11"/>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42498" w:rsidRPr="00EB2D57" w:rsidRDefault="00A42498" w:rsidP="00A42498">
      <w:pPr>
        <w:pStyle w:val="11"/>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Самоорганизация:</w:t>
      </w:r>
    </w:p>
    <w:p w:rsidR="00A42498" w:rsidRPr="00EB2D57" w:rsidRDefault="00A42498" w:rsidP="00A42498">
      <w:pPr>
        <w:pStyle w:val="11"/>
        <w:spacing w:line="252" w:lineRule="auto"/>
        <w:jc w:val="both"/>
        <w:rPr>
          <w:color w:val="auto"/>
        </w:rPr>
      </w:pPr>
      <w:r w:rsidRPr="00EB2D57">
        <w:rPr>
          <w:color w:val="auto"/>
        </w:rPr>
        <w:t>выявлять проблемы для решения в учебных и жизненных ситуациях;</w:t>
      </w:r>
    </w:p>
    <w:p w:rsidR="00A42498" w:rsidRPr="00EB2D57" w:rsidRDefault="00A42498" w:rsidP="00A42498">
      <w:pPr>
        <w:pStyle w:val="11"/>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42498" w:rsidRPr="00EB2D57" w:rsidRDefault="00A42498" w:rsidP="00A42498">
      <w:pPr>
        <w:pStyle w:val="11"/>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42498" w:rsidRPr="00EB2D57" w:rsidRDefault="00A42498" w:rsidP="00A42498">
      <w:pPr>
        <w:pStyle w:val="11"/>
        <w:spacing w:line="252" w:lineRule="auto"/>
        <w:jc w:val="both"/>
        <w:rPr>
          <w:color w:val="auto"/>
        </w:rPr>
      </w:pPr>
      <w:r w:rsidRPr="00EB2D57">
        <w:rPr>
          <w:color w:val="auto"/>
        </w:rPr>
        <w:t>делать выбор и брать ответственность за решение.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Самоконтроль:</w:t>
      </w:r>
    </w:p>
    <w:p w:rsidR="00A42498" w:rsidRPr="00EB2D57" w:rsidRDefault="00A42498" w:rsidP="00A42498">
      <w:pPr>
        <w:pStyle w:val="11"/>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42498" w:rsidRPr="00EB2D57" w:rsidRDefault="00A42498" w:rsidP="00A42498">
      <w:pPr>
        <w:pStyle w:val="11"/>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42498" w:rsidRPr="00EB2D57" w:rsidRDefault="00A42498" w:rsidP="00A42498">
      <w:pPr>
        <w:pStyle w:val="11"/>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42498" w:rsidRPr="00EB2D57" w:rsidRDefault="00A42498" w:rsidP="00A42498">
      <w:pPr>
        <w:pStyle w:val="11"/>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w:t>
      </w:r>
      <w:r w:rsidRPr="005E44FF">
        <w:t xml:space="preserve"> </w:t>
      </w:r>
      <w:r w:rsidRPr="00EB2D57">
        <w:rPr>
          <w:color w:val="auto"/>
        </w:rPr>
        <w:t>общения; оценивать соответствие результата цели и условиям общения.</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Эмоциональный интеллект:</w:t>
      </w:r>
    </w:p>
    <w:p w:rsidR="00A42498" w:rsidRPr="00EB2D57" w:rsidRDefault="00A42498" w:rsidP="00A42498">
      <w:pPr>
        <w:pStyle w:val="11"/>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42498" w:rsidRPr="00EB2D57" w:rsidRDefault="00A42498" w:rsidP="00A42498">
      <w:pPr>
        <w:pStyle w:val="11"/>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Принятие себя и других:</w:t>
      </w:r>
    </w:p>
    <w:p w:rsidR="00A42498" w:rsidRPr="00EB2D57" w:rsidRDefault="00A42498" w:rsidP="00A42498">
      <w:pPr>
        <w:pStyle w:val="11"/>
        <w:spacing w:after="40" w:line="252" w:lineRule="auto"/>
        <w:jc w:val="both"/>
        <w:rPr>
          <w:color w:val="auto"/>
        </w:rPr>
      </w:pPr>
      <w:r w:rsidRPr="00EB2D57">
        <w:rPr>
          <w:color w:val="auto"/>
        </w:rPr>
        <w:t>осознанно относиться к другому человеку и его мнению;</w:t>
      </w:r>
    </w:p>
    <w:p w:rsidR="00A42498" w:rsidRPr="00EB2D57" w:rsidRDefault="00A42498" w:rsidP="00A42498">
      <w:pPr>
        <w:pStyle w:val="11"/>
        <w:spacing w:line="252" w:lineRule="auto"/>
        <w:jc w:val="both"/>
        <w:rPr>
          <w:color w:val="auto"/>
        </w:rPr>
      </w:pPr>
      <w:r w:rsidRPr="00EB2D57">
        <w:rPr>
          <w:color w:val="auto"/>
        </w:rPr>
        <w:t>признавать своё и чужое право на ошибку;</w:t>
      </w:r>
    </w:p>
    <w:p w:rsidR="00A42498" w:rsidRPr="00EB2D57" w:rsidRDefault="00A42498" w:rsidP="00A42498">
      <w:pPr>
        <w:pStyle w:val="11"/>
        <w:spacing w:line="240"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line="240" w:lineRule="auto"/>
        <w:jc w:val="both"/>
        <w:rPr>
          <w:color w:val="auto"/>
        </w:rPr>
      </w:pPr>
      <w:r w:rsidRPr="00EB2D57">
        <w:rPr>
          <w:color w:val="auto"/>
        </w:rPr>
        <w:t>проявлять открытость;</w:t>
      </w:r>
    </w:p>
    <w:p w:rsidR="00A42498" w:rsidRPr="00EB2D57" w:rsidRDefault="00A42498" w:rsidP="00A42498">
      <w:pPr>
        <w:pStyle w:val="11"/>
        <w:spacing w:line="240" w:lineRule="auto"/>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ae"/>
        <w:rPr>
          <w:color w:val="auto"/>
        </w:rPr>
      </w:pPr>
      <w:bookmarkStart w:id="153" w:name="bookmark383"/>
    </w:p>
    <w:p w:rsidR="00A42498" w:rsidRPr="005E44FF" w:rsidRDefault="00A42498" w:rsidP="00A42498">
      <w:pPr>
        <w:pStyle w:val="ae"/>
        <w:rPr>
          <w:rFonts w:ascii="Times New Roman" w:hAnsi="Times New Roman" w:cs="Times New Roman"/>
          <w:color w:val="auto"/>
          <w:sz w:val="24"/>
          <w:szCs w:val="24"/>
        </w:rPr>
      </w:pPr>
      <w:r w:rsidRPr="005E44FF">
        <w:rPr>
          <w:rFonts w:ascii="Times New Roman" w:hAnsi="Times New Roman" w:cs="Times New Roman"/>
          <w:color w:val="auto"/>
          <w:sz w:val="24"/>
          <w:szCs w:val="24"/>
        </w:rPr>
        <w:t>ПРЕДМЕТНЫЕ РЕЗУЛЬТАТЫ</w:t>
      </w:r>
      <w:bookmarkEnd w:id="153"/>
    </w:p>
    <w:p w:rsidR="00A42498" w:rsidRPr="005E44FF" w:rsidRDefault="00A42498" w:rsidP="00A42498">
      <w:pPr>
        <w:pStyle w:val="ae"/>
        <w:rPr>
          <w:rFonts w:ascii="Times New Roman" w:hAnsi="Times New Roman" w:cs="Times New Roman"/>
          <w:color w:val="auto"/>
          <w:sz w:val="24"/>
          <w:szCs w:val="24"/>
        </w:rPr>
      </w:pPr>
      <w:bookmarkStart w:id="154" w:name="bookmark385"/>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5 класс</w:t>
      </w:r>
      <w:bookmarkEnd w:id="154"/>
    </w:p>
    <w:p w:rsidR="00A42498" w:rsidRPr="005E44FF" w:rsidRDefault="00A42498" w:rsidP="00A42498">
      <w:pPr>
        <w:pStyle w:val="ae"/>
        <w:rPr>
          <w:rFonts w:ascii="Times New Roman" w:hAnsi="Times New Roman" w:cs="Times New Roman"/>
          <w:color w:val="auto"/>
          <w:sz w:val="24"/>
          <w:szCs w:val="24"/>
          <w:u w:val="single"/>
        </w:rPr>
      </w:pPr>
    </w:p>
    <w:p w:rsidR="00A42498" w:rsidRPr="005E44FF" w:rsidRDefault="00A42498" w:rsidP="00A42498">
      <w:pPr>
        <w:pStyle w:val="11"/>
        <w:spacing w:line="264" w:lineRule="auto"/>
        <w:jc w:val="both"/>
        <w:rPr>
          <w:color w:val="auto"/>
          <w:sz w:val="24"/>
          <w:szCs w:val="24"/>
        </w:rPr>
      </w:pPr>
      <w:r w:rsidRPr="005E44FF">
        <w:rPr>
          <w:b/>
          <w:bCs/>
          <w:color w:val="auto"/>
          <w:sz w:val="24"/>
          <w:szCs w:val="24"/>
        </w:rPr>
        <w:t>Язык и культура:</w:t>
      </w:r>
    </w:p>
    <w:p w:rsidR="00A42498" w:rsidRPr="00EB2D57" w:rsidRDefault="00A42498" w:rsidP="00A42498">
      <w:pPr>
        <w:pStyle w:val="11"/>
        <w:numPr>
          <w:ilvl w:val="0"/>
          <w:numId w:val="43"/>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42498" w:rsidRPr="00EB2D57" w:rsidRDefault="00A42498" w:rsidP="00A42498">
      <w:pPr>
        <w:pStyle w:val="11"/>
        <w:numPr>
          <w:ilvl w:val="0"/>
          <w:numId w:val="43"/>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42498" w:rsidRPr="00EB2D57" w:rsidRDefault="00A42498" w:rsidP="00A42498">
      <w:pPr>
        <w:pStyle w:val="11"/>
        <w:numPr>
          <w:ilvl w:val="0"/>
          <w:numId w:val="43"/>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42498" w:rsidRPr="00EB2D57" w:rsidRDefault="00A42498" w:rsidP="00A42498">
      <w:pPr>
        <w:pStyle w:val="11"/>
        <w:numPr>
          <w:ilvl w:val="0"/>
          <w:numId w:val="43"/>
        </w:numPr>
        <w:spacing w:line="271"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r w:rsidRPr="005E44FF">
        <w:t xml:space="preserve"> </w:t>
      </w:r>
      <w:r w:rsidRPr="00EB2D57">
        <w:rPr>
          <w:color w:val="auto"/>
        </w:rPr>
        <w:lastRenderedPageBreak/>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42498" w:rsidRPr="00EB2D57" w:rsidRDefault="00A42498" w:rsidP="00A42498">
      <w:pPr>
        <w:pStyle w:val="11"/>
        <w:numPr>
          <w:ilvl w:val="0"/>
          <w:numId w:val="43"/>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42498" w:rsidRPr="00EB2D57" w:rsidRDefault="00A42498" w:rsidP="00A42498">
      <w:pPr>
        <w:pStyle w:val="11"/>
        <w:numPr>
          <w:ilvl w:val="0"/>
          <w:numId w:val="43"/>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42498" w:rsidRPr="00EB2D57" w:rsidRDefault="00A42498" w:rsidP="00A42498">
      <w:pPr>
        <w:pStyle w:val="11"/>
        <w:numPr>
          <w:ilvl w:val="0"/>
          <w:numId w:val="43"/>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59"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44"/>
        </w:numPr>
        <w:spacing w:line="240" w:lineRule="auto"/>
        <w:jc w:val="both"/>
        <w:rPr>
          <w:color w:val="auto"/>
        </w:rPr>
      </w:pPr>
      <w:r w:rsidRPr="00EB2D57">
        <w:rPr>
          <w:color w:val="auto"/>
        </w:rPr>
        <w:t>иметь общее представление о современном русском литературном языке;</w:t>
      </w:r>
    </w:p>
    <w:p w:rsidR="00A42498" w:rsidRPr="00EB2D57" w:rsidRDefault="00A42498" w:rsidP="00A42498">
      <w:pPr>
        <w:pStyle w:val="11"/>
        <w:numPr>
          <w:ilvl w:val="0"/>
          <w:numId w:val="44"/>
        </w:numPr>
        <w:spacing w:line="240" w:lineRule="auto"/>
        <w:jc w:val="both"/>
        <w:rPr>
          <w:color w:val="auto"/>
        </w:rPr>
      </w:pPr>
      <w:r w:rsidRPr="00EB2D57">
        <w:rPr>
          <w:color w:val="auto"/>
        </w:rPr>
        <w:t>иметь общее представление о показателях хорошей и правильной речи;</w:t>
      </w:r>
    </w:p>
    <w:p w:rsidR="00A42498" w:rsidRPr="00EB2D57" w:rsidRDefault="00A42498" w:rsidP="00A42498">
      <w:pPr>
        <w:pStyle w:val="11"/>
        <w:numPr>
          <w:ilvl w:val="0"/>
          <w:numId w:val="44"/>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42498" w:rsidRPr="00EB2D57" w:rsidRDefault="00A42498" w:rsidP="00A42498">
      <w:pPr>
        <w:pStyle w:val="11"/>
        <w:numPr>
          <w:ilvl w:val="0"/>
          <w:numId w:val="44"/>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42498" w:rsidRPr="00EB2D57" w:rsidRDefault="00A42498" w:rsidP="00A42498">
      <w:pPr>
        <w:pStyle w:val="11"/>
        <w:numPr>
          <w:ilvl w:val="0"/>
          <w:numId w:val="44"/>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42498" w:rsidRPr="00EB2D57" w:rsidRDefault="00A42498" w:rsidP="00A42498">
      <w:pPr>
        <w:pStyle w:val="11"/>
        <w:numPr>
          <w:ilvl w:val="0"/>
          <w:numId w:val="44"/>
        </w:numPr>
        <w:spacing w:line="240" w:lineRule="auto"/>
        <w:jc w:val="both"/>
        <w:rPr>
          <w:color w:val="auto"/>
        </w:rPr>
      </w:pPr>
      <w:r w:rsidRPr="00EB2D57">
        <w:rPr>
          <w:color w:val="auto"/>
        </w:rPr>
        <w:t>соблюдать нормы употребления синонимов, антонимов</w:t>
      </w:r>
      <w:r w:rsidRPr="005E44FF">
        <w:t xml:space="preserve"> </w:t>
      </w:r>
      <w:r w:rsidRPr="00EB2D57">
        <w:rPr>
          <w:color w:val="auto"/>
        </w:rPr>
        <w:t>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42498" w:rsidRPr="00EB2D57" w:rsidRDefault="00A42498" w:rsidP="00A42498">
      <w:pPr>
        <w:pStyle w:val="11"/>
        <w:numPr>
          <w:ilvl w:val="0"/>
          <w:numId w:val="44"/>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42498" w:rsidRPr="00EB2D57" w:rsidRDefault="00A42498" w:rsidP="00A42498">
      <w:pPr>
        <w:pStyle w:val="11"/>
        <w:numPr>
          <w:ilvl w:val="0"/>
          <w:numId w:val="44"/>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42498" w:rsidRPr="00EB2D57" w:rsidRDefault="00A42498" w:rsidP="00A42498">
      <w:pPr>
        <w:pStyle w:val="11"/>
        <w:numPr>
          <w:ilvl w:val="0"/>
          <w:numId w:val="44"/>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45"/>
        </w:numPr>
        <w:spacing w:line="240" w:lineRule="auto"/>
        <w:jc w:val="both"/>
        <w:rPr>
          <w:color w:val="auto"/>
        </w:rPr>
      </w:pPr>
      <w:r w:rsidRPr="00EB2D57">
        <w:rPr>
          <w:color w:val="auto"/>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42498" w:rsidRPr="00EB2D57" w:rsidRDefault="00A42498" w:rsidP="00A42498">
      <w:pPr>
        <w:pStyle w:val="11"/>
        <w:numPr>
          <w:ilvl w:val="0"/>
          <w:numId w:val="45"/>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42498" w:rsidRPr="00EB2D57" w:rsidRDefault="00A42498" w:rsidP="00A42498">
      <w:pPr>
        <w:pStyle w:val="11"/>
        <w:numPr>
          <w:ilvl w:val="0"/>
          <w:numId w:val="45"/>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42498" w:rsidRPr="00EB2D57" w:rsidRDefault="00A42498" w:rsidP="00A42498">
      <w:pPr>
        <w:pStyle w:val="11"/>
        <w:numPr>
          <w:ilvl w:val="0"/>
          <w:numId w:val="45"/>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42498" w:rsidRPr="00EB2D57" w:rsidRDefault="00A42498" w:rsidP="00A42498">
      <w:pPr>
        <w:pStyle w:val="11"/>
        <w:numPr>
          <w:ilvl w:val="0"/>
          <w:numId w:val="45"/>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w:t>
      </w:r>
      <w:r w:rsidRPr="005E44FF">
        <w:t xml:space="preserve"> </w:t>
      </w:r>
      <w:r w:rsidRPr="00EB2D57">
        <w:rPr>
          <w:color w:val="auto"/>
        </w:rPr>
        <w:t>литературные сказки, рассказы, былины, пословицы, загадки);</w:t>
      </w:r>
    </w:p>
    <w:p w:rsidR="00A42498" w:rsidRPr="00EB2D57" w:rsidRDefault="00A42498" w:rsidP="00A42498">
      <w:pPr>
        <w:pStyle w:val="11"/>
        <w:numPr>
          <w:ilvl w:val="0"/>
          <w:numId w:val="45"/>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42498" w:rsidRPr="00EB2D57" w:rsidRDefault="00A42498" w:rsidP="00A42498">
      <w:pPr>
        <w:pStyle w:val="11"/>
        <w:numPr>
          <w:ilvl w:val="0"/>
          <w:numId w:val="45"/>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42498" w:rsidRPr="00EB2D57" w:rsidRDefault="00A42498" w:rsidP="00A42498">
      <w:pPr>
        <w:pStyle w:val="ae"/>
        <w:rPr>
          <w:color w:val="auto"/>
        </w:rPr>
      </w:pPr>
      <w:bookmarkStart w:id="155" w:name="bookmark387"/>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6 класс</w:t>
      </w:r>
      <w:bookmarkEnd w:id="155"/>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2"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46"/>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42498" w:rsidRPr="00EB2D57" w:rsidRDefault="00A42498" w:rsidP="00A42498">
      <w:pPr>
        <w:pStyle w:val="11"/>
        <w:numPr>
          <w:ilvl w:val="0"/>
          <w:numId w:val="46"/>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42498" w:rsidRPr="00EB2D57" w:rsidRDefault="00A42498" w:rsidP="00A42498">
      <w:pPr>
        <w:pStyle w:val="11"/>
        <w:numPr>
          <w:ilvl w:val="0"/>
          <w:numId w:val="46"/>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42498" w:rsidRPr="00EB2D57" w:rsidRDefault="00A42498" w:rsidP="00A42498">
      <w:pPr>
        <w:pStyle w:val="11"/>
        <w:numPr>
          <w:ilvl w:val="0"/>
          <w:numId w:val="46"/>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42498" w:rsidRPr="00EB2D57" w:rsidRDefault="00A42498" w:rsidP="00A42498">
      <w:pPr>
        <w:pStyle w:val="11"/>
        <w:numPr>
          <w:ilvl w:val="0"/>
          <w:numId w:val="46"/>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rsidR="00A42498" w:rsidRPr="00EB2D57" w:rsidRDefault="00A42498" w:rsidP="00A42498">
      <w:pPr>
        <w:pStyle w:val="11"/>
        <w:numPr>
          <w:ilvl w:val="0"/>
          <w:numId w:val="46"/>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(рамках изученного) историю происхождения таких фразеологических оборотов; уместно употреблять их;</w:t>
      </w:r>
    </w:p>
    <w:p w:rsidR="00A42498" w:rsidRPr="00EB2D57" w:rsidRDefault="00A42498" w:rsidP="00A42498">
      <w:pPr>
        <w:pStyle w:val="11"/>
        <w:numPr>
          <w:ilvl w:val="0"/>
          <w:numId w:val="46"/>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47"/>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42498" w:rsidRPr="00EB2D57" w:rsidRDefault="00A42498" w:rsidP="00A42498">
      <w:pPr>
        <w:pStyle w:val="11"/>
        <w:numPr>
          <w:ilvl w:val="0"/>
          <w:numId w:val="47"/>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42498" w:rsidRPr="00EB2D57" w:rsidRDefault="00A42498" w:rsidP="00A42498">
      <w:pPr>
        <w:pStyle w:val="11"/>
        <w:numPr>
          <w:ilvl w:val="0"/>
          <w:numId w:val="47"/>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42498" w:rsidRPr="00EB2D57" w:rsidRDefault="00A42498" w:rsidP="00A42498">
      <w:pPr>
        <w:pStyle w:val="11"/>
        <w:numPr>
          <w:ilvl w:val="0"/>
          <w:numId w:val="47"/>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42498" w:rsidRPr="00EB2D57" w:rsidRDefault="00A42498" w:rsidP="00A42498">
      <w:pPr>
        <w:pStyle w:val="11"/>
        <w:numPr>
          <w:ilvl w:val="0"/>
          <w:numId w:val="47"/>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42498" w:rsidRPr="00EB2D57" w:rsidRDefault="00A42498" w:rsidP="00A42498">
      <w:pPr>
        <w:pStyle w:val="11"/>
        <w:numPr>
          <w:ilvl w:val="0"/>
          <w:numId w:val="47"/>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42498" w:rsidRPr="00EB2D57" w:rsidRDefault="00A42498" w:rsidP="00A42498">
      <w:pPr>
        <w:pStyle w:val="11"/>
        <w:numPr>
          <w:ilvl w:val="0"/>
          <w:numId w:val="47"/>
        </w:numPr>
        <w:spacing w:after="240" w:line="252" w:lineRule="auto"/>
        <w:jc w:val="both"/>
        <w:rPr>
          <w:color w:val="auto"/>
        </w:rPr>
      </w:pPr>
      <w:r w:rsidRPr="00EB2D57">
        <w:rPr>
          <w:color w:val="auto"/>
        </w:rPr>
        <w:t>использовать толковые, орфоэпические словари, словари</w:t>
      </w:r>
      <w:r w:rsidRPr="005E44FF">
        <w:t xml:space="preserve"> </w:t>
      </w:r>
      <w:r w:rsidRPr="00EB2D57">
        <w:rPr>
          <w:color w:val="auto"/>
        </w:rPr>
        <w:t>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48"/>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42498" w:rsidRPr="00EB2D57" w:rsidRDefault="00A42498" w:rsidP="00A42498">
      <w:pPr>
        <w:pStyle w:val="11"/>
        <w:numPr>
          <w:ilvl w:val="0"/>
          <w:numId w:val="48"/>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42498" w:rsidRPr="00EB2D57" w:rsidRDefault="00A42498" w:rsidP="00A42498">
      <w:pPr>
        <w:pStyle w:val="11"/>
        <w:numPr>
          <w:ilvl w:val="0"/>
          <w:numId w:val="48"/>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42498" w:rsidRPr="00EB2D57" w:rsidRDefault="00A42498" w:rsidP="00A42498">
      <w:pPr>
        <w:pStyle w:val="11"/>
        <w:numPr>
          <w:ilvl w:val="0"/>
          <w:numId w:val="48"/>
        </w:numPr>
        <w:spacing w:line="252" w:lineRule="auto"/>
        <w:jc w:val="both"/>
        <w:rPr>
          <w:color w:val="auto"/>
        </w:rPr>
      </w:pPr>
      <w:r w:rsidRPr="00EB2D57">
        <w:rPr>
          <w:color w:val="auto"/>
        </w:rPr>
        <w:lastRenderedPageBreak/>
        <w:t>анализировать и создавать учебно-научные тексты (различные виды ответов на уроке) в письменной и устной форме;</w:t>
      </w:r>
    </w:p>
    <w:p w:rsidR="00A42498" w:rsidRPr="00EB2D57" w:rsidRDefault="00A42498" w:rsidP="00A42498">
      <w:pPr>
        <w:pStyle w:val="11"/>
        <w:numPr>
          <w:ilvl w:val="0"/>
          <w:numId w:val="48"/>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42498" w:rsidRPr="00EB2D57" w:rsidRDefault="00A42498" w:rsidP="00A42498">
      <w:pPr>
        <w:pStyle w:val="11"/>
        <w:numPr>
          <w:ilvl w:val="0"/>
          <w:numId w:val="48"/>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A42498" w:rsidRPr="00EB2D57" w:rsidRDefault="00A42498" w:rsidP="00A42498">
      <w:pPr>
        <w:pStyle w:val="ae"/>
        <w:rPr>
          <w:color w:val="auto"/>
        </w:rPr>
      </w:pPr>
      <w:bookmarkStart w:id="156" w:name="bookmark389"/>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7 класс</w:t>
      </w:r>
      <w:bookmarkEnd w:id="156"/>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49"/>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42498" w:rsidRPr="00EB2D57" w:rsidRDefault="00A42498" w:rsidP="00A42498">
      <w:pPr>
        <w:pStyle w:val="11"/>
        <w:numPr>
          <w:ilvl w:val="0"/>
          <w:numId w:val="49"/>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w:t>
      </w:r>
      <w:r>
        <w:rPr>
          <w:color w:val="auto"/>
        </w:rPr>
        <w:t xml:space="preserve"> </w:t>
      </w:r>
      <w:r w:rsidRPr="00EB2D57">
        <w:rPr>
          <w:color w:val="auto"/>
        </w:rPr>
        <w:t>контекстах;</w:t>
      </w:r>
    </w:p>
    <w:p w:rsidR="00A42498" w:rsidRPr="00EB2D57" w:rsidRDefault="00A42498" w:rsidP="00A42498">
      <w:pPr>
        <w:pStyle w:val="11"/>
        <w:numPr>
          <w:ilvl w:val="0"/>
          <w:numId w:val="49"/>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42498" w:rsidRPr="00EB2D57" w:rsidRDefault="00A42498" w:rsidP="00A42498">
      <w:pPr>
        <w:pStyle w:val="11"/>
        <w:numPr>
          <w:ilvl w:val="0"/>
          <w:numId w:val="49"/>
        </w:numPr>
        <w:spacing w:after="220" w:line="266" w:lineRule="auto"/>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50"/>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42498" w:rsidRPr="00EB2D57" w:rsidRDefault="00A42498" w:rsidP="00A42498">
      <w:pPr>
        <w:pStyle w:val="11"/>
        <w:numPr>
          <w:ilvl w:val="0"/>
          <w:numId w:val="50"/>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42498" w:rsidRPr="00EB2D57" w:rsidRDefault="00A42498" w:rsidP="00A42498">
      <w:pPr>
        <w:pStyle w:val="11"/>
        <w:numPr>
          <w:ilvl w:val="0"/>
          <w:numId w:val="50"/>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42498" w:rsidRPr="00EB2D57" w:rsidRDefault="00A42498" w:rsidP="00A42498">
      <w:pPr>
        <w:pStyle w:val="11"/>
        <w:numPr>
          <w:ilvl w:val="0"/>
          <w:numId w:val="50"/>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42498" w:rsidRPr="00EB2D57" w:rsidRDefault="00A42498" w:rsidP="00A42498">
      <w:pPr>
        <w:pStyle w:val="11"/>
        <w:numPr>
          <w:ilvl w:val="0"/>
          <w:numId w:val="50"/>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42498" w:rsidRPr="00EB2D57" w:rsidRDefault="00A42498" w:rsidP="00A42498">
      <w:pPr>
        <w:pStyle w:val="11"/>
        <w:numPr>
          <w:ilvl w:val="0"/>
          <w:numId w:val="50"/>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42498" w:rsidRPr="00EB2D57" w:rsidRDefault="00A42498" w:rsidP="00A42498">
      <w:pPr>
        <w:pStyle w:val="11"/>
        <w:numPr>
          <w:ilvl w:val="0"/>
          <w:numId w:val="50"/>
        </w:numPr>
        <w:spacing w:after="220" w:line="276" w:lineRule="auto"/>
        <w:jc w:val="both"/>
        <w:rPr>
          <w:color w:val="auto"/>
        </w:rPr>
      </w:pPr>
      <w:r w:rsidRPr="00EB2D57">
        <w:rPr>
          <w:color w:val="auto"/>
        </w:rPr>
        <w:t>использовать толковые, орфоэпические словари, словари</w:t>
      </w:r>
      <w:r>
        <w:rPr>
          <w:color w:val="auto"/>
        </w:rPr>
        <w:t xml:space="preserve"> </w:t>
      </w:r>
      <w:r w:rsidRPr="00EB2D57">
        <w:rPr>
          <w:color w:val="auto"/>
        </w:rPr>
        <w:t>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51"/>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42498" w:rsidRPr="00EB2D57" w:rsidRDefault="00A42498" w:rsidP="00A42498">
      <w:pPr>
        <w:pStyle w:val="11"/>
        <w:numPr>
          <w:ilvl w:val="0"/>
          <w:numId w:val="51"/>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42498" w:rsidRPr="00EB2D57" w:rsidRDefault="00A42498" w:rsidP="00A42498">
      <w:pPr>
        <w:pStyle w:val="11"/>
        <w:numPr>
          <w:ilvl w:val="0"/>
          <w:numId w:val="51"/>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42498" w:rsidRPr="00EB2D57" w:rsidRDefault="00A42498" w:rsidP="00A42498">
      <w:pPr>
        <w:pStyle w:val="11"/>
        <w:numPr>
          <w:ilvl w:val="0"/>
          <w:numId w:val="51"/>
        </w:numPr>
        <w:spacing w:line="276" w:lineRule="auto"/>
        <w:jc w:val="both"/>
        <w:rPr>
          <w:color w:val="auto"/>
        </w:rPr>
      </w:pPr>
      <w:r w:rsidRPr="00EB2D57">
        <w:rPr>
          <w:color w:val="auto"/>
        </w:rPr>
        <w:lastRenderedPageBreak/>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42498" w:rsidRPr="00EB2D57" w:rsidRDefault="00A42498" w:rsidP="00A42498">
      <w:pPr>
        <w:pStyle w:val="11"/>
        <w:numPr>
          <w:ilvl w:val="0"/>
          <w:numId w:val="51"/>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42498" w:rsidRPr="00EB2D57" w:rsidRDefault="00A42498" w:rsidP="00A42498">
      <w:pPr>
        <w:pStyle w:val="11"/>
        <w:numPr>
          <w:ilvl w:val="0"/>
          <w:numId w:val="51"/>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A42498" w:rsidRPr="00EB2D57" w:rsidRDefault="00A42498" w:rsidP="00A42498">
      <w:pPr>
        <w:pStyle w:val="ae"/>
        <w:rPr>
          <w:color w:val="auto"/>
        </w:rPr>
      </w:pPr>
      <w:bookmarkStart w:id="157" w:name="bookmark391"/>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8 класс</w:t>
      </w:r>
      <w:bookmarkEnd w:id="157"/>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52"/>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42498" w:rsidRPr="00EB2D57" w:rsidRDefault="00A42498" w:rsidP="00A42498">
      <w:pPr>
        <w:pStyle w:val="11"/>
        <w:numPr>
          <w:ilvl w:val="0"/>
          <w:numId w:val="52"/>
        </w:numPr>
        <w:spacing w:line="276" w:lineRule="auto"/>
        <w:jc w:val="both"/>
        <w:rPr>
          <w:color w:val="auto"/>
        </w:rPr>
      </w:pPr>
      <w:r w:rsidRPr="00EB2D57">
        <w:rPr>
          <w:color w:val="auto"/>
        </w:rPr>
        <w:t>комментировать роль старославянского языка в развитии</w:t>
      </w:r>
      <w:r w:rsidRPr="005E44FF">
        <w:t xml:space="preserve"> </w:t>
      </w:r>
      <w:r w:rsidRPr="00EB2D57">
        <w:rPr>
          <w:color w:val="auto"/>
        </w:rPr>
        <w:t>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42498" w:rsidRPr="00EB2D57" w:rsidRDefault="00A42498" w:rsidP="00A42498">
      <w:pPr>
        <w:pStyle w:val="11"/>
        <w:numPr>
          <w:ilvl w:val="0"/>
          <w:numId w:val="52"/>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42498" w:rsidRPr="00EB2D57" w:rsidRDefault="00A42498" w:rsidP="00A42498">
      <w:pPr>
        <w:pStyle w:val="11"/>
        <w:numPr>
          <w:ilvl w:val="0"/>
          <w:numId w:val="52"/>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42498" w:rsidRPr="00EB2D57" w:rsidRDefault="00A42498" w:rsidP="00A42498">
      <w:pPr>
        <w:pStyle w:val="11"/>
        <w:numPr>
          <w:ilvl w:val="0"/>
          <w:numId w:val="52"/>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42498" w:rsidRPr="00EB2D57" w:rsidRDefault="00A42498" w:rsidP="00A42498">
      <w:pPr>
        <w:pStyle w:val="11"/>
        <w:numPr>
          <w:ilvl w:val="0"/>
          <w:numId w:val="52"/>
        </w:numPr>
        <w:spacing w:after="240"/>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53"/>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42498" w:rsidRPr="00EB2D57" w:rsidRDefault="00A42498" w:rsidP="00A42498">
      <w:pPr>
        <w:pStyle w:val="11"/>
        <w:numPr>
          <w:ilvl w:val="0"/>
          <w:numId w:val="53"/>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42498" w:rsidRPr="00EB2D57" w:rsidRDefault="00A42498" w:rsidP="00A42498">
      <w:pPr>
        <w:pStyle w:val="11"/>
        <w:numPr>
          <w:ilvl w:val="0"/>
          <w:numId w:val="53"/>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42498" w:rsidRPr="00EB2D57" w:rsidRDefault="00A42498" w:rsidP="00A42498">
      <w:pPr>
        <w:pStyle w:val="11"/>
        <w:numPr>
          <w:ilvl w:val="0"/>
          <w:numId w:val="53"/>
        </w:numPr>
        <w:jc w:val="both"/>
        <w:rPr>
          <w:color w:val="auto"/>
        </w:rPr>
      </w:pPr>
      <w:r w:rsidRPr="00EB2D57">
        <w:rPr>
          <w:color w:val="auto"/>
        </w:rPr>
        <w:t>корректно употреблять термины в текстах учебно-научного</w:t>
      </w:r>
      <w:r w:rsidRPr="005E44FF">
        <w:t xml:space="preserve"> </w:t>
      </w:r>
      <w:r w:rsidRPr="00EB2D57">
        <w:rPr>
          <w:color w:val="auto"/>
        </w:rPr>
        <w:t>стиля, в публицистических и художественных текстах (в рамках изученного);</w:t>
      </w:r>
    </w:p>
    <w:p w:rsidR="00A42498" w:rsidRPr="00EB2D57" w:rsidRDefault="00A42498" w:rsidP="00A42498">
      <w:pPr>
        <w:pStyle w:val="11"/>
        <w:numPr>
          <w:ilvl w:val="0"/>
          <w:numId w:val="53"/>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42498" w:rsidRPr="00EB2D57" w:rsidRDefault="00A42498" w:rsidP="00A42498">
      <w:pPr>
        <w:pStyle w:val="11"/>
        <w:numPr>
          <w:ilvl w:val="0"/>
          <w:numId w:val="53"/>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42498" w:rsidRPr="00EB2D57" w:rsidRDefault="00A42498" w:rsidP="00A42498">
      <w:pPr>
        <w:pStyle w:val="11"/>
        <w:numPr>
          <w:ilvl w:val="0"/>
          <w:numId w:val="53"/>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42498" w:rsidRPr="00EB2D57" w:rsidRDefault="00A42498" w:rsidP="00A42498">
      <w:pPr>
        <w:pStyle w:val="11"/>
        <w:numPr>
          <w:ilvl w:val="0"/>
          <w:numId w:val="53"/>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54"/>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42498" w:rsidRPr="00EB2D57" w:rsidRDefault="00A42498" w:rsidP="00A42498">
      <w:pPr>
        <w:pStyle w:val="11"/>
        <w:numPr>
          <w:ilvl w:val="0"/>
          <w:numId w:val="54"/>
        </w:numPr>
        <w:spacing w:line="276" w:lineRule="auto"/>
        <w:jc w:val="both"/>
        <w:rPr>
          <w:color w:val="auto"/>
        </w:rPr>
      </w:pPr>
      <w:r w:rsidRPr="00EB2D57">
        <w:rPr>
          <w:color w:val="auto"/>
        </w:rPr>
        <w:t xml:space="preserve">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w:t>
      </w:r>
      <w:r w:rsidRPr="00EB2D57">
        <w:rPr>
          <w:color w:val="auto"/>
        </w:rPr>
        <w:lastRenderedPageBreak/>
        <w:t>участвовать в дискуссии;</w:t>
      </w:r>
    </w:p>
    <w:p w:rsidR="00A42498" w:rsidRPr="00EB2D57" w:rsidRDefault="00A42498" w:rsidP="00A42498">
      <w:pPr>
        <w:pStyle w:val="11"/>
        <w:numPr>
          <w:ilvl w:val="0"/>
          <w:numId w:val="54"/>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42498" w:rsidRPr="00EB2D57" w:rsidRDefault="00A42498" w:rsidP="00A42498">
      <w:pPr>
        <w:pStyle w:val="11"/>
        <w:numPr>
          <w:ilvl w:val="0"/>
          <w:numId w:val="54"/>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w:t>
      </w:r>
      <w:r w:rsidRPr="005E44FF">
        <w:t xml:space="preserve"> </w:t>
      </w:r>
      <w:r w:rsidRPr="00EB2D57">
        <w:rPr>
          <w:color w:val="auto"/>
        </w:rPr>
        <w:t>письменной форме;</w:t>
      </w:r>
    </w:p>
    <w:p w:rsidR="00A42498" w:rsidRPr="00EB2D57" w:rsidRDefault="00A42498" w:rsidP="00A42498">
      <w:pPr>
        <w:pStyle w:val="11"/>
        <w:numPr>
          <w:ilvl w:val="0"/>
          <w:numId w:val="54"/>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42498" w:rsidRPr="00EB2D57" w:rsidRDefault="00A42498" w:rsidP="00A42498">
      <w:pPr>
        <w:pStyle w:val="11"/>
        <w:numPr>
          <w:ilvl w:val="0"/>
          <w:numId w:val="54"/>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A42498" w:rsidRPr="00EB2D57" w:rsidRDefault="00A42498" w:rsidP="00A42498">
      <w:pPr>
        <w:pStyle w:val="ae"/>
        <w:rPr>
          <w:color w:val="auto"/>
        </w:rPr>
      </w:pPr>
      <w:bookmarkStart w:id="158" w:name="bookmark393"/>
    </w:p>
    <w:p w:rsidR="00A42498"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9 класс</w:t>
      </w:r>
      <w:bookmarkEnd w:id="158"/>
    </w:p>
    <w:p w:rsidR="00A42498" w:rsidRPr="005E44FF" w:rsidRDefault="00A42498" w:rsidP="00A42498">
      <w:pPr>
        <w:pStyle w:val="ae"/>
        <w:rPr>
          <w:rFonts w:ascii="Times New Roman" w:hAnsi="Times New Roman" w:cs="Times New Roman"/>
          <w:color w:val="auto"/>
          <w:sz w:val="24"/>
          <w:szCs w:val="24"/>
          <w:u w:val="single"/>
        </w:rPr>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Язык и культура:</w:t>
      </w:r>
    </w:p>
    <w:p w:rsidR="00A42498" w:rsidRPr="00EB2D57" w:rsidRDefault="00A42498" w:rsidP="00A42498">
      <w:pPr>
        <w:pStyle w:val="11"/>
        <w:numPr>
          <w:ilvl w:val="0"/>
          <w:numId w:val="55"/>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42498" w:rsidRPr="00EB2D57" w:rsidRDefault="00A42498" w:rsidP="00A42498">
      <w:pPr>
        <w:pStyle w:val="11"/>
        <w:numPr>
          <w:ilvl w:val="0"/>
          <w:numId w:val="55"/>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42498" w:rsidRPr="00EB2D57" w:rsidRDefault="00A42498" w:rsidP="00A42498">
      <w:pPr>
        <w:pStyle w:val="11"/>
        <w:numPr>
          <w:ilvl w:val="0"/>
          <w:numId w:val="55"/>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42498" w:rsidRPr="00EB2D57" w:rsidRDefault="00A42498" w:rsidP="00A42498">
      <w:pPr>
        <w:pStyle w:val="11"/>
        <w:numPr>
          <w:ilvl w:val="0"/>
          <w:numId w:val="55"/>
        </w:numPr>
        <w:spacing w:line="283" w:lineRule="auto"/>
        <w:jc w:val="both"/>
        <w:rPr>
          <w:color w:val="auto"/>
        </w:rPr>
      </w:pPr>
      <w:r w:rsidRPr="00EB2D57">
        <w:rPr>
          <w:color w:val="auto"/>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42498" w:rsidRPr="00EB2D57" w:rsidRDefault="00A42498" w:rsidP="00A42498">
      <w:pPr>
        <w:pStyle w:val="11"/>
        <w:numPr>
          <w:ilvl w:val="0"/>
          <w:numId w:val="55"/>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w:t>
      </w:r>
      <w:r>
        <w:rPr>
          <w:color w:val="auto"/>
        </w:rPr>
        <w:t xml:space="preserve"> </w:t>
      </w:r>
      <w:r w:rsidRPr="00EB2D57">
        <w:rPr>
          <w:color w:val="auto"/>
        </w:rPr>
        <w:t>десятилетий;</w:t>
      </w:r>
    </w:p>
    <w:p w:rsidR="00A42498" w:rsidRPr="00EB2D57" w:rsidRDefault="00A42498" w:rsidP="00A42498">
      <w:pPr>
        <w:pStyle w:val="11"/>
        <w:numPr>
          <w:ilvl w:val="0"/>
          <w:numId w:val="55"/>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42498" w:rsidRPr="00EB2D57" w:rsidRDefault="00A42498" w:rsidP="00A42498">
      <w:pPr>
        <w:pStyle w:val="11"/>
        <w:numPr>
          <w:ilvl w:val="0"/>
          <w:numId w:val="55"/>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42498" w:rsidRPr="00EB2D57" w:rsidRDefault="00A42498" w:rsidP="00A42498">
      <w:pPr>
        <w:pStyle w:val="11"/>
        <w:numPr>
          <w:ilvl w:val="0"/>
          <w:numId w:val="55"/>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42498" w:rsidRPr="00EB2D57" w:rsidRDefault="00A42498" w:rsidP="00A42498">
      <w:pPr>
        <w:pStyle w:val="11"/>
        <w:spacing w:line="266" w:lineRule="auto"/>
        <w:ind w:firstLine="160"/>
        <w:jc w:val="both"/>
        <w:rPr>
          <w:b/>
          <w:bCs/>
          <w:color w:val="auto"/>
          <w:sz w:val="19"/>
          <w:szCs w:val="19"/>
        </w:rPr>
      </w:pP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Культура речи:</w:t>
      </w:r>
    </w:p>
    <w:p w:rsidR="00A42498" w:rsidRPr="00EB2D57" w:rsidRDefault="00A42498" w:rsidP="00A42498">
      <w:pPr>
        <w:pStyle w:val="11"/>
        <w:numPr>
          <w:ilvl w:val="0"/>
          <w:numId w:val="56"/>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42498" w:rsidRPr="00EB2D57" w:rsidRDefault="00A42498" w:rsidP="00A42498">
      <w:pPr>
        <w:pStyle w:val="11"/>
        <w:numPr>
          <w:ilvl w:val="0"/>
          <w:numId w:val="56"/>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42498" w:rsidRPr="00EB2D57" w:rsidRDefault="00A42498" w:rsidP="00A42498">
      <w:pPr>
        <w:pStyle w:val="11"/>
        <w:numPr>
          <w:ilvl w:val="0"/>
          <w:numId w:val="56"/>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42498" w:rsidRPr="00EB2D57" w:rsidRDefault="00A42498" w:rsidP="00A42498">
      <w:pPr>
        <w:pStyle w:val="11"/>
        <w:numPr>
          <w:ilvl w:val="0"/>
          <w:numId w:val="56"/>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42498" w:rsidRPr="00EB2D57" w:rsidRDefault="00A42498" w:rsidP="00A42498">
      <w:pPr>
        <w:pStyle w:val="11"/>
        <w:numPr>
          <w:ilvl w:val="0"/>
          <w:numId w:val="56"/>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w:t>
      </w:r>
      <w:r w:rsidRPr="005E44FF">
        <w:t xml:space="preserve"> </w:t>
      </w:r>
      <w:r w:rsidRPr="00EB2D57">
        <w:rPr>
          <w:color w:val="auto"/>
        </w:rPr>
        <w:t>сложных предложений разных видов; предложений с косвенной речью;</w:t>
      </w:r>
    </w:p>
    <w:p w:rsidR="00A42498" w:rsidRPr="00EB2D57" w:rsidRDefault="00A42498" w:rsidP="00A42498">
      <w:pPr>
        <w:pStyle w:val="11"/>
        <w:numPr>
          <w:ilvl w:val="0"/>
          <w:numId w:val="56"/>
        </w:numPr>
        <w:spacing w:line="298" w:lineRule="auto"/>
        <w:jc w:val="both"/>
        <w:rPr>
          <w:color w:val="auto"/>
        </w:rPr>
      </w:pPr>
      <w:r w:rsidRPr="00EB2D57">
        <w:rPr>
          <w:color w:val="auto"/>
        </w:rP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w:t>
      </w:r>
      <w:r w:rsidRPr="00EB2D57">
        <w:rPr>
          <w:color w:val="auto"/>
        </w:rPr>
        <w:lastRenderedPageBreak/>
        <w:t>основным нормам и вариантам норм современного литературного языка;</w:t>
      </w:r>
    </w:p>
    <w:p w:rsidR="00A42498" w:rsidRPr="00EB2D57" w:rsidRDefault="00A42498" w:rsidP="00A42498">
      <w:pPr>
        <w:pStyle w:val="11"/>
        <w:numPr>
          <w:ilvl w:val="0"/>
          <w:numId w:val="56"/>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42498" w:rsidRPr="00EB2D57" w:rsidRDefault="00A42498" w:rsidP="00A42498">
      <w:pPr>
        <w:pStyle w:val="11"/>
        <w:numPr>
          <w:ilvl w:val="0"/>
          <w:numId w:val="56"/>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42498" w:rsidRPr="00EB2D57" w:rsidRDefault="00A42498" w:rsidP="00A42498">
      <w:pPr>
        <w:pStyle w:val="11"/>
        <w:spacing w:line="266" w:lineRule="auto"/>
        <w:ind w:firstLine="160"/>
        <w:jc w:val="both"/>
        <w:rPr>
          <w:b/>
          <w:bCs/>
          <w:color w:val="auto"/>
          <w:sz w:val="19"/>
          <w:szCs w:val="19"/>
        </w:rPr>
      </w:pPr>
    </w:p>
    <w:p w:rsidR="00A42498" w:rsidRPr="00EB2D57" w:rsidRDefault="00A42498" w:rsidP="00A42498">
      <w:pPr>
        <w:pStyle w:val="11"/>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42498" w:rsidRPr="00EB2D57" w:rsidRDefault="00A42498" w:rsidP="00A42498">
      <w:pPr>
        <w:pStyle w:val="11"/>
        <w:numPr>
          <w:ilvl w:val="0"/>
          <w:numId w:val="57"/>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42498" w:rsidRPr="00EB2D57" w:rsidRDefault="00A42498" w:rsidP="00A42498">
      <w:pPr>
        <w:pStyle w:val="11"/>
        <w:numPr>
          <w:ilvl w:val="0"/>
          <w:numId w:val="57"/>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42498" w:rsidRPr="00EB2D57" w:rsidRDefault="00A42498" w:rsidP="00A42498">
      <w:pPr>
        <w:pStyle w:val="11"/>
        <w:numPr>
          <w:ilvl w:val="0"/>
          <w:numId w:val="57"/>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42498" w:rsidRPr="00EB2D57" w:rsidRDefault="00A42498" w:rsidP="00A42498">
      <w:pPr>
        <w:pStyle w:val="11"/>
        <w:numPr>
          <w:ilvl w:val="0"/>
          <w:numId w:val="57"/>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42498" w:rsidRPr="00EB2D57" w:rsidRDefault="00A42498" w:rsidP="00A42498">
      <w:pPr>
        <w:pStyle w:val="11"/>
        <w:numPr>
          <w:ilvl w:val="0"/>
          <w:numId w:val="57"/>
        </w:numPr>
        <w:spacing w:line="283" w:lineRule="auto"/>
        <w:jc w:val="both"/>
        <w:rPr>
          <w:color w:val="auto"/>
        </w:rPr>
      </w:pPr>
      <w:r w:rsidRPr="00EB2D57">
        <w:rPr>
          <w:color w:val="auto"/>
        </w:rPr>
        <w:t>создавать устные учебно-научные сообщения различных</w:t>
      </w:r>
      <w:r w:rsidRPr="005E44FF">
        <w:t xml:space="preserve"> </w:t>
      </w:r>
      <w:r w:rsidRPr="00EB2D57">
        <w:rPr>
          <w:color w:val="auto"/>
        </w:rPr>
        <w:t>видов, отзыв на проектную работу одноклассника; принимать участие в учебно-научной дискуссии;</w:t>
      </w:r>
    </w:p>
    <w:p w:rsidR="00A42498" w:rsidRPr="00EB2D57" w:rsidRDefault="00A42498" w:rsidP="00A42498">
      <w:pPr>
        <w:pStyle w:val="11"/>
        <w:numPr>
          <w:ilvl w:val="0"/>
          <w:numId w:val="57"/>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42498" w:rsidRPr="00EB2D57" w:rsidRDefault="00A42498" w:rsidP="00A42498">
      <w:pPr>
        <w:pStyle w:val="11"/>
        <w:numPr>
          <w:ilvl w:val="0"/>
          <w:numId w:val="57"/>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42498" w:rsidRPr="00EB2D57" w:rsidRDefault="00A42498" w:rsidP="00A42498">
      <w:pPr>
        <w:pStyle w:val="11"/>
        <w:numPr>
          <w:ilvl w:val="0"/>
          <w:numId w:val="57"/>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42498" w:rsidRPr="00EB2D57" w:rsidRDefault="00A42498" w:rsidP="00A42498">
      <w:pPr>
        <w:pStyle w:val="11"/>
        <w:numPr>
          <w:ilvl w:val="0"/>
          <w:numId w:val="57"/>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A42498" w:rsidRDefault="00A42498" w:rsidP="00A42498">
      <w:pPr>
        <w:pStyle w:val="11"/>
        <w:spacing w:line="262" w:lineRule="auto"/>
        <w:ind w:left="720" w:firstLine="0"/>
        <w:jc w:val="both"/>
        <w:rPr>
          <w:color w:val="auto"/>
        </w:rPr>
      </w:pPr>
    </w:p>
    <w:p w:rsidR="00A42498" w:rsidRDefault="00A42498" w:rsidP="00A42498">
      <w:pPr>
        <w:pStyle w:val="11"/>
        <w:spacing w:line="262" w:lineRule="auto"/>
        <w:ind w:left="720" w:firstLine="0"/>
        <w:jc w:val="both"/>
        <w:rPr>
          <w:color w:val="auto"/>
        </w:rPr>
      </w:pPr>
    </w:p>
    <w:p w:rsidR="00A42498" w:rsidRPr="00403B6E" w:rsidRDefault="00A42498" w:rsidP="00A42498">
      <w:pPr>
        <w:pStyle w:val="11"/>
        <w:spacing w:line="262" w:lineRule="auto"/>
        <w:ind w:left="720" w:firstLine="0"/>
        <w:jc w:val="both"/>
        <w:rPr>
          <w:b/>
          <w:color w:val="auto"/>
          <w:sz w:val="28"/>
          <w:szCs w:val="28"/>
        </w:rPr>
      </w:pPr>
      <w:r w:rsidRPr="00403B6E">
        <w:rPr>
          <w:b/>
          <w:color w:val="auto"/>
          <w:sz w:val="28"/>
          <w:szCs w:val="28"/>
        </w:rPr>
        <w:t>2.1.4 Родная литература ( русская)</w:t>
      </w:r>
    </w:p>
    <w:p w:rsidR="00A42498" w:rsidRPr="00EB2D57" w:rsidRDefault="00A42498" w:rsidP="00A42498">
      <w:pPr>
        <w:pStyle w:val="11"/>
        <w:spacing w:line="262" w:lineRule="auto"/>
        <w:ind w:left="720" w:firstLine="0"/>
        <w:jc w:val="both"/>
        <w:rPr>
          <w:color w:val="auto"/>
        </w:rPr>
      </w:pPr>
    </w:p>
    <w:p w:rsidR="00A42498" w:rsidRPr="00EB2D57" w:rsidRDefault="00A42498" w:rsidP="00A42498">
      <w:pPr>
        <w:pStyle w:val="11"/>
        <w:spacing w:line="240" w:lineRule="auto"/>
        <w:jc w:val="both"/>
        <w:rPr>
          <w:color w:val="auto"/>
        </w:r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w:t>
      </w:r>
      <w:r>
        <w:rPr>
          <w:color w:val="auto"/>
        </w:rPr>
        <w:t xml:space="preserve"> школьников к уважительному отношению к языку и культуре народов РФ и мира, формирования культуры межнационального общения. </w:t>
      </w: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42498" w:rsidRPr="00EB2D57" w:rsidRDefault="00A42498" w:rsidP="00A42498">
      <w:pPr>
        <w:pStyle w:val="11"/>
        <w:spacing w:line="240" w:lineRule="auto"/>
        <w:jc w:val="both"/>
        <w:rPr>
          <w:color w:val="auto"/>
        </w:rPr>
      </w:pPr>
      <w:r w:rsidRPr="00EB2D57">
        <w:rPr>
          <w:color w:val="auto"/>
        </w:rPr>
        <w:t>Специфика курса родной русской литературы обусловлена:</w:t>
      </w:r>
    </w:p>
    <w:p w:rsidR="00A42498" w:rsidRPr="00EB2D57" w:rsidRDefault="00A42498" w:rsidP="00A42498">
      <w:pPr>
        <w:pStyle w:val="11"/>
        <w:numPr>
          <w:ilvl w:val="0"/>
          <w:numId w:val="58"/>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42498" w:rsidRPr="00EB2D57" w:rsidRDefault="00A42498" w:rsidP="00A42498">
      <w:pPr>
        <w:pStyle w:val="11"/>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r>
        <w:rPr>
          <w:color w:val="auto"/>
        </w:rPr>
        <w:t xml:space="preserve">. </w:t>
      </w: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42498" w:rsidRPr="00EB2D57" w:rsidRDefault="00A42498" w:rsidP="00A42498">
      <w:pPr>
        <w:pStyle w:val="11"/>
        <w:spacing w:line="240" w:lineRule="auto"/>
        <w:ind w:firstLine="238"/>
        <w:jc w:val="both"/>
        <w:rPr>
          <w:color w:val="auto"/>
        </w:rPr>
      </w:pPr>
      <w:r w:rsidRPr="00EB2D57">
        <w:rPr>
          <w:color w:val="auto"/>
        </w:rPr>
        <w:lastRenderedPageBreak/>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42498" w:rsidRPr="00EB2D57" w:rsidRDefault="00A42498" w:rsidP="00A42498">
      <w:pPr>
        <w:pStyle w:val="11"/>
        <w:spacing w:line="240" w:lineRule="auto"/>
        <w:jc w:val="both"/>
        <w:rPr>
          <w:color w:val="auto"/>
        </w:rPr>
      </w:pPr>
      <w:r w:rsidRPr="00EB2D57">
        <w:rPr>
          <w:color w:val="auto"/>
        </w:rPr>
        <w:t>В содержании курса родной русской литературы в программе</w:t>
      </w:r>
      <w:r w:rsidRPr="005E44FF">
        <w:t xml:space="preserve"> </w:t>
      </w:r>
      <w:r w:rsidRPr="00EB2D57">
        <w:rPr>
          <w:color w:val="auto"/>
        </w:rPr>
        <w:t>выделяются три содержательные линии (три проблемно-тематических блока):</w:t>
      </w:r>
    </w:p>
    <w:p w:rsidR="00A42498" w:rsidRPr="00EB2D57" w:rsidRDefault="00A42498" w:rsidP="00A42498">
      <w:pPr>
        <w:pStyle w:val="11"/>
        <w:numPr>
          <w:ilvl w:val="0"/>
          <w:numId w:val="59"/>
        </w:numPr>
        <w:jc w:val="both"/>
        <w:rPr>
          <w:color w:val="auto"/>
        </w:rPr>
      </w:pPr>
      <w:r w:rsidRPr="00EB2D57">
        <w:rPr>
          <w:color w:val="auto"/>
        </w:rPr>
        <w:t>«Россия — родина моя»;</w:t>
      </w:r>
    </w:p>
    <w:p w:rsidR="00A42498" w:rsidRPr="00EB2D57" w:rsidRDefault="00A42498" w:rsidP="00A42498">
      <w:pPr>
        <w:pStyle w:val="11"/>
        <w:numPr>
          <w:ilvl w:val="0"/>
          <w:numId w:val="59"/>
        </w:numPr>
        <w:jc w:val="both"/>
        <w:rPr>
          <w:color w:val="auto"/>
        </w:rPr>
      </w:pPr>
      <w:r w:rsidRPr="00EB2D57">
        <w:rPr>
          <w:color w:val="auto"/>
        </w:rPr>
        <w:t>«Русские традиции»;</w:t>
      </w:r>
    </w:p>
    <w:p w:rsidR="00A42498" w:rsidRPr="00EB2D57" w:rsidRDefault="00A42498" w:rsidP="00A42498">
      <w:pPr>
        <w:pStyle w:val="11"/>
        <w:numPr>
          <w:ilvl w:val="0"/>
          <w:numId w:val="59"/>
        </w:numPr>
        <w:jc w:val="both"/>
        <w:rPr>
          <w:color w:val="auto"/>
        </w:rPr>
      </w:pPr>
      <w:r w:rsidRPr="00EB2D57">
        <w:rPr>
          <w:color w:val="auto"/>
        </w:rPr>
        <w:t>«Русский характер — русская душа».</w:t>
      </w:r>
    </w:p>
    <w:p w:rsidR="00A42498" w:rsidRPr="00EB2D57" w:rsidRDefault="00A42498" w:rsidP="00A42498">
      <w:pPr>
        <w:pStyle w:val="11"/>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42498" w:rsidRPr="00EB2D57" w:rsidRDefault="00A42498" w:rsidP="00A42498">
      <w:pPr>
        <w:pStyle w:val="11"/>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42498" w:rsidRPr="00EB2D57" w:rsidRDefault="00A42498" w:rsidP="00A42498">
      <w:pPr>
        <w:pStyle w:val="11"/>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42498" w:rsidRPr="00EB2D57" w:rsidRDefault="00A42498" w:rsidP="00A42498">
      <w:pPr>
        <w:pStyle w:val="11"/>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42498" w:rsidRDefault="00A42498" w:rsidP="00A42498">
      <w:pPr>
        <w:pStyle w:val="11"/>
        <w:jc w:val="both"/>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r>
        <w:rPr>
          <w:color w:val="auto"/>
        </w:rPr>
        <w:t>.</w:t>
      </w:r>
      <w:r w:rsidRPr="005E44FF">
        <w:t xml:space="preserve"> </w:t>
      </w:r>
    </w:p>
    <w:p w:rsidR="00A42498" w:rsidRPr="00EB2D57" w:rsidRDefault="00A42498" w:rsidP="00A42498">
      <w:pPr>
        <w:pStyle w:val="11"/>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42498" w:rsidRPr="00EB2D57" w:rsidRDefault="00A42498" w:rsidP="00A42498">
      <w:pPr>
        <w:pStyle w:val="11"/>
        <w:numPr>
          <w:ilvl w:val="0"/>
          <w:numId w:val="60"/>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42498" w:rsidRPr="00EB2D57" w:rsidRDefault="00A42498" w:rsidP="00A42498">
      <w:pPr>
        <w:pStyle w:val="11"/>
        <w:numPr>
          <w:ilvl w:val="0"/>
          <w:numId w:val="60"/>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42498" w:rsidRPr="00EB2D57" w:rsidRDefault="00A42498" w:rsidP="00A42498">
      <w:pPr>
        <w:pStyle w:val="11"/>
        <w:numPr>
          <w:ilvl w:val="0"/>
          <w:numId w:val="60"/>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42498" w:rsidRPr="00EB2D57" w:rsidRDefault="00A42498" w:rsidP="00A42498">
      <w:pPr>
        <w:pStyle w:val="11"/>
        <w:numPr>
          <w:ilvl w:val="0"/>
          <w:numId w:val="60"/>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42498" w:rsidRPr="00EB2D57" w:rsidRDefault="00A42498" w:rsidP="00A42498">
      <w:pPr>
        <w:pStyle w:val="11"/>
        <w:jc w:val="both"/>
        <w:rPr>
          <w:color w:val="auto"/>
        </w:rPr>
      </w:pPr>
      <w:r w:rsidRPr="00EB2D57">
        <w:rPr>
          <w:color w:val="auto"/>
        </w:rPr>
        <w:t>Учебный предмет «Родная литература (русская)» направлен на решение следующих задач:</w:t>
      </w:r>
    </w:p>
    <w:p w:rsidR="00A42498" w:rsidRPr="00EB2D57" w:rsidRDefault="00A42498" w:rsidP="00A42498">
      <w:pPr>
        <w:pStyle w:val="11"/>
        <w:numPr>
          <w:ilvl w:val="0"/>
          <w:numId w:val="61"/>
        </w:numPr>
        <w:spacing w:line="283" w:lineRule="auto"/>
        <w:jc w:val="both"/>
        <w:rPr>
          <w:color w:val="auto"/>
        </w:rPr>
      </w:pPr>
      <w:r w:rsidRPr="00EB2D57">
        <w:rPr>
          <w:color w:val="auto"/>
        </w:rPr>
        <w:t>приобщение к литературному наследию русского народа в</w:t>
      </w:r>
      <w:r>
        <w:rPr>
          <w:color w:val="auto"/>
        </w:rPr>
        <w:t xml:space="preserve"> </w:t>
      </w:r>
      <w:r w:rsidRPr="00EB2D57">
        <w:rPr>
          <w:color w:val="auto"/>
        </w:rPr>
        <w:t>контексте единого исторического и культурного пространства России, диалога культур всех народов Российской Федерации;</w:t>
      </w:r>
    </w:p>
    <w:p w:rsidR="00A42498" w:rsidRPr="00EB2D57" w:rsidRDefault="00A42498" w:rsidP="00A42498">
      <w:pPr>
        <w:pStyle w:val="11"/>
        <w:numPr>
          <w:ilvl w:val="0"/>
          <w:numId w:val="61"/>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42498" w:rsidRPr="00EB2D57" w:rsidRDefault="00A42498" w:rsidP="00A42498">
      <w:pPr>
        <w:pStyle w:val="11"/>
        <w:numPr>
          <w:ilvl w:val="0"/>
          <w:numId w:val="61"/>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42498" w:rsidRPr="00EB2D57" w:rsidRDefault="00A42498" w:rsidP="00A42498">
      <w:pPr>
        <w:pStyle w:val="11"/>
        <w:numPr>
          <w:ilvl w:val="0"/>
          <w:numId w:val="61"/>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42498" w:rsidRPr="00EB2D57" w:rsidRDefault="00A42498" w:rsidP="00A42498">
      <w:pPr>
        <w:pStyle w:val="11"/>
        <w:numPr>
          <w:ilvl w:val="0"/>
          <w:numId w:val="61"/>
        </w:numPr>
        <w:spacing w:line="271" w:lineRule="auto"/>
        <w:jc w:val="both"/>
        <w:rPr>
          <w:color w:val="auto"/>
        </w:rPr>
      </w:pPr>
      <w:r w:rsidRPr="00EB2D57">
        <w:rPr>
          <w:color w:val="auto"/>
        </w:rPr>
        <w:lastRenderedPageBreak/>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42498" w:rsidRPr="00EB2D57" w:rsidRDefault="00A42498" w:rsidP="00A42498">
      <w:pPr>
        <w:pStyle w:val="11"/>
        <w:numPr>
          <w:ilvl w:val="0"/>
          <w:numId w:val="61"/>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42498" w:rsidRPr="00EB2D57" w:rsidRDefault="00A42498" w:rsidP="00A42498">
      <w:pPr>
        <w:pStyle w:val="11"/>
        <w:numPr>
          <w:ilvl w:val="0"/>
          <w:numId w:val="61"/>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42498" w:rsidRPr="00EB2D57" w:rsidRDefault="00A42498" w:rsidP="00A42498">
      <w:pPr>
        <w:pStyle w:val="11"/>
        <w:numPr>
          <w:ilvl w:val="0"/>
          <w:numId w:val="61"/>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42498" w:rsidRDefault="00A42498" w:rsidP="00A42498">
      <w:pPr>
        <w:pStyle w:val="11"/>
        <w:spacing w:line="240"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r>
        <w:rPr>
          <w:color w:val="auto"/>
        </w:rPr>
        <w:t xml:space="preserve">. </w:t>
      </w:r>
    </w:p>
    <w:p w:rsidR="00A42498" w:rsidRPr="00EB2D57" w:rsidRDefault="00A42498" w:rsidP="00A42498">
      <w:pPr>
        <w:pStyle w:val="11"/>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42498" w:rsidRDefault="00A42498" w:rsidP="00A42498">
      <w:pPr>
        <w:pStyle w:val="11"/>
        <w:spacing w:line="252" w:lineRule="auto"/>
        <w:ind w:firstLine="284"/>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r>
        <w:rPr>
          <w:color w:val="auto"/>
        </w:rPr>
        <w:t>.</w:t>
      </w:r>
    </w:p>
    <w:p w:rsidR="00A42498" w:rsidRDefault="00A42498" w:rsidP="00A42498">
      <w:pPr>
        <w:pStyle w:val="11"/>
        <w:spacing w:line="252" w:lineRule="auto"/>
        <w:ind w:firstLine="284"/>
        <w:jc w:val="both"/>
        <w:rPr>
          <w:color w:val="auto"/>
        </w:rPr>
      </w:pPr>
    </w:p>
    <w:p w:rsidR="00A42498" w:rsidRPr="005E44FF" w:rsidRDefault="00A42498" w:rsidP="00A42498">
      <w:pPr>
        <w:pStyle w:val="11"/>
        <w:spacing w:line="252" w:lineRule="auto"/>
        <w:ind w:firstLine="284"/>
        <w:jc w:val="both"/>
        <w:rPr>
          <w:b/>
          <w:color w:val="auto"/>
          <w:sz w:val="24"/>
          <w:szCs w:val="24"/>
        </w:rPr>
      </w:pPr>
      <w:r w:rsidRPr="005E44FF">
        <w:rPr>
          <w:b/>
          <w:color w:val="auto"/>
          <w:sz w:val="24"/>
          <w:szCs w:val="24"/>
        </w:rPr>
        <w:t>Содержание учебного предмета «Родная литература (русская)»</w:t>
      </w:r>
    </w:p>
    <w:p w:rsidR="00A42498" w:rsidRDefault="00A42498" w:rsidP="00A42498">
      <w:pPr>
        <w:pStyle w:val="11"/>
        <w:spacing w:line="252" w:lineRule="auto"/>
        <w:ind w:firstLine="284"/>
        <w:jc w:val="both"/>
        <w:rPr>
          <w:color w:val="auto"/>
        </w:rPr>
      </w:pPr>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5 КЛАСС</w:t>
      </w:r>
    </w:p>
    <w:p w:rsidR="00A42498" w:rsidRPr="00EB2D57" w:rsidRDefault="00A42498" w:rsidP="00A42498">
      <w:pPr>
        <w:pStyle w:val="ae"/>
        <w:rPr>
          <w:color w:val="auto"/>
        </w:rPr>
      </w:pPr>
      <w:bookmarkStart w:id="159" w:name="bookmark411"/>
    </w:p>
    <w:p w:rsidR="00A42498" w:rsidRPr="00EB2D57" w:rsidRDefault="00A42498" w:rsidP="00A42498">
      <w:pPr>
        <w:pStyle w:val="ae"/>
        <w:rPr>
          <w:color w:val="auto"/>
        </w:rPr>
      </w:pPr>
      <w:r w:rsidRPr="00EB2D57">
        <w:rPr>
          <w:color w:val="auto"/>
        </w:rPr>
        <w:t>Раздел 1. Россия — Родина моя</w:t>
      </w:r>
      <w:bookmarkEnd w:id="159"/>
    </w:p>
    <w:p w:rsidR="00A42498" w:rsidRPr="00EB2D57" w:rsidRDefault="00A42498" w:rsidP="00A42498"/>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42498" w:rsidRPr="00EB2D57" w:rsidRDefault="00A42498" w:rsidP="00A42498">
      <w:pPr>
        <w:pStyle w:val="11"/>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42498" w:rsidRPr="00EB2D57" w:rsidRDefault="00A42498" w:rsidP="00A42498">
      <w:pPr>
        <w:pStyle w:val="14"/>
      </w:pPr>
      <w:bookmarkStart w:id="160" w:name="bookmark414"/>
      <w:r w:rsidRPr="00EB2D57">
        <w:t>Города земли русской</w:t>
      </w:r>
      <w:bookmarkEnd w:id="160"/>
    </w:p>
    <w:p w:rsidR="00A42498" w:rsidRPr="00EB2D57" w:rsidRDefault="00A42498" w:rsidP="00A42498">
      <w:pPr>
        <w:pStyle w:val="11"/>
        <w:spacing w:line="240" w:lineRule="auto"/>
        <w:jc w:val="both"/>
        <w:rPr>
          <w:color w:val="auto"/>
        </w:rPr>
      </w:pPr>
      <w:r w:rsidRPr="00EB2D57">
        <w:rPr>
          <w:i/>
          <w:iCs/>
          <w:color w:val="auto"/>
        </w:rPr>
        <w:t>Москва в произведениях русских писателей</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42498" w:rsidRPr="00EB2D57" w:rsidRDefault="00A42498" w:rsidP="00A42498">
      <w:pPr>
        <w:pStyle w:val="11"/>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42498" w:rsidRPr="00EB2D57" w:rsidRDefault="00A42498" w:rsidP="00A42498">
      <w:pPr>
        <w:pStyle w:val="14"/>
      </w:pPr>
      <w:bookmarkStart w:id="161" w:name="bookmark416"/>
      <w:r w:rsidRPr="00EB2D57">
        <w:t>Родные просторы</w:t>
      </w:r>
      <w:bookmarkEnd w:id="161"/>
    </w:p>
    <w:p w:rsidR="00A42498" w:rsidRPr="00EB2D57" w:rsidRDefault="00A42498" w:rsidP="00A42498">
      <w:pPr>
        <w:pStyle w:val="11"/>
        <w:spacing w:line="240" w:lineRule="auto"/>
        <w:jc w:val="both"/>
        <w:rPr>
          <w:color w:val="auto"/>
        </w:rPr>
      </w:pPr>
      <w:r w:rsidRPr="00EB2D57">
        <w:rPr>
          <w:i/>
          <w:iCs/>
          <w:color w:val="auto"/>
        </w:rPr>
        <w:t>Русский лес</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42498" w:rsidRPr="00EB2D57" w:rsidRDefault="00A42498" w:rsidP="00A42498">
      <w:pPr>
        <w:pStyle w:val="11"/>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42498" w:rsidRPr="00EB2D57" w:rsidRDefault="00A42498" w:rsidP="00A42498">
      <w:pPr>
        <w:pStyle w:val="ae"/>
        <w:rPr>
          <w:color w:val="auto"/>
        </w:rPr>
      </w:pPr>
      <w:bookmarkStart w:id="162" w:name="bookmark418"/>
    </w:p>
    <w:p w:rsidR="00A42498" w:rsidRPr="00EB2D57" w:rsidRDefault="00A42498" w:rsidP="00A42498">
      <w:pPr>
        <w:pStyle w:val="ae"/>
        <w:rPr>
          <w:color w:val="auto"/>
        </w:rPr>
      </w:pPr>
      <w:r w:rsidRPr="00EB2D57">
        <w:rPr>
          <w:color w:val="auto"/>
        </w:rPr>
        <w:t>Раздел 2. Русские традиции</w:t>
      </w:r>
      <w:bookmarkEnd w:id="162"/>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Рождество</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42498" w:rsidRPr="00EB2D57" w:rsidRDefault="00A42498" w:rsidP="00A42498">
      <w:pPr>
        <w:pStyle w:val="11"/>
        <w:numPr>
          <w:ilvl w:val="0"/>
          <w:numId w:val="62"/>
        </w:numPr>
        <w:tabs>
          <w:tab w:val="left" w:pos="646"/>
        </w:tabs>
        <w:spacing w:line="259" w:lineRule="auto"/>
        <w:ind w:left="720" w:hanging="360"/>
        <w:jc w:val="both"/>
        <w:rPr>
          <w:color w:val="auto"/>
        </w:rPr>
      </w:pPr>
      <w:r w:rsidRPr="00EB2D57">
        <w:rPr>
          <w:b/>
          <w:bCs/>
          <w:color w:val="auto"/>
          <w:sz w:val="19"/>
          <w:szCs w:val="19"/>
        </w:rPr>
        <w:t xml:space="preserve">И. Куприн. </w:t>
      </w:r>
      <w:r w:rsidRPr="00EB2D57">
        <w:rPr>
          <w:color w:val="auto"/>
        </w:rPr>
        <w:t>«Бедный принц».</w:t>
      </w:r>
    </w:p>
    <w:p w:rsidR="00A42498" w:rsidRPr="00EB2D57" w:rsidRDefault="00A42498" w:rsidP="00A42498">
      <w:pPr>
        <w:pStyle w:val="11"/>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42498" w:rsidRPr="00EB2D57" w:rsidRDefault="00A42498" w:rsidP="00A42498">
      <w:pPr>
        <w:pStyle w:val="14"/>
      </w:pPr>
      <w:bookmarkStart w:id="163" w:name="bookmark421"/>
      <w:r w:rsidRPr="00EB2D57">
        <w:t>Тепло родного дома</w:t>
      </w:r>
      <w:bookmarkEnd w:id="163"/>
    </w:p>
    <w:p w:rsidR="00A42498" w:rsidRPr="00EB2D57" w:rsidRDefault="00A42498" w:rsidP="00A42498">
      <w:pPr>
        <w:pStyle w:val="11"/>
        <w:spacing w:line="240" w:lineRule="auto"/>
        <w:jc w:val="both"/>
        <w:rPr>
          <w:color w:val="auto"/>
        </w:rPr>
      </w:pPr>
      <w:r w:rsidRPr="00EB2D57">
        <w:rPr>
          <w:i/>
          <w:iCs/>
          <w:color w:val="auto"/>
        </w:rPr>
        <w:t>Семейные ценности</w:t>
      </w:r>
    </w:p>
    <w:p w:rsidR="00A42498" w:rsidRPr="00EB2D57" w:rsidRDefault="00A42498" w:rsidP="00A42498">
      <w:pPr>
        <w:pStyle w:val="11"/>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42498" w:rsidRPr="00EB2D57" w:rsidRDefault="00A42498" w:rsidP="00A42498">
      <w:pPr>
        <w:pStyle w:val="11"/>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42498" w:rsidRPr="00EB2D57" w:rsidRDefault="00A42498" w:rsidP="00A42498">
      <w:pPr>
        <w:pStyle w:val="ae"/>
        <w:rPr>
          <w:color w:val="auto"/>
        </w:rPr>
      </w:pPr>
      <w:r w:rsidRPr="00EB2D57">
        <w:rPr>
          <w:bCs/>
          <w:color w:val="auto"/>
          <w:sz w:val="19"/>
          <w:szCs w:val="19"/>
        </w:rPr>
        <w:t xml:space="preserve">И. Белов. </w:t>
      </w:r>
      <w:r w:rsidRPr="00EB2D57">
        <w:rPr>
          <w:color w:val="auto"/>
        </w:rPr>
        <w:t>«Скворцы»</w:t>
      </w:r>
      <w:r w:rsidRPr="005E44FF">
        <w:t xml:space="preserve"> </w:t>
      </w:r>
      <w:r w:rsidRPr="00EB2D57">
        <w:rPr>
          <w:color w:val="auto"/>
        </w:rPr>
        <w:t>Раздел 3. Русский характер — русская душа</w:t>
      </w:r>
    </w:p>
    <w:p w:rsidR="00A42498" w:rsidRPr="00EB2D57" w:rsidRDefault="00A42498" w:rsidP="00A42498"/>
    <w:p w:rsidR="00A42498" w:rsidRPr="00EB2D57" w:rsidRDefault="00A42498" w:rsidP="00A42498">
      <w:pPr>
        <w:pStyle w:val="14"/>
      </w:pPr>
      <w:r w:rsidRPr="00EB2D57">
        <w:lastRenderedPageBreak/>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Отечественная война 1812 года</w:t>
      </w:r>
    </w:p>
    <w:p w:rsidR="00A42498" w:rsidRPr="00EB2D57" w:rsidRDefault="00A42498" w:rsidP="00A42498">
      <w:pPr>
        <w:pStyle w:val="11"/>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42498" w:rsidRPr="00EB2D57" w:rsidRDefault="00A42498" w:rsidP="00A42498">
      <w:pPr>
        <w:pStyle w:val="14"/>
      </w:pPr>
      <w:bookmarkStart w:id="164" w:name="bookmark426"/>
      <w:r w:rsidRPr="00EB2D57">
        <w:t>Загадки русской души</w:t>
      </w:r>
      <w:bookmarkEnd w:id="164"/>
    </w:p>
    <w:p w:rsidR="00A42498" w:rsidRPr="00EB2D57" w:rsidRDefault="00A42498" w:rsidP="00A42498">
      <w:pPr>
        <w:pStyle w:val="11"/>
        <w:spacing w:line="240" w:lineRule="auto"/>
        <w:jc w:val="both"/>
        <w:rPr>
          <w:color w:val="auto"/>
        </w:rPr>
      </w:pPr>
      <w:r w:rsidRPr="00EB2D57">
        <w:rPr>
          <w:i/>
          <w:iCs/>
          <w:color w:val="auto"/>
        </w:rPr>
        <w:t>Парадоксы русского характера</w:t>
      </w:r>
    </w:p>
    <w:p w:rsidR="00A42498" w:rsidRPr="00EB2D57" w:rsidRDefault="00A42498" w:rsidP="00A42498">
      <w:pPr>
        <w:pStyle w:val="11"/>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42498" w:rsidRPr="00EB2D57" w:rsidRDefault="00A42498" w:rsidP="00A42498">
      <w:pPr>
        <w:pStyle w:val="11"/>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42498" w:rsidRPr="00EB2D57" w:rsidRDefault="00A42498" w:rsidP="00A42498">
      <w:pPr>
        <w:pStyle w:val="14"/>
      </w:pPr>
      <w:bookmarkStart w:id="165" w:name="bookmark428"/>
      <w:r w:rsidRPr="00EB2D57">
        <w:t>О ваших ровесниках</w:t>
      </w:r>
      <w:bookmarkEnd w:id="165"/>
    </w:p>
    <w:p w:rsidR="00A42498" w:rsidRPr="00EB2D57" w:rsidRDefault="00A42498" w:rsidP="00A42498">
      <w:pPr>
        <w:pStyle w:val="11"/>
        <w:spacing w:line="240" w:lineRule="auto"/>
        <w:jc w:val="both"/>
        <w:rPr>
          <w:color w:val="auto"/>
        </w:rPr>
      </w:pPr>
      <w:r w:rsidRPr="00EB2D57">
        <w:rPr>
          <w:i/>
          <w:iCs/>
          <w:color w:val="auto"/>
        </w:rPr>
        <w:t>Школьные контрольные</w:t>
      </w:r>
    </w:p>
    <w:p w:rsidR="00A42498" w:rsidRPr="00EB2D57" w:rsidRDefault="00A42498" w:rsidP="00A42498">
      <w:pPr>
        <w:pStyle w:val="11"/>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42498" w:rsidRPr="00EB2D57" w:rsidRDefault="00A42498" w:rsidP="00A42498">
      <w:pPr>
        <w:pStyle w:val="11"/>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42498" w:rsidRPr="00EB2D57" w:rsidRDefault="00A42498" w:rsidP="00A42498">
      <w:pPr>
        <w:pStyle w:val="14"/>
      </w:pPr>
      <w:bookmarkStart w:id="166" w:name="bookmark430"/>
      <w:r w:rsidRPr="00EB2D57">
        <w:t>Лишь слову жизнь дана</w:t>
      </w:r>
      <w:bookmarkEnd w:id="166"/>
    </w:p>
    <w:p w:rsidR="00A42498" w:rsidRPr="00EB2D57" w:rsidRDefault="00A42498" w:rsidP="00A42498">
      <w:pPr>
        <w:pStyle w:val="11"/>
        <w:spacing w:line="240" w:lineRule="auto"/>
        <w:jc w:val="both"/>
        <w:rPr>
          <w:color w:val="auto"/>
        </w:rPr>
      </w:pPr>
      <w:r w:rsidRPr="00EB2D57">
        <w:rPr>
          <w:i/>
          <w:iCs/>
          <w:color w:val="auto"/>
        </w:rPr>
        <w:t>Родной язык, родная речь</w:t>
      </w:r>
    </w:p>
    <w:p w:rsidR="00A42498" w:rsidRPr="00EB2D57" w:rsidRDefault="00A42498" w:rsidP="00A42498">
      <w:pPr>
        <w:pStyle w:val="11"/>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42498" w:rsidRPr="00EB2D57" w:rsidRDefault="00A42498" w:rsidP="00A42498">
      <w:pPr>
        <w:pStyle w:val="ae"/>
        <w:rPr>
          <w:color w:val="auto"/>
        </w:rPr>
      </w:pPr>
      <w:bookmarkStart w:id="167" w:name="bookmark432"/>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6 КЛАСС</w:t>
      </w:r>
      <w:bookmarkEnd w:id="167"/>
    </w:p>
    <w:p w:rsidR="00A42498" w:rsidRPr="00EB2D57" w:rsidRDefault="00A42498" w:rsidP="00A42498">
      <w:pPr>
        <w:pStyle w:val="ae"/>
        <w:rPr>
          <w:color w:val="auto"/>
        </w:rPr>
      </w:pPr>
      <w:bookmarkStart w:id="168" w:name="bookmark434"/>
    </w:p>
    <w:p w:rsidR="00A42498" w:rsidRPr="00EB2D57" w:rsidRDefault="00A42498" w:rsidP="00A42498">
      <w:pPr>
        <w:pStyle w:val="ae"/>
        <w:rPr>
          <w:color w:val="auto"/>
        </w:rPr>
      </w:pPr>
      <w:r w:rsidRPr="00EB2D57">
        <w:rPr>
          <w:color w:val="auto"/>
        </w:rPr>
        <w:t>Раздел 1. Россия — Родина моя</w:t>
      </w:r>
      <w:bookmarkEnd w:id="168"/>
    </w:p>
    <w:p w:rsidR="00A42498" w:rsidRPr="00EB2D57" w:rsidRDefault="00A42498" w:rsidP="00A42498">
      <w:pPr>
        <w:pStyle w:val="ae"/>
        <w:rPr>
          <w:color w:val="auto"/>
        </w:rPr>
      </w:pPr>
    </w:p>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Богатыри и богатырство</w:t>
      </w:r>
    </w:p>
    <w:p w:rsidR="00A42498" w:rsidRPr="00EB2D57" w:rsidRDefault="00A42498" w:rsidP="00A42498">
      <w:pPr>
        <w:pStyle w:val="11"/>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42498" w:rsidRPr="00EB2D57" w:rsidRDefault="00A42498" w:rsidP="00A42498">
      <w:pPr>
        <w:pStyle w:val="11"/>
        <w:spacing w:line="240" w:lineRule="auto"/>
        <w:jc w:val="both"/>
        <w:rPr>
          <w:color w:val="auto"/>
        </w:rPr>
      </w:pPr>
      <w:r w:rsidRPr="00EB2D57">
        <w:rPr>
          <w:i/>
          <w:iCs/>
          <w:color w:val="auto"/>
        </w:rPr>
        <w:t>Былинные сюжеты и герои в русской литературе</w:t>
      </w:r>
    </w:p>
    <w:p w:rsidR="00A42498" w:rsidRPr="00EB2D57" w:rsidRDefault="00A42498" w:rsidP="00A42498">
      <w:pPr>
        <w:pStyle w:val="11"/>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42498" w:rsidRPr="00EB2D57" w:rsidRDefault="00A42498" w:rsidP="00A42498">
      <w:pPr>
        <w:pStyle w:val="11"/>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42498" w:rsidRPr="00EB2D57" w:rsidRDefault="00A42498" w:rsidP="00A42498">
      <w:pPr>
        <w:pStyle w:val="14"/>
      </w:pPr>
      <w:bookmarkStart w:id="169" w:name="bookmark437"/>
      <w:r w:rsidRPr="00EB2D57">
        <w:t>Города земли русской</w:t>
      </w:r>
      <w:bookmarkEnd w:id="169"/>
    </w:p>
    <w:p w:rsidR="00A42498" w:rsidRPr="00EB2D57" w:rsidRDefault="00A42498" w:rsidP="00A42498">
      <w:pPr>
        <w:pStyle w:val="11"/>
        <w:spacing w:line="240" w:lineRule="auto"/>
        <w:jc w:val="both"/>
        <w:rPr>
          <w:color w:val="auto"/>
        </w:rPr>
      </w:pPr>
      <w:r w:rsidRPr="00EB2D57">
        <w:rPr>
          <w:i/>
          <w:iCs/>
          <w:color w:val="auto"/>
        </w:rPr>
        <w:t>Русский Север</w:t>
      </w:r>
    </w:p>
    <w:p w:rsidR="00A42498" w:rsidRPr="00EB2D57" w:rsidRDefault="00A42498" w:rsidP="00A42498">
      <w:pPr>
        <w:pStyle w:val="11"/>
        <w:numPr>
          <w:ilvl w:val="0"/>
          <w:numId w:val="62"/>
        </w:numPr>
        <w:tabs>
          <w:tab w:val="left" w:pos="603"/>
        </w:tabs>
        <w:ind w:left="720" w:hanging="360"/>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42498" w:rsidRPr="00EB2D57" w:rsidRDefault="00A42498" w:rsidP="00A42498">
      <w:pPr>
        <w:pStyle w:val="11"/>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42498" w:rsidRPr="00EB2D57" w:rsidRDefault="00A42498" w:rsidP="00A42498">
      <w:pPr>
        <w:pStyle w:val="14"/>
      </w:pPr>
      <w:bookmarkStart w:id="170" w:name="bookmark439"/>
      <w:r w:rsidRPr="00EB2D57">
        <w:t>Родные просторы</w:t>
      </w:r>
      <w:bookmarkEnd w:id="170"/>
    </w:p>
    <w:p w:rsidR="00A42498" w:rsidRPr="00EB2D57" w:rsidRDefault="00A42498" w:rsidP="00A42498">
      <w:pPr>
        <w:pStyle w:val="11"/>
        <w:spacing w:line="240" w:lineRule="auto"/>
        <w:jc w:val="both"/>
        <w:rPr>
          <w:color w:val="auto"/>
        </w:rPr>
      </w:pPr>
      <w:r w:rsidRPr="00EB2D57">
        <w:rPr>
          <w:i/>
          <w:iCs/>
          <w:color w:val="auto"/>
        </w:rPr>
        <w:t>Зима в русской поэзии</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w:t>
      </w:r>
      <w:r>
        <w:rPr>
          <w:color w:val="auto"/>
        </w:rPr>
        <w:t xml:space="preserve"> </w:t>
      </w:r>
      <w:r w:rsidRPr="00EB2D57">
        <w:rPr>
          <w:color w:val="auto"/>
        </w:rPr>
        <w:t>«Встреча Зимы», А. А. Блок «Снег да снег. Всю избу занесло...», Н. М. Рубцов «Первый снег» и др.</w:t>
      </w:r>
    </w:p>
    <w:p w:rsidR="00A42498" w:rsidRPr="00EB2D57" w:rsidRDefault="00A42498" w:rsidP="00A42498">
      <w:pPr>
        <w:pStyle w:val="11"/>
        <w:spacing w:line="240" w:lineRule="auto"/>
        <w:jc w:val="both"/>
        <w:rPr>
          <w:color w:val="auto"/>
        </w:rPr>
      </w:pPr>
      <w:r w:rsidRPr="00EB2D57">
        <w:rPr>
          <w:i/>
          <w:iCs/>
          <w:color w:val="auto"/>
        </w:rPr>
        <w:t>По мотивам русских сказок о зиме</w:t>
      </w:r>
    </w:p>
    <w:p w:rsidR="00A42498" w:rsidRPr="00EB2D57" w:rsidRDefault="00A42498" w:rsidP="00A42498">
      <w:pPr>
        <w:pStyle w:val="11"/>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42498" w:rsidRPr="00EB2D57" w:rsidRDefault="00A42498" w:rsidP="00A42498">
      <w:pPr>
        <w:pStyle w:val="ae"/>
        <w:rPr>
          <w:color w:val="auto"/>
        </w:rPr>
      </w:pPr>
      <w:bookmarkStart w:id="171" w:name="bookmark441"/>
    </w:p>
    <w:p w:rsidR="00A42498" w:rsidRPr="00EB2D57" w:rsidRDefault="00A42498" w:rsidP="00A42498">
      <w:pPr>
        <w:pStyle w:val="ae"/>
        <w:rPr>
          <w:color w:val="auto"/>
        </w:rPr>
      </w:pPr>
      <w:r w:rsidRPr="00EB2D57">
        <w:rPr>
          <w:color w:val="auto"/>
        </w:rPr>
        <w:t>Раздел 2. Русские традиции</w:t>
      </w:r>
      <w:bookmarkEnd w:id="171"/>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Масленица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42498" w:rsidRPr="00EB2D57" w:rsidRDefault="00A42498" w:rsidP="00A42498">
      <w:pPr>
        <w:pStyle w:val="11"/>
        <w:numPr>
          <w:ilvl w:val="0"/>
          <w:numId w:val="63"/>
        </w:numPr>
        <w:tabs>
          <w:tab w:val="left" w:pos="646"/>
        </w:tabs>
        <w:spacing w:line="240" w:lineRule="auto"/>
        <w:ind w:left="720" w:hanging="360"/>
        <w:jc w:val="both"/>
        <w:rPr>
          <w:color w:val="auto"/>
        </w:rPr>
      </w:pPr>
      <w:r w:rsidRPr="00EB2D57">
        <w:rPr>
          <w:b/>
          <w:bCs/>
          <w:color w:val="auto"/>
          <w:sz w:val="19"/>
          <w:szCs w:val="19"/>
        </w:rPr>
        <w:t xml:space="preserve">П. Чехов. </w:t>
      </w:r>
      <w:r w:rsidRPr="00EB2D57">
        <w:rPr>
          <w:color w:val="auto"/>
        </w:rPr>
        <w:t>«Блины».</w:t>
      </w:r>
    </w:p>
    <w:p w:rsidR="00A42498" w:rsidRPr="00EB2D57" w:rsidRDefault="00A42498" w:rsidP="00A42498">
      <w:pPr>
        <w:pStyle w:val="11"/>
        <w:spacing w:line="259" w:lineRule="auto"/>
        <w:jc w:val="both"/>
        <w:rPr>
          <w:color w:val="auto"/>
        </w:rPr>
      </w:pPr>
      <w:r w:rsidRPr="00EB2D57">
        <w:rPr>
          <w:b/>
          <w:bCs/>
          <w:color w:val="auto"/>
          <w:sz w:val="19"/>
          <w:szCs w:val="19"/>
        </w:rPr>
        <w:t xml:space="preserve">Тэффи. </w:t>
      </w:r>
      <w:r w:rsidRPr="00EB2D57">
        <w:rPr>
          <w:color w:val="auto"/>
        </w:rPr>
        <w:t>«Блины».</w:t>
      </w:r>
    </w:p>
    <w:p w:rsidR="00A42498" w:rsidRPr="00EB2D57" w:rsidRDefault="00A42498" w:rsidP="00A42498">
      <w:pPr>
        <w:pStyle w:val="14"/>
      </w:pPr>
      <w:bookmarkStart w:id="172" w:name="bookmark444"/>
      <w:r w:rsidRPr="00EB2D57">
        <w:t>Тепло родного дома</w:t>
      </w:r>
      <w:bookmarkEnd w:id="172"/>
    </w:p>
    <w:p w:rsidR="00A42498" w:rsidRPr="00EB2D57" w:rsidRDefault="00A42498" w:rsidP="00A42498">
      <w:pPr>
        <w:pStyle w:val="11"/>
        <w:spacing w:line="240" w:lineRule="auto"/>
        <w:jc w:val="both"/>
        <w:rPr>
          <w:color w:val="auto"/>
        </w:rPr>
      </w:pPr>
      <w:r w:rsidRPr="00EB2D57">
        <w:rPr>
          <w:i/>
          <w:iCs/>
          <w:color w:val="auto"/>
        </w:rPr>
        <w:t>Всюду родимую Русь узнаю</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42498" w:rsidRPr="00EB2D57" w:rsidRDefault="00A42498" w:rsidP="00A42498">
      <w:pPr>
        <w:pStyle w:val="11"/>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42498" w:rsidRPr="00EB2D57" w:rsidRDefault="00A42498" w:rsidP="00A42498">
      <w:pPr>
        <w:pStyle w:val="ae"/>
        <w:rPr>
          <w:color w:val="auto"/>
        </w:rPr>
      </w:pPr>
      <w:bookmarkStart w:id="173" w:name="bookmark446"/>
    </w:p>
    <w:p w:rsidR="00A42498" w:rsidRPr="00EB2D57" w:rsidRDefault="00A42498" w:rsidP="00A42498">
      <w:pPr>
        <w:pStyle w:val="ae"/>
        <w:rPr>
          <w:color w:val="auto"/>
        </w:rPr>
      </w:pPr>
      <w:r w:rsidRPr="00EB2D57">
        <w:rPr>
          <w:color w:val="auto"/>
        </w:rPr>
        <w:t>Раздел 3. Русский характер — русская душа</w:t>
      </w:r>
      <w:bookmarkEnd w:id="173"/>
    </w:p>
    <w:p w:rsidR="00A42498" w:rsidRPr="00EB2D57" w:rsidRDefault="00A42498" w:rsidP="00A42498"/>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Оборона Севастополя</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42498" w:rsidRPr="00EB2D57" w:rsidRDefault="00A42498" w:rsidP="00A42498">
      <w:pPr>
        <w:pStyle w:val="14"/>
      </w:pPr>
      <w:bookmarkStart w:id="174" w:name="bookmark449"/>
      <w:r w:rsidRPr="00EB2D57">
        <w:t>Загадки русской души</w:t>
      </w:r>
      <w:bookmarkEnd w:id="174"/>
    </w:p>
    <w:p w:rsidR="00A42498" w:rsidRPr="00EB2D57" w:rsidRDefault="00A42498" w:rsidP="00A42498">
      <w:pPr>
        <w:pStyle w:val="11"/>
        <w:spacing w:line="240" w:lineRule="auto"/>
        <w:jc w:val="both"/>
        <w:rPr>
          <w:color w:val="auto"/>
        </w:rPr>
      </w:pPr>
      <w:r w:rsidRPr="00EB2D57">
        <w:rPr>
          <w:i/>
          <w:iCs/>
          <w:color w:val="auto"/>
        </w:rPr>
        <w:t>Чудеса нужно делать своими руками</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42498" w:rsidRPr="00EB2D57" w:rsidRDefault="00A42498" w:rsidP="00A42498">
      <w:pPr>
        <w:pStyle w:val="11"/>
        <w:spacing w:line="240" w:lineRule="auto"/>
        <w:jc w:val="both"/>
        <w:rPr>
          <w:color w:val="auto"/>
        </w:rPr>
      </w:pPr>
      <w:r w:rsidRPr="00EB2D57">
        <w:rPr>
          <w:b/>
          <w:bCs/>
          <w:color w:val="auto"/>
          <w:sz w:val="19"/>
          <w:szCs w:val="19"/>
        </w:rPr>
        <w:lastRenderedPageBreak/>
        <w:t xml:space="preserve">Н. С. Лесков. </w:t>
      </w:r>
      <w:r w:rsidRPr="00EB2D57">
        <w:rPr>
          <w:color w:val="auto"/>
        </w:rPr>
        <w:t>«Неразменный рубль».</w:t>
      </w:r>
    </w:p>
    <w:p w:rsidR="00A42498" w:rsidRPr="00EB2D57" w:rsidRDefault="00A42498" w:rsidP="00A42498">
      <w:pPr>
        <w:pStyle w:val="11"/>
        <w:numPr>
          <w:ilvl w:val="0"/>
          <w:numId w:val="63"/>
        </w:numPr>
        <w:tabs>
          <w:tab w:val="left" w:pos="622"/>
        </w:tabs>
        <w:spacing w:line="240" w:lineRule="auto"/>
        <w:ind w:left="720" w:hanging="360"/>
        <w:jc w:val="both"/>
        <w:rPr>
          <w:color w:val="auto"/>
        </w:rPr>
      </w:pPr>
      <w:r w:rsidRPr="00EB2D57">
        <w:rPr>
          <w:b/>
          <w:bCs/>
          <w:color w:val="auto"/>
          <w:sz w:val="19"/>
          <w:szCs w:val="19"/>
        </w:rPr>
        <w:t xml:space="preserve">П. Астафьев. </w:t>
      </w:r>
      <w:r w:rsidRPr="00EB2D57">
        <w:rPr>
          <w:color w:val="auto"/>
        </w:rPr>
        <w:t>«Бабушка с малиной».</w:t>
      </w:r>
    </w:p>
    <w:p w:rsidR="00A42498" w:rsidRPr="00EB2D57" w:rsidRDefault="00A42498" w:rsidP="00A42498">
      <w:pPr>
        <w:pStyle w:val="14"/>
      </w:pPr>
      <w:bookmarkStart w:id="175" w:name="bookmark451"/>
      <w:r w:rsidRPr="00EB2D57">
        <w:t>О ваших ровесниках</w:t>
      </w:r>
      <w:bookmarkEnd w:id="175"/>
    </w:p>
    <w:p w:rsidR="00A42498" w:rsidRPr="00EB2D57" w:rsidRDefault="00A42498" w:rsidP="00A42498">
      <w:pPr>
        <w:pStyle w:val="11"/>
        <w:spacing w:line="240" w:lineRule="auto"/>
        <w:jc w:val="both"/>
        <w:rPr>
          <w:color w:val="auto"/>
        </w:rPr>
      </w:pPr>
      <w:r w:rsidRPr="00EB2D57">
        <w:rPr>
          <w:i/>
          <w:iCs/>
          <w:color w:val="auto"/>
        </w:rPr>
        <w:t>Реальность и мечты</w:t>
      </w:r>
    </w:p>
    <w:p w:rsidR="00A42498" w:rsidRPr="00EB2D57" w:rsidRDefault="00A42498" w:rsidP="00A42498">
      <w:pPr>
        <w:pStyle w:val="11"/>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42498" w:rsidRPr="00EB2D57" w:rsidRDefault="00A42498" w:rsidP="00A42498">
      <w:pPr>
        <w:pStyle w:val="11"/>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42498" w:rsidRPr="00EB2D57" w:rsidRDefault="00A42498" w:rsidP="00A42498">
      <w:pPr>
        <w:pStyle w:val="14"/>
      </w:pPr>
      <w:bookmarkStart w:id="176" w:name="bookmark453"/>
      <w:r w:rsidRPr="00EB2D57">
        <w:t>Лишь слову жизнь дана</w:t>
      </w:r>
      <w:bookmarkEnd w:id="176"/>
    </w:p>
    <w:p w:rsidR="00A42498" w:rsidRPr="00EB2D57" w:rsidRDefault="00A42498" w:rsidP="00A42498">
      <w:pPr>
        <w:pStyle w:val="11"/>
        <w:spacing w:line="240" w:lineRule="auto"/>
        <w:jc w:val="both"/>
        <w:rPr>
          <w:color w:val="auto"/>
        </w:rPr>
      </w:pPr>
      <w:r w:rsidRPr="00EB2D57">
        <w:rPr>
          <w:i/>
          <w:iCs/>
          <w:color w:val="auto"/>
        </w:rPr>
        <w:t>На русском дышим языке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42498" w:rsidRPr="00EB2D57" w:rsidRDefault="00A42498" w:rsidP="00A42498">
      <w:pPr>
        <w:pStyle w:val="ae"/>
        <w:rPr>
          <w:color w:val="auto"/>
        </w:rPr>
      </w:pPr>
      <w:bookmarkStart w:id="177" w:name="bookmark455"/>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7 КЛАСС</w:t>
      </w:r>
      <w:bookmarkEnd w:id="177"/>
    </w:p>
    <w:p w:rsidR="00A42498" w:rsidRPr="00EB2D57" w:rsidRDefault="00A42498" w:rsidP="00A42498">
      <w:pPr>
        <w:pStyle w:val="ae"/>
        <w:rPr>
          <w:color w:val="auto"/>
        </w:rPr>
      </w:pPr>
      <w:bookmarkStart w:id="178" w:name="bookmark457"/>
    </w:p>
    <w:p w:rsidR="00A42498" w:rsidRPr="00EB2D57" w:rsidRDefault="00A42498" w:rsidP="00A42498">
      <w:pPr>
        <w:pStyle w:val="ae"/>
        <w:rPr>
          <w:color w:val="auto"/>
        </w:rPr>
      </w:pPr>
      <w:r w:rsidRPr="00EB2D57">
        <w:rPr>
          <w:color w:val="auto"/>
        </w:rPr>
        <w:t>Раздел 1. Россия — Родина моя</w:t>
      </w:r>
      <w:bookmarkEnd w:id="178"/>
    </w:p>
    <w:p w:rsidR="00A42498" w:rsidRPr="00EB2D57" w:rsidRDefault="00A42498" w:rsidP="00A42498"/>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Русские народные песни</w:t>
      </w:r>
    </w:p>
    <w:p w:rsidR="00A42498" w:rsidRPr="00EB2D57" w:rsidRDefault="00A42498" w:rsidP="00A42498">
      <w:pPr>
        <w:pStyle w:val="11"/>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42498" w:rsidRPr="00EB2D57" w:rsidRDefault="00A42498" w:rsidP="00A42498">
      <w:pPr>
        <w:pStyle w:val="11"/>
        <w:spacing w:line="240" w:lineRule="auto"/>
        <w:jc w:val="both"/>
        <w:rPr>
          <w:color w:val="auto"/>
        </w:rPr>
      </w:pPr>
      <w:r w:rsidRPr="00EB2D57">
        <w:rPr>
          <w:i/>
          <w:iCs/>
          <w:color w:val="auto"/>
        </w:rPr>
        <w:t>Фольклорные сюжеты и мотивы в русской литературе</w:t>
      </w:r>
    </w:p>
    <w:p w:rsidR="00A42498" w:rsidRPr="00EB2D57" w:rsidRDefault="00A42498" w:rsidP="00A42498">
      <w:pPr>
        <w:pStyle w:val="11"/>
        <w:numPr>
          <w:ilvl w:val="0"/>
          <w:numId w:val="64"/>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42498" w:rsidRPr="00EB2D57" w:rsidRDefault="00A42498" w:rsidP="00A42498">
      <w:pPr>
        <w:pStyle w:val="14"/>
      </w:pPr>
      <w:bookmarkStart w:id="179" w:name="bookmark460"/>
      <w:r w:rsidRPr="00EB2D57">
        <w:t>Города земли русской</w:t>
      </w:r>
      <w:bookmarkEnd w:id="179"/>
    </w:p>
    <w:p w:rsidR="00A42498" w:rsidRPr="00EB2D57" w:rsidRDefault="00A42498" w:rsidP="00A42498">
      <w:pPr>
        <w:pStyle w:val="11"/>
        <w:spacing w:line="240" w:lineRule="auto"/>
        <w:jc w:val="both"/>
        <w:rPr>
          <w:color w:val="auto"/>
        </w:rPr>
      </w:pPr>
      <w:r w:rsidRPr="00EB2D57">
        <w:rPr>
          <w:i/>
          <w:iCs/>
          <w:color w:val="auto"/>
        </w:rPr>
        <w:t>Сибирский край</w:t>
      </w:r>
    </w:p>
    <w:p w:rsidR="00A42498" w:rsidRPr="00EB2D57" w:rsidRDefault="00A42498" w:rsidP="00A42498">
      <w:pPr>
        <w:pStyle w:val="11"/>
        <w:numPr>
          <w:ilvl w:val="0"/>
          <w:numId w:val="64"/>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42498" w:rsidRPr="00EB2D57" w:rsidRDefault="00A42498" w:rsidP="00A42498">
      <w:pPr>
        <w:pStyle w:val="11"/>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42498" w:rsidRPr="00EB2D57" w:rsidRDefault="00A42498" w:rsidP="00A42498">
      <w:pPr>
        <w:pStyle w:val="14"/>
      </w:pPr>
      <w:bookmarkStart w:id="180" w:name="bookmark462"/>
      <w:r w:rsidRPr="00EB2D57">
        <w:t>Родные просторы</w:t>
      </w:r>
      <w:bookmarkEnd w:id="180"/>
    </w:p>
    <w:p w:rsidR="00A42498" w:rsidRPr="00EB2D57" w:rsidRDefault="00A42498" w:rsidP="00A42498">
      <w:pPr>
        <w:pStyle w:val="11"/>
        <w:spacing w:line="240" w:lineRule="auto"/>
        <w:jc w:val="both"/>
        <w:rPr>
          <w:color w:val="auto"/>
        </w:rPr>
      </w:pPr>
      <w:r w:rsidRPr="00EB2D57">
        <w:rPr>
          <w:i/>
          <w:iCs/>
          <w:color w:val="auto"/>
        </w:rPr>
        <w:t>Русское поле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42498" w:rsidRPr="00EB2D57" w:rsidRDefault="00A42498" w:rsidP="00A42498">
      <w:pPr>
        <w:pStyle w:val="11"/>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42498" w:rsidRPr="00EB2D57" w:rsidRDefault="00A42498" w:rsidP="00A42498">
      <w:pPr>
        <w:pStyle w:val="ae"/>
        <w:rPr>
          <w:color w:val="auto"/>
        </w:rPr>
      </w:pPr>
      <w:bookmarkStart w:id="181" w:name="bookmark464"/>
    </w:p>
    <w:p w:rsidR="00A42498" w:rsidRPr="00EB2D57" w:rsidRDefault="00A42498" w:rsidP="00A42498">
      <w:pPr>
        <w:pStyle w:val="ae"/>
        <w:rPr>
          <w:color w:val="auto"/>
        </w:rPr>
      </w:pPr>
      <w:r w:rsidRPr="00EB2D57">
        <w:rPr>
          <w:color w:val="auto"/>
        </w:rPr>
        <w:t>Раздел 2. Русские традиции</w:t>
      </w:r>
      <w:bookmarkEnd w:id="181"/>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Пасха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42498" w:rsidRPr="00EB2D57" w:rsidRDefault="00A42498" w:rsidP="00A42498">
      <w:pPr>
        <w:pStyle w:val="11"/>
        <w:spacing w:line="240" w:lineRule="auto"/>
        <w:jc w:val="both"/>
        <w:rPr>
          <w:color w:val="auto"/>
        </w:rPr>
      </w:pPr>
      <w:r w:rsidRPr="00EB2D57">
        <w:rPr>
          <w:b/>
          <w:bCs/>
          <w:color w:val="auto"/>
          <w:sz w:val="19"/>
          <w:szCs w:val="19"/>
        </w:rPr>
        <w:t xml:space="preserve">А. П. Чехов. </w:t>
      </w:r>
      <w:r w:rsidRPr="00EB2D57">
        <w:rPr>
          <w:color w:val="auto"/>
        </w:rPr>
        <w:t>«Казак».</w:t>
      </w:r>
    </w:p>
    <w:p w:rsidR="00A42498" w:rsidRPr="00EB2D57" w:rsidRDefault="00A42498" w:rsidP="00A42498">
      <w:pPr>
        <w:pStyle w:val="14"/>
      </w:pPr>
      <w:bookmarkStart w:id="182" w:name="bookmark467"/>
      <w:r w:rsidRPr="00EB2D57">
        <w:t>Тепло родного дома</w:t>
      </w:r>
      <w:bookmarkEnd w:id="182"/>
    </w:p>
    <w:p w:rsidR="00A42498" w:rsidRPr="00EB2D57" w:rsidRDefault="00A42498" w:rsidP="00A42498">
      <w:pPr>
        <w:pStyle w:val="11"/>
        <w:spacing w:line="240" w:lineRule="auto"/>
        <w:jc w:val="both"/>
        <w:rPr>
          <w:color w:val="auto"/>
        </w:rPr>
      </w:pPr>
      <w:r w:rsidRPr="00EB2D57">
        <w:rPr>
          <w:i/>
          <w:iCs/>
          <w:color w:val="auto"/>
        </w:rPr>
        <w:t>Русские мастера</w:t>
      </w:r>
    </w:p>
    <w:p w:rsidR="00A42498" w:rsidRPr="00EB2D57" w:rsidRDefault="00A42498" w:rsidP="00A42498">
      <w:pPr>
        <w:pStyle w:val="11"/>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42498" w:rsidRPr="00EB2D57" w:rsidRDefault="00A42498" w:rsidP="00A42498">
      <w:pPr>
        <w:pStyle w:val="11"/>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r>
        <w:rPr>
          <w:color w:val="auto"/>
        </w:rPr>
        <w:t xml:space="preserve"> </w:t>
      </w: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42498" w:rsidRPr="00EB2D57" w:rsidRDefault="00A42498" w:rsidP="00A42498">
      <w:pPr>
        <w:pStyle w:val="ae"/>
        <w:rPr>
          <w:color w:val="auto"/>
        </w:rPr>
      </w:pPr>
      <w:bookmarkStart w:id="183" w:name="bookmark469"/>
    </w:p>
    <w:p w:rsidR="00A42498" w:rsidRPr="00EB2D57" w:rsidRDefault="00A42498" w:rsidP="00A42498">
      <w:pPr>
        <w:pStyle w:val="ae"/>
        <w:rPr>
          <w:color w:val="auto"/>
        </w:rPr>
      </w:pPr>
      <w:r w:rsidRPr="00EB2D57">
        <w:rPr>
          <w:color w:val="auto"/>
        </w:rPr>
        <w:t>Раздел 3. Русский характер — русская душа</w:t>
      </w:r>
      <w:bookmarkEnd w:id="183"/>
    </w:p>
    <w:p w:rsidR="00A42498" w:rsidRPr="00EB2D57" w:rsidRDefault="00A42498" w:rsidP="00A42498">
      <w:pPr>
        <w:pStyle w:val="14"/>
      </w:pPr>
    </w:p>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На Первой мировой войне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42498" w:rsidRPr="00EB2D57" w:rsidRDefault="00A42498" w:rsidP="00A42498">
      <w:pPr>
        <w:pStyle w:val="14"/>
      </w:pPr>
      <w:bookmarkStart w:id="184" w:name="bookmark472"/>
      <w:r w:rsidRPr="00EB2D57">
        <w:t>Загадки русской души</w:t>
      </w:r>
      <w:bookmarkEnd w:id="184"/>
    </w:p>
    <w:p w:rsidR="00A42498" w:rsidRPr="00EB2D57" w:rsidRDefault="00A42498" w:rsidP="00A42498">
      <w:pPr>
        <w:pStyle w:val="11"/>
        <w:spacing w:line="240" w:lineRule="auto"/>
        <w:jc w:val="both"/>
        <w:rPr>
          <w:color w:val="auto"/>
        </w:rPr>
      </w:pPr>
      <w:r w:rsidRPr="00EB2D57">
        <w:rPr>
          <w:i/>
          <w:iCs/>
          <w:color w:val="auto"/>
        </w:rPr>
        <w:t>Долюшка женская</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42498" w:rsidRPr="00EB2D57" w:rsidRDefault="00A42498" w:rsidP="00A42498">
      <w:pPr>
        <w:pStyle w:val="14"/>
      </w:pPr>
      <w:bookmarkStart w:id="185" w:name="bookmark474"/>
      <w:r w:rsidRPr="00EB2D57">
        <w:t>О ваших ровесниках</w:t>
      </w:r>
      <w:bookmarkEnd w:id="185"/>
    </w:p>
    <w:p w:rsidR="00A42498" w:rsidRPr="00EB2D57" w:rsidRDefault="00A42498" w:rsidP="00A42498">
      <w:pPr>
        <w:pStyle w:val="11"/>
        <w:spacing w:line="240" w:lineRule="auto"/>
        <w:jc w:val="both"/>
        <w:rPr>
          <w:color w:val="auto"/>
        </w:rPr>
      </w:pPr>
      <w:r w:rsidRPr="00EB2D57">
        <w:rPr>
          <w:i/>
          <w:iCs/>
          <w:color w:val="auto"/>
        </w:rPr>
        <w:t>Взрослые детские проблемы</w:t>
      </w:r>
    </w:p>
    <w:p w:rsidR="00A42498" w:rsidRPr="00EB2D57" w:rsidRDefault="00A42498" w:rsidP="00A42498">
      <w:pPr>
        <w:pStyle w:val="11"/>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42498" w:rsidRPr="00EB2D57" w:rsidRDefault="00A42498" w:rsidP="00A42498">
      <w:pPr>
        <w:pStyle w:val="11"/>
        <w:spacing w:line="240" w:lineRule="auto"/>
        <w:jc w:val="both"/>
        <w:rPr>
          <w:color w:val="auto"/>
        </w:rPr>
      </w:pPr>
      <w:r w:rsidRPr="00EB2D57">
        <w:rPr>
          <w:b/>
          <w:bCs/>
          <w:color w:val="auto"/>
          <w:sz w:val="19"/>
          <w:szCs w:val="19"/>
        </w:rPr>
        <w:t xml:space="preserve">Н. Н. Назаркин. </w:t>
      </w:r>
      <w:r w:rsidRPr="00EB2D57">
        <w:rPr>
          <w:color w:val="auto"/>
        </w:rPr>
        <w:t xml:space="preserve">«Изумрудная рыбка» (не менее двух глав по выбору, например, «Изумрудная рыбка», </w:t>
      </w:r>
      <w:r w:rsidRPr="00EB2D57">
        <w:rPr>
          <w:color w:val="auto"/>
        </w:rPr>
        <w:lastRenderedPageBreak/>
        <w:t>«Ах, миледи!», «Про личную жизнь»).</w:t>
      </w:r>
    </w:p>
    <w:p w:rsidR="00A42498" w:rsidRPr="00EB2D57" w:rsidRDefault="00A42498" w:rsidP="00A42498">
      <w:pPr>
        <w:pStyle w:val="14"/>
      </w:pPr>
      <w:bookmarkStart w:id="186" w:name="bookmark476"/>
      <w:r w:rsidRPr="00EB2D57">
        <w:t>Лишь слову жизнь дана</w:t>
      </w:r>
      <w:bookmarkEnd w:id="186"/>
    </w:p>
    <w:p w:rsidR="00A42498" w:rsidRPr="00EB2D57" w:rsidRDefault="00A42498" w:rsidP="00A42498">
      <w:pPr>
        <w:pStyle w:val="11"/>
        <w:spacing w:line="240" w:lineRule="auto"/>
        <w:jc w:val="both"/>
        <w:rPr>
          <w:color w:val="auto"/>
        </w:rPr>
      </w:pPr>
      <w:r w:rsidRPr="00EB2D57">
        <w:rPr>
          <w:i/>
          <w:iCs/>
          <w:color w:val="auto"/>
        </w:rPr>
        <w:t>Такого языка на свете не бывало</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42498" w:rsidRPr="00EB2D57" w:rsidRDefault="00A42498" w:rsidP="00A42498">
      <w:pPr>
        <w:pStyle w:val="ae"/>
        <w:rPr>
          <w:color w:val="auto"/>
        </w:rPr>
      </w:pPr>
      <w:bookmarkStart w:id="187" w:name="bookmark478"/>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8 КЛАСС</w:t>
      </w:r>
      <w:bookmarkEnd w:id="187"/>
    </w:p>
    <w:p w:rsidR="00A42498" w:rsidRPr="00EB2D57" w:rsidRDefault="00A42498" w:rsidP="00A42498">
      <w:pPr>
        <w:pStyle w:val="ae"/>
        <w:rPr>
          <w:color w:val="auto"/>
        </w:rPr>
      </w:pPr>
      <w:bookmarkStart w:id="188" w:name="bookmark480"/>
    </w:p>
    <w:p w:rsidR="00A42498" w:rsidRPr="00EB2D57" w:rsidRDefault="00A42498" w:rsidP="00A42498">
      <w:pPr>
        <w:pStyle w:val="ae"/>
        <w:rPr>
          <w:color w:val="auto"/>
        </w:rPr>
      </w:pPr>
      <w:r w:rsidRPr="00EB2D57">
        <w:rPr>
          <w:color w:val="auto"/>
        </w:rPr>
        <w:t>Раздел 1. Россия — Родина моя</w:t>
      </w:r>
      <w:bookmarkEnd w:id="188"/>
    </w:p>
    <w:p w:rsidR="00A42498" w:rsidRPr="00EB2D57" w:rsidRDefault="00A42498" w:rsidP="00A42498">
      <w:pPr>
        <w:pStyle w:val="11"/>
        <w:spacing w:line="240" w:lineRule="auto"/>
        <w:jc w:val="both"/>
        <w:rPr>
          <w:i/>
          <w:iCs/>
          <w:color w:val="auto"/>
        </w:rPr>
      </w:pPr>
    </w:p>
    <w:p w:rsidR="00A42498" w:rsidRPr="00EB2D57" w:rsidRDefault="00A42498" w:rsidP="00A42498">
      <w:pPr>
        <w:pStyle w:val="11"/>
        <w:spacing w:line="240" w:lineRule="auto"/>
        <w:jc w:val="both"/>
        <w:rPr>
          <w:color w:val="auto"/>
        </w:rPr>
      </w:pPr>
      <w:r w:rsidRPr="00EB2D57">
        <w:rPr>
          <w:i/>
          <w:iCs/>
          <w:color w:val="auto"/>
        </w:rPr>
        <w:t>Легендарный герой земли русской Иван Сусанин</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42498" w:rsidRPr="00EB2D57" w:rsidRDefault="00A42498" w:rsidP="00A42498">
      <w:pPr>
        <w:pStyle w:val="14"/>
      </w:pPr>
      <w:bookmarkStart w:id="189" w:name="bookmark482"/>
      <w:r w:rsidRPr="00EB2D57">
        <w:t>Города земли русской</w:t>
      </w:r>
      <w:bookmarkEnd w:id="189"/>
    </w:p>
    <w:p w:rsidR="00A42498" w:rsidRPr="00EB2D57" w:rsidRDefault="00A42498" w:rsidP="00A42498">
      <w:pPr>
        <w:pStyle w:val="11"/>
        <w:spacing w:line="240" w:lineRule="auto"/>
        <w:jc w:val="both"/>
        <w:rPr>
          <w:color w:val="auto"/>
        </w:rPr>
      </w:pPr>
      <w:r w:rsidRPr="00EB2D57">
        <w:rPr>
          <w:i/>
          <w:iCs/>
          <w:color w:val="auto"/>
        </w:rPr>
        <w:t>По Золотому кольцу</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w:t>
      </w:r>
      <w:r>
        <w:rPr>
          <w:color w:val="auto"/>
        </w:rPr>
        <w:t xml:space="preserve"> </w:t>
      </w:r>
      <w:r w:rsidRPr="00EB2D57">
        <w:rPr>
          <w:color w:val="auto"/>
        </w:rPr>
        <w:t>«Золотое кольцо» и др.</w:t>
      </w:r>
    </w:p>
    <w:p w:rsidR="00A42498" w:rsidRPr="00EB2D57" w:rsidRDefault="00A42498" w:rsidP="00A42498">
      <w:pPr>
        <w:pStyle w:val="14"/>
      </w:pPr>
      <w:bookmarkStart w:id="190" w:name="bookmark484"/>
      <w:r w:rsidRPr="00EB2D57">
        <w:t>Родные просторы</w:t>
      </w:r>
      <w:bookmarkEnd w:id="190"/>
    </w:p>
    <w:p w:rsidR="00A42498" w:rsidRPr="00EB2D57" w:rsidRDefault="00A42498" w:rsidP="00A42498">
      <w:pPr>
        <w:pStyle w:val="11"/>
        <w:spacing w:line="240" w:lineRule="auto"/>
        <w:jc w:val="both"/>
        <w:rPr>
          <w:color w:val="auto"/>
        </w:rPr>
      </w:pPr>
      <w:r w:rsidRPr="00EB2D57">
        <w:rPr>
          <w:i/>
          <w:iCs/>
          <w:color w:val="auto"/>
        </w:rPr>
        <w:t>Волга — русская река</w:t>
      </w:r>
    </w:p>
    <w:p w:rsidR="00A42498" w:rsidRPr="00EB2D57" w:rsidRDefault="00A42498" w:rsidP="00A42498">
      <w:pPr>
        <w:pStyle w:val="11"/>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42498" w:rsidRPr="00EB2D57" w:rsidRDefault="00A42498" w:rsidP="00A42498">
      <w:pPr>
        <w:pStyle w:val="ae"/>
        <w:rPr>
          <w:color w:val="auto"/>
        </w:rPr>
      </w:pPr>
      <w:bookmarkStart w:id="191" w:name="bookmark486"/>
    </w:p>
    <w:p w:rsidR="00A42498" w:rsidRPr="00EB2D57" w:rsidRDefault="00A42498" w:rsidP="00A42498">
      <w:pPr>
        <w:pStyle w:val="ae"/>
        <w:rPr>
          <w:color w:val="auto"/>
        </w:rPr>
      </w:pPr>
      <w:r w:rsidRPr="00EB2D57">
        <w:rPr>
          <w:color w:val="auto"/>
        </w:rPr>
        <w:t>Раздел 2. Русские традиции</w:t>
      </w:r>
      <w:bookmarkEnd w:id="191"/>
    </w:p>
    <w:p w:rsidR="00A42498" w:rsidRPr="00EB2D57" w:rsidRDefault="00A42498" w:rsidP="00A42498"/>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jc w:val="both"/>
        <w:rPr>
          <w:color w:val="auto"/>
        </w:rPr>
      </w:pPr>
      <w:r w:rsidRPr="00EB2D57">
        <w:rPr>
          <w:i/>
          <w:iCs/>
          <w:color w:val="auto"/>
        </w:rPr>
        <w:t>Троица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42498" w:rsidRPr="00EB2D57" w:rsidRDefault="00A42498" w:rsidP="00A42498">
      <w:pPr>
        <w:pStyle w:val="14"/>
      </w:pPr>
      <w:bookmarkStart w:id="192" w:name="bookmark489"/>
      <w:r w:rsidRPr="00EB2D57">
        <w:t>Тепло родного дома</w:t>
      </w:r>
      <w:bookmarkEnd w:id="192"/>
    </w:p>
    <w:p w:rsidR="00A42498" w:rsidRPr="00EB2D57" w:rsidRDefault="00A42498" w:rsidP="00A42498">
      <w:pPr>
        <w:pStyle w:val="11"/>
        <w:spacing w:line="240" w:lineRule="auto"/>
        <w:jc w:val="both"/>
        <w:rPr>
          <w:color w:val="auto"/>
        </w:rPr>
      </w:pPr>
      <w:r w:rsidRPr="00EB2D57">
        <w:rPr>
          <w:i/>
          <w:iCs/>
          <w:color w:val="auto"/>
        </w:rPr>
        <w:t>Родство душ</w:t>
      </w:r>
    </w:p>
    <w:p w:rsidR="00A42498" w:rsidRPr="00EB2D57" w:rsidRDefault="00A42498" w:rsidP="00A42498">
      <w:pPr>
        <w:pStyle w:val="11"/>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A42498" w:rsidRPr="00EB2D57" w:rsidRDefault="00A42498" w:rsidP="00A42498">
      <w:pPr>
        <w:pStyle w:val="11"/>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42498" w:rsidRPr="00EB2D57" w:rsidRDefault="00A42498" w:rsidP="00A42498">
      <w:pPr>
        <w:pStyle w:val="ae"/>
        <w:rPr>
          <w:color w:val="auto"/>
        </w:rPr>
      </w:pPr>
      <w:bookmarkStart w:id="193" w:name="bookmark491"/>
    </w:p>
    <w:p w:rsidR="00A42498" w:rsidRPr="00EB2D57" w:rsidRDefault="00A42498" w:rsidP="00A42498">
      <w:pPr>
        <w:pStyle w:val="ae"/>
        <w:rPr>
          <w:color w:val="auto"/>
        </w:rPr>
      </w:pPr>
      <w:r w:rsidRPr="00EB2D57">
        <w:rPr>
          <w:color w:val="auto"/>
        </w:rPr>
        <w:t>Раздел 3. Русский характер — русская душа</w:t>
      </w:r>
      <w:bookmarkEnd w:id="193"/>
    </w:p>
    <w:p w:rsidR="00A42498" w:rsidRPr="00EB2D57" w:rsidRDefault="00A42498" w:rsidP="00A42498"/>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rPr>
          <w:color w:val="auto"/>
        </w:rPr>
      </w:pPr>
      <w:r w:rsidRPr="00EB2D57">
        <w:rPr>
          <w:i/>
          <w:iCs/>
          <w:color w:val="auto"/>
        </w:rPr>
        <w:t>Дети на войне</w:t>
      </w:r>
    </w:p>
    <w:p w:rsidR="00A42498" w:rsidRPr="00EB2D57" w:rsidRDefault="00A42498" w:rsidP="00A42498">
      <w:pPr>
        <w:pStyle w:val="11"/>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42498" w:rsidRPr="00EB2D57" w:rsidRDefault="00A42498" w:rsidP="00A42498">
      <w:pPr>
        <w:pStyle w:val="14"/>
      </w:pPr>
      <w:bookmarkStart w:id="194" w:name="bookmark494"/>
      <w:r w:rsidRPr="00EB2D57">
        <w:t>Загадки русской души</w:t>
      </w:r>
      <w:bookmarkEnd w:id="194"/>
    </w:p>
    <w:p w:rsidR="00A42498" w:rsidRPr="00EB2D57" w:rsidRDefault="00A42498" w:rsidP="00A42498">
      <w:pPr>
        <w:pStyle w:val="11"/>
        <w:spacing w:line="240" w:lineRule="auto"/>
        <w:jc w:val="both"/>
        <w:rPr>
          <w:color w:val="auto"/>
        </w:rPr>
      </w:pPr>
      <w:r w:rsidRPr="00EB2D57">
        <w:rPr>
          <w:i/>
          <w:iCs/>
          <w:color w:val="auto"/>
        </w:rPr>
        <w:t>Сеятель твой и хранитель</w:t>
      </w:r>
    </w:p>
    <w:p w:rsidR="00A42498" w:rsidRPr="00EB2D57" w:rsidRDefault="00A42498" w:rsidP="00A42498">
      <w:pPr>
        <w:pStyle w:val="11"/>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42498" w:rsidRPr="00EB2D57" w:rsidRDefault="00A42498" w:rsidP="00A42498">
      <w:pPr>
        <w:pStyle w:val="11"/>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42498" w:rsidRPr="00EB2D57" w:rsidRDefault="00A42498" w:rsidP="00A42498">
      <w:pPr>
        <w:pStyle w:val="14"/>
      </w:pPr>
      <w:bookmarkStart w:id="195" w:name="bookmark496"/>
      <w:r w:rsidRPr="00EB2D57">
        <w:t>О ваших ровесниках</w:t>
      </w:r>
      <w:bookmarkEnd w:id="195"/>
    </w:p>
    <w:p w:rsidR="00A42498" w:rsidRPr="00EB2D57" w:rsidRDefault="00A42498" w:rsidP="00A42498">
      <w:pPr>
        <w:pStyle w:val="11"/>
        <w:spacing w:line="240" w:lineRule="auto"/>
        <w:jc w:val="both"/>
        <w:rPr>
          <w:color w:val="auto"/>
        </w:rPr>
      </w:pPr>
      <w:r w:rsidRPr="00EB2D57">
        <w:rPr>
          <w:i/>
          <w:iCs/>
          <w:color w:val="auto"/>
        </w:rPr>
        <w:t>Пора взросления</w:t>
      </w:r>
    </w:p>
    <w:p w:rsidR="00A42498" w:rsidRPr="00EB2D57" w:rsidRDefault="00A42498" w:rsidP="00A42498">
      <w:pPr>
        <w:pStyle w:val="11"/>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42498" w:rsidRPr="00EB2D57" w:rsidRDefault="00A42498" w:rsidP="00A42498">
      <w:pPr>
        <w:pStyle w:val="11"/>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42498" w:rsidRPr="00EB2D57" w:rsidRDefault="00A42498" w:rsidP="00A42498">
      <w:pPr>
        <w:pStyle w:val="14"/>
      </w:pPr>
      <w:bookmarkStart w:id="196" w:name="bookmark498"/>
      <w:r w:rsidRPr="00EB2D57">
        <w:t>Лишь слову жизнь дана</w:t>
      </w:r>
      <w:bookmarkEnd w:id="196"/>
    </w:p>
    <w:p w:rsidR="00A42498" w:rsidRPr="00EB2D57" w:rsidRDefault="00A42498" w:rsidP="00A42498">
      <w:pPr>
        <w:pStyle w:val="11"/>
        <w:spacing w:line="240" w:lineRule="auto"/>
        <w:jc w:val="both"/>
        <w:rPr>
          <w:color w:val="auto"/>
        </w:rPr>
      </w:pPr>
      <w:r w:rsidRPr="00EB2D57">
        <w:rPr>
          <w:i/>
          <w:iCs/>
          <w:color w:val="auto"/>
        </w:rPr>
        <w:t>Язык поэзии</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Анненский«Третий мучительный сонет»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42498" w:rsidRPr="00EB2D57" w:rsidRDefault="00A42498" w:rsidP="00A42498">
      <w:pPr>
        <w:pStyle w:val="ae"/>
        <w:rPr>
          <w:color w:val="auto"/>
        </w:rPr>
      </w:pPr>
      <w:bookmarkStart w:id="197" w:name="bookmark500"/>
    </w:p>
    <w:p w:rsidR="00A42498" w:rsidRPr="005E44FF" w:rsidRDefault="00A42498" w:rsidP="00A42498">
      <w:pPr>
        <w:pStyle w:val="ae"/>
        <w:rPr>
          <w:rFonts w:ascii="Times New Roman" w:hAnsi="Times New Roman" w:cs="Times New Roman"/>
          <w:color w:val="auto"/>
          <w:sz w:val="24"/>
          <w:szCs w:val="24"/>
          <w:u w:val="single"/>
        </w:rPr>
      </w:pPr>
      <w:r w:rsidRPr="005E44FF">
        <w:rPr>
          <w:rFonts w:ascii="Times New Roman" w:hAnsi="Times New Roman" w:cs="Times New Roman"/>
          <w:color w:val="auto"/>
          <w:sz w:val="24"/>
          <w:szCs w:val="24"/>
          <w:u w:val="single"/>
        </w:rPr>
        <w:t>9 КЛАСС</w:t>
      </w:r>
      <w:bookmarkEnd w:id="197"/>
    </w:p>
    <w:p w:rsidR="00A42498" w:rsidRPr="00EB2D57" w:rsidRDefault="00A42498" w:rsidP="00A42498">
      <w:pPr>
        <w:pStyle w:val="ae"/>
        <w:rPr>
          <w:color w:val="auto"/>
        </w:rPr>
      </w:pPr>
      <w:bookmarkStart w:id="198" w:name="bookmark502"/>
    </w:p>
    <w:p w:rsidR="00A42498" w:rsidRPr="00EB2D57" w:rsidRDefault="00A42498" w:rsidP="00A42498">
      <w:pPr>
        <w:pStyle w:val="ae"/>
        <w:rPr>
          <w:color w:val="auto"/>
        </w:rPr>
      </w:pPr>
      <w:r w:rsidRPr="00EB2D57">
        <w:rPr>
          <w:color w:val="auto"/>
        </w:rPr>
        <w:t>Раздел 1. Россия — Родина моя</w:t>
      </w:r>
      <w:bookmarkEnd w:id="198"/>
    </w:p>
    <w:p w:rsidR="00A42498" w:rsidRPr="00EB2D57" w:rsidRDefault="00A42498" w:rsidP="00A42498"/>
    <w:p w:rsidR="00A42498" w:rsidRPr="00EB2D57" w:rsidRDefault="00A42498" w:rsidP="00A42498">
      <w:pPr>
        <w:pStyle w:val="14"/>
      </w:pPr>
      <w:r w:rsidRPr="00EB2D57">
        <w:t>Преданья старины глубокой</w:t>
      </w:r>
    </w:p>
    <w:p w:rsidR="00A42498" w:rsidRPr="00EB2D57" w:rsidRDefault="00A42498" w:rsidP="00A42498">
      <w:pPr>
        <w:pStyle w:val="11"/>
        <w:spacing w:line="240" w:lineRule="auto"/>
        <w:jc w:val="both"/>
        <w:rPr>
          <w:color w:val="auto"/>
        </w:rPr>
      </w:pPr>
      <w:r w:rsidRPr="00EB2D57">
        <w:rPr>
          <w:i/>
          <w:iCs/>
          <w:color w:val="auto"/>
        </w:rPr>
        <w:t>Гроза двенадцатого года</w:t>
      </w:r>
    </w:p>
    <w:p w:rsidR="00A42498" w:rsidRPr="00EB2D57" w:rsidRDefault="00A42498" w:rsidP="00A42498">
      <w:pPr>
        <w:pStyle w:val="11"/>
        <w:spacing w:line="240" w:lineRule="auto"/>
        <w:jc w:val="both"/>
        <w:rPr>
          <w:color w:val="auto"/>
        </w:rPr>
      </w:pPr>
      <w:r w:rsidRPr="00EB2D57">
        <w:rPr>
          <w:b/>
          <w:bCs/>
          <w:color w:val="auto"/>
          <w:sz w:val="19"/>
          <w:szCs w:val="19"/>
        </w:rPr>
        <w:lastRenderedPageBreak/>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42498" w:rsidRPr="00EB2D57" w:rsidRDefault="00A42498" w:rsidP="00A42498">
      <w:pPr>
        <w:pStyle w:val="14"/>
      </w:pPr>
      <w:bookmarkStart w:id="199" w:name="bookmark505"/>
      <w:r w:rsidRPr="00EB2D57">
        <w:t>Города земли русской</w:t>
      </w:r>
      <w:bookmarkEnd w:id="199"/>
    </w:p>
    <w:p w:rsidR="00A42498" w:rsidRPr="00EB2D57" w:rsidRDefault="00A42498" w:rsidP="00A42498">
      <w:pPr>
        <w:pStyle w:val="11"/>
        <w:spacing w:line="240" w:lineRule="auto"/>
        <w:jc w:val="both"/>
        <w:rPr>
          <w:color w:val="auto"/>
        </w:rPr>
      </w:pPr>
      <w:r w:rsidRPr="00EB2D57">
        <w:rPr>
          <w:i/>
          <w:iCs/>
          <w:color w:val="auto"/>
        </w:rPr>
        <w:t>Петербург в русской литературе</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A42498" w:rsidRPr="00EB2D57" w:rsidRDefault="00A42498" w:rsidP="00A42498">
      <w:pPr>
        <w:pStyle w:val="14"/>
      </w:pPr>
      <w:bookmarkStart w:id="200" w:name="bookmark507"/>
      <w:r w:rsidRPr="00EB2D57">
        <w:t>Родные просторы</w:t>
      </w:r>
      <w:bookmarkEnd w:id="200"/>
    </w:p>
    <w:p w:rsidR="00A42498" w:rsidRPr="00EB2D57" w:rsidRDefault="00A42498" w:rsidP="00A42498">
      <w:pPr>
        <w:pStyle w:val="11"/>
        <w:spacing w:line="240" w:lineRule="auto"/>
        <w:jc w:val="both"/>
        <w:rPr>
          <w:color w:val="auto"/>
        </w:rPr>
      </w:pPr>
      <w:r w:rsidRPr="00EB2D57">
        <w:rPr>
          <w:i/>
          <w:iCs/>
          <w:color w:val="auto"/>
        </w:rPr>
        <w:t>Степь раздольная</w:t>
      </w:r>
    </w:p>
    <w:p w:rsidR="00A42498" w:rsidRPr="00EB2D57" w:rsidRDefault="00A42498" w:rsidP="00A42498">
      <w:pPr>
        <w:pStyle w:val="11"/>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42498" w:rsidRPr="00EB2D57" w:rsidRDefault="00A42498" w:rsidP="00A42498">
      <w:pPr>
        <w:pStyle w:val="11"/>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42498" w:rsidRPr="00EB2D57" w:rsidRDefault="00A42498" w:rsidP="00A42498">
      <w:pPr>
        <w:pStyle w:val="ae"/>
        <w:rPr>
          <w:color w:val="auto"/>
        </w:rPr>
      </w:pPr>
      <w:bookmarkStart w:id="201" w:name="bookmark509"/>
    </w:p>
    <w:p w:rsidR="00A42498" w:rsidRPr="00EB2D57" w:rsidRDefault="00A42498" w:rsidP="00A42498">
      <w:pPr>
        <w:pStyle w:val="ae"/>
        <w:rPr>
          <w:color w:val="auto"/>
        </w:rPr>
      </w:pPr>
      <w:r w:rsidRPr="00EB2D57">
        <w:rPr>
          <w:color w:val="auto"/>
        </w:rPr>
        <w:t>Раздел 2. Русские традиции</w:t>
      </w:r>
      <w:bookmarkEnd w:id="201"/>
    </w:p>
    <w:p w:rsidR="00A42498" w:rsidRPr="00EB2D57" w:rsidRDefault="00A42498" w:rsidP="00A42498">
      <w:pPr>
        <w:pStyle w:val="14"/>
      </w:pPr>
    </w:p>
    <w:p w:rsidR="00A42498" w:rsidRPr="00EB2D57" w:rsidRDefault="00A42498" w:rsidP="00A42498">
      <w:pPr>
        <w:pStyle w:val="14"/>
      </w:pPr>
      <w:r w:rsidRPr="00EB2D57">
        <w:t>Праздники русского мира</w:t>
      </w:r>
    </w:p>
    <w:p w:rsidR="00A42498" w:rsidRPr="00EB2D57" w:rsidRDefault="00A42498" w:rsidP="00A42498">
      <w:pPr>
        <w:pStyle w:val="11"/>
        <w:spacing w:line="240" w:lineRule="auto"/>
        <w:rPr>
          <w:color w:val="auto"/>
        </w:rPr>
      </w:pPr>
      <w:r w:rsidRPr="00EB2D57">
        <w:rPr>
          <w:i/>
          <w:iCs/>
          <w:color w:val="auto"/>
        </w:rPr>
        <w:t>Августовские Спасы</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42498" w:rsidRPr="00EB2D57" w:rsidRDefault="00A42498" w:rsidP="00A42498">
      <w:pPr>
        <w:pStyle w:val="14"/>
      </w:pPr>
      <w:r w:rsidRPr="00EB2D57">
        <w:rPr>
          <w:bCs/>
          <w:sz w:val="19"/>
          <w:szCs w:val="19"/>
        </w:rPr>
        <w:t xml:space="preserve">Е. И. Носов. </w:t>
      </w:r>
      <w:r w:rsidRPr="00EB2D57">
        <w:t>«Яблочный спас».</w:t>
      </w:r>
      <w:r>
        <w:t xml:space="preserve"> </w:t>
      </w:r>
      <w:bookmarkStart w:id="202" w:name="bookmark512"/>
      <w:r w:rsidRPr="00EB2D57">
        <w:t>Тепло родного дома</w:t>
      </w:r>
      <w:bookmarkEnd w:id="202"/>
    </w:p>
    <w:p w:rsidR="00A42498" w:rsidRPr="00EB2D57" w:rsidRDefault="00A42498" w:rsidP="00A42498">
      <w:pPr>
        <w:pStyle w:val="11"/>
        <w:spacing w:line="240" w:lineRule="auto"/>
        <w:jc w:val="both"/>
        <w:rPr>
          <w:color w:val="auto"/>
        </w:rPr>
      </w:pPr>
      <w:r w:rsidRPr="00EB2D57">
        <w:rPr>
          <w:i/>
          <w:iCs/>
          <w:color w:val="auto"/>
        </w:rPr>
        <w:t>Родительский дом</w:t>
      </w:r>
    </w:p>
    <w:p w:rsidR="00A42498" w:rsidRPr="00EB2D57" w:rsidRDefault="00A42498" w:rsidP="00A42498">
      <w:pPr>
        <w:pStyle w:val="11"/>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42498" w:rsidRPr="00EB2D57" w:rsidRDefault="00A42498" w:rsidP="00A42498">
      <w:pPr>
        <w:pStyle w:val="11"/>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42498" w:rsidRPr="00EB2D57" w:rsidRDefault="00A42498" w:rsidP="00A42498">
      <w:pPr>
        <w:pStyle w:val="ae"/>
        <w:rPr>
          <w:color w:val="auto"/>
        </w:rPr>
      </w:pPr>
      <w:bookmarkStart w:id="203" w:name="bookmark514"/>
    </w:p>
    <w:p w:rsidR="00A42498" w:rsidRPr="00EB2D57" w:rsidRDefault="00A42498" w:rsidP="00A42498">
      <w:pPr>
        <w:pStyle w:val="ae"/>
        <w:rPr>
          <w:color w:val="auto"/>
        </w:rPr>
      </w:pPr>
      <w:r w:rsidRPr="00EB2D57">
        <w:rPr>
          <w:color w:val="auto"/>
        </w:rPr>
        <w:t>Раздел 3. Русский характер — русская душа</w:t>
      </w:r>
      <w:bookmarkEnd w:id="203"/>
    </w:p>
    <w:p w:rsidR="00A42498" w:rsidRPr="00EB2D57" w:rsidRDefault="00A42498" w:rsidP="00A42498">
      <w:pPr>
        <w:pStyle w:val="14"/>
      </w:pPr>
    </w:p>
    <w:p w:rsidR="00A42498" w:rsidRPr="00EB2D57" w:rsidRDefault="00A42498" w:rsidP="00A42498">
      <w:pPr>
        <w:pStyle w:val="14"/>
      </w:pPr>
      <w:r w:rsidRPr="00EB2D57">
        <w:t>Не до ордена — была бы Родина</w:t>
      </w:r>
    </w:p>
    <w:p w:rsidR="00A42498" w:rsidRPr="00EB2D57" w:rsidRDefault="00A42498" w:rsidP="00A42498">
      <w:pPr>
        <w:pStyle w:val="11"/>
        <w:spacing w:line="240" w:lineRule="auto"/>
        <w:jc w:val="both"/>
        <w:rPr>
          <w:color w:val="auto"/>
        </w:rPr>
      </w:pPr>
      <w:r w:rsidRPr="00EB2D57">
        <w:rPr>
          <w:i/>
          <w:iCs/>
          <w:color w:val="auto"/>
        </w:rPr>
        <w:t>Великая Отечественная война</w:t>
      </w:r>
    </w:p>
    <w:p w:rsidR="00A42498" w:rsidRPr="00EB2D57"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42498" w:rsidRPr="00EB2D57" w:rsidRDefault="00A42498" w:rsidP="00A42498">
      <w:pPr>
        <w:pStyle w:val="11"/>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42498" w:rsidRPr="00EB2D57" w:rsidRDefault="00A42498" w:rsidP="00A42498">
      <w:pPr>
        <w:pStyle w:val="11"/>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42498" w:rsidRPr="00EB2D57" w:rsidRDefault="00A42498" w:rsidP="00A42498">
      <w:pPr>
        <w:pStyle w:val="14"/>
      </w:pPr>
      <w:bookmarkStart w:id="204" w:name="bookmark517"/>
      <w:r w:rsidRPr="00EB2D57">
        <w:t>Загадки русской души</w:t>
      </w:r>
      <w:bookmarkEnd w:id="204"/>
    </w:p>
    <w:p w:rsidR="00A42498" w:rsidRPr="00EB2D57" w:rsidRDefault="00A42498" w:rsidP="00A42498">
      <w:pPr>
        <w:pStyle w:val="11"/>
        <w:spacing w:line="240" w:lineRule="auto"/>
        <w:jc w:val="both"/>
        <w:rPr>
          <w:color w:val="auto"/>
        </w:rPr>
      </w:pPr>
      <w:r w:rsidRPr="00EB2D57">
        <w:rPr>
          <w:i/>
          <w:iCs/>
          <w:color w:val="auto"/>
        </w:rPr>
        <w:t>Судьбы русских эмигрантов</w:t>
      </w:r>
    </w:p>
    <w:p w:rsidR="00A42498" w:rsidRPr="00EB2D57" w:rsidRDefault="00A42498" w:rsidP="00A42498">
      <w:pPr>
        <w:pStyle w:val="11"/>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42498" w:rsidRPr="00EB2D57" w:rsidRDefault="00A42498" w:rsidP="00A42498">
      <w:pPr>
        <w:pStyle w:val="11"/>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42498" w:rsidRPr="00EB2D57" w:rsidRDefault="00A42498" w:rsidP="00A42498">
      <w:pPr>
        <w:pStyle w:val="14"/>
      </w:pPr>
      <w:bookmarkStart w:id="205" w:name="bookmark519"/>
      <w:r w:rsidRPr="00EB2D57">
        <w:t>О ваших ровесниках</w:t>
      </w:r>
      <w:bookmarkEnd w:id="205"/>
    </w:p>
    <w:p w:rsidR="00A42498" w:rsidRPr="00EB2D57" w:rsidRDefault="00A42498" w:rsidP="00A42498">
      <w:pPr>
        <w:pStyle w:val="11"/>
        <w:spacing w:line="240" w:lineRule="auto"/>
        <w:jc w:val="both"/>
        <w:rPr>
          <w:color w:val="auto"/>
        </w:rPr>
      </w:pPr>
      <w:r w:rsidRPr="00EB2D57">
        <w:rPr>
          <w:i/>
          <w:iCs/>
          <w:color w:val="auto"/>
        </w:rPr>
        <w:t>Прощание с детством</w:t>
      </w:r>
    </w:p>
    <w:p w:rsidR="00A42498" w:rsidRPr="00EB2D57" w:rsidRDefault="00A42498" w:rsidP="00A42498">
      <w:pPr>
        <w:pStyle w:val="11"/>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42498" w:rsidRPr="00EB2D57" w:rsidRDefault="00A42498" w:rsidP="00A42498">
      <w:pPr>
        <w:pStyle w:val="14"/>
      </w:pPr>
      <w:bookmarkStart w:id="206" w:name="bookmark521"/>
      <w:r w:rsidRPr="00EB2D57">
        <w:t>Лишь слову жизнь дана</w:t>
      </w:r>
      <w:bookmarkEnd w:id="206"/>
    </w:p>
    <w:p w:rsidR="00A42498" w:rsidRPr="00EB2D57" w:rsidRDefault="00A42498" w:rsidP="00A42498">
      <w:pPr>
        <w:pStyle w:val="11"/>
        <w:spacing w:line="240" w:lineRule="auto"/>
        <w:jc w:val="both"/>
        <w:rPr>
          <w:color w:val="auto"/>
        </w:rPr>
      </w:pPr>
      <w:r w:rsidRPr="00EB2D57">
        <w:rPr>
          <w:i/>
          <w:iCs/>
          <w:color w:val="auto"/>
        </w:rPr>
        <w:t>«Припадаю к великой реке...»</w:t>
      </w:r>
    </w:p>
    <w:p w:rsidR="00A42498" w:rsidRDefault="00A42498" w:rsidP="00A42498">
      <w:pPr>
        <w:pStyle w:val="11"/>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42498" w:rsidRDefault="00A42498" w:rsidP="00A42498">
      <w:pPr>
        <w:pStyle w:val="11"/>
        <w:spacing w:line="240" w:lineRule="auto"/>
        <w:jc w:val="both"/>
        <w:rPr>
          <w:color w:val="auto"/>
        </w:rPr>
      </w:pPr>
    </w:p>
    <w:p w:rsidR="00A42498" w:rsidRPr="005E44FF" w:rsidRDefault="00A42498" w:rsidP="00A42498">
      <w:pPr>
        <w:pStyle w:val="11"/>
        <w:spacing w:line="240" w:lineRule="auto"/>
        <w:jc w:val="both"/>
        <w:rPr>
          <w:b/>
          <w:color w:val="auto"/>
          <w:sz w:val="24"/>
          <w:szCs w:val="24"/>
        </w:rPr>
      </w:pPr>
      <w:r w:rsidRPr="005E44FF">
        <w:rPr>
          <w:b/>
          <w:color w:val="auto"/>
          <w:sz w:val="24"/>
          <w:szCs w:val="24"/>
        </w:rPr>
        <w:t>Планируемые результаты освоения учебного предмета «Родная литература (русская)»</w:t>
      </w:r>
    </w:p>
    <w:p w:rsidR="00A42498" w:rsidRDefault="00A42498" w:rsidP="00A42498">
      <w:pPr>
        <w:pStyle w:val="11"/>
        <w:spacing w:line="240" w:lineRule="auto"/>
        <w:jc w:val="both"/>
        <w:rPr>
          <w:color w:val="auto"/>
        </w:rPr>
      </w:pPr>
    </w:p>
    <w:p w:rsidR="00A42498" w:rsidRPr="005E44FF" w:rsidRDefault="00A42498" w:rsidP="00A42498">
      <w:pPr>
        <w:pStyle w:val="ae"/>
        <w:rPr>
          <w:rFonts w:ascii="Times New Roman" w:hAnsi="Times New Roman" w:cs="Times New Roman"/>
          <w:color w:val="auto"/>
          <w:sz w:val="24"/>
          <w:szCs w:val="24"/>
        </w:rPr>
      </w:pPr>
      <w:bookmarkStart w:id="207" w:name="bookmark527"/>
      <w:r w:rsidRPr="005E44FF">
        <w:rPr>
          <w:rFonts w:ascii="Times New Roman" w:hAnsi="Times New Roman" w:cs="Times New Roman"/>
          <w:color w:val="auto"/>
          <w:sz w:val="24"/>
          <w:szCs w:val="24"/>
        </w:rPr>
        <w:t>ЛИЧНОСТНЫЕ РЕЗУЛЬТАТЫ</w:t>
      </w:r>
      <w:bookmarkEnd w:id="207"/>
    </w:p>
    <w:p w:rsidR="00A42498" w:rsidRPr="00EB2D57" w:rsidRDefault="00A42498" w:rsidP="00A42498">
      <w:pPr>
        <w:pStyle w:val="11"/>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w:t>
      </w:r>
      <w:r>
        <w:rPr>
          <w:color w:val="auto"/>
        </w:rPr>
        <w:t xml:space="preserve"> </w:t>
      </w:r>
      <w:r w:rsidRPr="00EB2D57">
        <w:rPr>
          <w:color w:val="auto"/>
        </w:rPr>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jc w:val="both"/>
        <w:rPr>
          <w:color w:val="auto"/>
        </w:rPr>
      </w:pPr>
      <w:r w:rsidRPr="00EB2D57">
        <w:rPr>
          <w:color w:val="auto"/>
        </w:rPr>
        <w:t xml:space="preserve">Личностные результаты освоения рабочей программы по предмету «Родная литература (русская)» на </w:t>
      </w:r>
      <w:r w:rsidRPr="00EB2D57">
        <w:rPr>
          <w:color w:val="auto"/>
        </w:rPr>
        <w:lastRenderedPageBreak/>
        <w:t>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гражданского воспитания:</w:t>
      </w:r>
    </w:p>
    <w:p w:rsidR="00A42498" w:rsidRPr="00EB2D57" w:rsidRDefault="00A42498" w:rsidP="00A42498">
      <w:pPr>
        <w:pStyle w:val="11"/>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патриотического воспитания:</w:t>
      </w:r>
    </w:p>
    <w:p w:rsidR="00A42498" w:rsidRPr="00EB2D57" w:rsidRDefault="00A42498" w:rsidP="00A42498">
      <w:pPr>
        <w:pStyle w:val="11"/>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духовно-нравственного воспитания:</w:t>
      </w:r>
    </w:p>
    <w:p w:rsidR="00A42498" w:rsidRPr="00EB2D57" w:rsidRDefault="00A42498" w:rsidP="00A42498">
      <w:pPr>
        <w:pStyle w:val="11"/>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эстетического воспитания:</w:t>
      </w:r>
    </w:p>
    <w:p w:rsidR="00A42498" w:rsidRPr="00EB2D57" w:rsidRDefault="00A42498" w:rsidP="00A42498">
      <w:pPr>
        <w:pStyle w:val="11"/>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42498" w:rsidRPr="00EB2D57" w:rsidRDefault="00A42498" w:rsidP="00A42498">
      <w:pPr>
        <w:pStyle w:val="11"/>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jc w:val="both"/>
        <w:rPr>
          <w:color w:val="auto"/>
        </w:rPr>
      </w:pPr>
      <w:r w:rsidRPr="00EB2D57">
        <w:rPr>
          <w:color w:val="auto"/>
        </w:rPr>
        <w:t>умение принимать себя и других, не осуждая;</w:t>
      </w:r>
    </w:p>
    <w:p w:rsidR="00A42498" w:rsidRPr="00EB2D57" w:rsidRDefault="00A42498" w:rsidP="00A42498">
      <w:pPr>
        <w:pStyle w:val="11"/>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42498" w:rsidRPr="00EB2D57" w:rsidRDefault="00A42498" w:rsidP="00A42498">
      <w:pPr>
        <w:pStyle w:val="11"/>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трудового воспитания:</w:t>
      </w:r>
    </w:p>
    <w:p w:rsidR="00A42498" w:rsidRPr="00EB2D57" w:rsidRDefault="00A42498" w:rsidP="00A42498">
      <w:pPr>
        <w:pStyle w:val="11"/>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w:t>
      </w:r>
      <w:r>
        <w:rPr>
          <w:color w:val="auto"/>
        </w:rPr>
        <w:t xml:space="preserve"> </w:t>
      </w:r>
      <w:r w:rsidRPr="00EB2D57">
        <w:rPr>
          <w:color w:val="auto"/>
        </w:rP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экологического воспитания:</w:t>
      </w:r>
    </w:p>
    <w:p w:rsidR="00A42498" w:rsidRPr="00EB2D57" w:rsidRDefault="00A42498" w:rsidP="00A42498">
      <w:pPr>
        <w:pStyle w:val="11"/>
        <w:jc w:val="both"/>
        <w:rPr>
          <w:color w:val="auto"/>
        </w:rPr>
      </w:pPr>
      <w:r w:rsidRPr="00EB2D57">
        <w:rPr>
          <w:color w:val="auto"/>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42498" w:rsidRPr="00EB2D57" w:rsidRDefault="00A42498" w:rsidP="00A42498">
      <w:pPr>
        <w:pStyle w:val="11"/>
        <w:spacing w:after="40" w:line="266" w:lineRule="auto"/>
        <w:jc w:val="both"/>
        <w:rPr>
          <w:color w:val="auto"/>
          <w:sz w:val="19"/>
          <w:szCs w:val="19"/>
        </w:rPr>
      </w:pPr>
      <w:r w:rsidRPr="00EB2D57">
        <w:rPr>
          <w:b/>
          <w:bCs/>
          <w:i/>
          <w:iCs/>
          <w:color w:val="auto"/>
          <w:sz w:val="19"/>
          <w:szCs w:val="19"/>
        </w:rPr>
        <w:t>ценности научного познания:</w:t>
      </w:r>
    </w:p>
    <w:p w:rsidR="00A42498" w:rsidRPr="00EB2D57" w:rsidRDefault="00A42498" w:rsidP="00A42498">
      <w:pPr>
        <w:pStyle w:val="11"/>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42498" w:rsidRPr="00EB2D57" w:rsidRDefault="00A42498" w:rsidP="00A42498">
      <w:pPr>
        <w:pStyle w:val="11"/>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w:t>
      </w:r>
      <w:r>
        <w:rPr>
          <w:color w:val="auto"/>
        </w:rPr>
        <w:t xml:space="preserve"> </w:t>
      </w:r>
      <w:r w:rsidRPr="00EB2D57">
        <w:rPr>
          <w:color w:val="auto"/>
        </w:rPr>
        <w:t>культурной среды;</w:t>
      </w:r>
    </w:p>
    <w:p w:rsidR="00A42498" w:rsidRPr="00EB2D57" w:rsidRDefault="00A42498" w:rsidP="00A42498">
      <w:pPr>
        <w:pStyle w:val="11"/>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42498" w:rsidRPr="00EB2D57" w:rsidRDefault="00A42498" w:rsidP="00A42498">
      <w:pPr>
        <w:pStyle w:val="11"/>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42498" w:rsidRPr="00EB2D57" w:rsidRDefault="00A42498" w:rsidP="00A42498">
      <w:pPr>
        <w:pStyle w:val="11"/>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42498" w:rsidRPr="00EB2D57" w:rsidRDefault="00A42498" w:rsidP="00A42498">
      <w:pPr>
        <w:pStyle w:val="11"/>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42498" w:rsidRPr="00EB2D57" w:rsidRDefault="00A42498" w:rsidP="00A42498">
      <w:pPr>
        <w:pStyle w:val="11"/>
        <w:jc w:val="both"/>
        <w:rPr>
          <w:color w:val="auto"/>
        </w:rPr>
      </w:pPr>
      <w:r w:rsidRPr="00EB2D57">
        <w:rPr>
          <w:color w:val="auto"/>
        </w:rPr>
        <w:t>умение анализировать и выявлять взаимосвязи природы, общества и экономики;</w:t>
      </w:r>
    </w:p>
    <w:p w:rsidR="00A42498" w:rsidRPr="00EB2D57" w:rsidRDefault="00A42498" w:rsidP="00A42498">
      <w:pPr>
        <w:pStyle w:val="11"/>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42498" w:rsidRPr="00EB2D57" w:rsidRDefault="00A42498" w:rsidP="00A42498">
      <w:pPr>
        <w:pStyle w:val="11"/>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42498" w:rsidRPr="00EB2D57" w:rsidRDefault="00A42498" w:rsidP="00A42498">
      <w:pPr>
        <w:pStyle w:val="ae"/>
        <w:rPr>
          <w:color w:val="auto"/>
        </w:rPr>
      </w:pPr>
      <w:bookmarkStart w:id="208" w:name="bookmark529"/>
    </w:p>
    <w:p w:rsidR="00A42498" w:rsidRPr="00257263" w:rsidRDefault="00A42498" w:rsidP="00A42498">
      <w:pPr>
        <w:pStyle w:val="ae"/>
        <w:rPr>
          <w:rFonts w:ascii="Times New Roman" w:hAnsi="Times New Roman" w:cs="Times New Roman"/>
          <w:color w:val="auto"/>
          <w:sz w:val="24"/>
          <w:szCs w:val="24"/>
        </w:rPr>
      </w:pPr>
      <w:r w:rsidRPr="00257263">
        <w:rPr>
          <w:rFonts w:ascii="Times New Roman" w:hAnsi="Times New Roman" w:cs="Times New Roman"/>
          <w:color w:val="auto"/>
          <w:sz w:val="24"/>
          <w:szCs w:val="24"/>
        </w:rPr>
        <w:t>МЕТАПРЕДМЕТНЫЕ РЕЗУЛЬТАТЫ</w:t>
      </w:r>
      <w:bookmarkEnd w:id="208"/>
    </w:p>
    <w:p w:rsidR="00A42498" w:rsidRPr="00EB2D57" w:rsidRDefault="00A42498" w:rsidP="00A42498">
      <w:pPr>
        <w:pStyle w:val="11"/>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логические действия:</w:t>
      </w:r>
    </w:p>
    <w:p w:rsidR="00A42498" w:rsidRPr="00EB2D57" w:rsidRDefault="00A42498" w:rsidP="00A42498">
      <w:pPr>
        <w:pStyle w:val="11"/>
        <w:jc w:val="both"/>
        <w:rPr>
          <w:color w:val="auto"/>
        </w:rPr>
      </w:pPr>
      <w:r w:rsidRPr="00EB2D57">
        <w:rPr>
          <w:color w:val="auto"/>
        </w:rPr>
        <w:t>выявлять и характеризовать существенные признаки объектов (явлений);</w:t>
      </w:r>
    </w:p>
    <w:p w:rsidR="00A42498" w:rsidRPr="00EB2D57" w:rsidRDefault="00A42498" w:rsidP="00A42498">
      <w:pPr>
        <w:pStyle w:val="11"/>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42498" w:rsidRDefault="00A42498" w:rsidP="00A42498">
      <w:pPr>
        <w:pStyle w:val="11"/>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42498" w:rsidRPr="00EB2D57" w:rsidRDefault="00A42498" w:rsidP="00A42498">
      <w:pPr>
        <w:pStyle w:val="11"/>
        <w:jc w:val="both"/>
        <w:rPr>
          <w:color w:val="auto"/>
        </w:rPr>
      </w:pPr>
      <w:r w:rsidRPr="00EB2D57">
        <w:rPr>
          <w:color w:val="auto"/>
        </w:rPr>
        <w:t>предлагать критерии для выявления закономерностей и противоречий;</w:t>
      </w:r>
    </w:p>
    <w:p w:rsidR="00A42498" w:rsidRPr="00EB2D57" w:rsidRDefault="00A42498" w:rsidP="00A42498">
      <w:pPr>
        <w:pStyle w:val="11"/>
        <w:jc w:val="both"/>
        <w:rPr>
          <w:color w:val="auto"/>
        </w:rPr>
      </w:pPr>
      <w:r w:rsidRPr="00EB2D57">
        <w:rPr>
          <w:color w:val="auto"/>
        </w:rPr>
        <w:t>выявлять дефициты информации, данных, необходимых для решения поставленной задачи;</w:t>
      </w:r>
    </w:p>
    <w:p w:rsidR="00A42498" w:rsidRPr="00EB2D57" w:rsidRDefault="00A42498" w:rsidP="00A42498">
      <w:pPr>
        <w:pStyle w:val="11"/>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исследовательские действия:</w:t>
      </w:r>
    </w:p>
    <w:p w:rsidR="00A42498" w:rsidRPr="00EB2D57" w:rsidRDefault="00A42498" w:rsidP="00A42498">
      <w:pPr>
        <w:pStyle w:val="11"/>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Pr="00EB2D57" w:rsidRDefault="00A42498" w:rsidP="00A42498">
      <w:pPr>
        <w:pStyle w:val="11"/>
        <w:jc w:val="both"/>
        <w:rPr>
          <w:color w:val="auto"/>
        </w:rPr>
      </w:pPr>
      <w:r w:rsidRPr="00EB2D57">
        <w:rPr>
          <w:color w:val="auto"/>
        </w:rPr>
        <w:lastRenderedPageBreak/>
        <w:t>формировать гипотезу об истинности собственных суждений и суждений других, аргументировать свою позицию, мнение;</w:t>
      </w:r>
    </w:p>
    <w:p w:rsidR="00A42498" w:rsidRPr="00EB2D57" w:rsidRDefault="00A42498" w:rsidP="00A42498">
      <w:pPr>
        <w:pStyle w:val="11"/>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42498" w:rsidRPr="00EB2D57" w:rsidRDefault="00A42498" w:rsidP="00A42498">
      <w:pPr>
        <w:pStyle w:val="11"/>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42498" w:rsidRPr="00EB2D57" w:rsidRDefault="00A42498" w:rsidP="00A42498">
      <w:pPr>
        <w:pStyle w:val="11"/>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2498" w:rsidRPr="00EB2D57" w:rsidRDefault="00A42498" w:rsidP="00A42498">
      <w:pPr>
        <w:pStyle w:val="11"/>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Работа с информацией:</w:t>
      </w:r>
    </w:p>
    <w:p w:rsidR="00A42498" w:rsidRPr="00EB2D57" w:rsidRDefault="00A42498" w:rsidP="00A42498">
      <w:pPr>
        <w:pStyle w:val="11"/>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11"/>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42498" w:rsidRPr="00EB2D57" w:rsidRDefault="00A42498" w:rsidP="00A42498">
      <w:pPr>
        <w:pStyle w:val="11"/>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42498" w:rsidRPr="00EB2D57" w:rsidRDefault="00A42498" w:rsidP="00A42498">
      <w:pPr>
        <w:pStyle w:val="11"/>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11"/>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w:t>
      </w:r>
      <w:r>
        <w:rPr>
          <w:color w:val="auto"/>
        </w:rPr>
        <w:t xml:space="preserve"> </w:t>
      </w:r>
      <w:r w:rsidRPr="00EB2D57">
        <w:rPr>
          <w:color w:val="auto"/>
        </w:rPr>
        <w:t>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11"/>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42498" w:rsidRPr="00EB2D57" w:rsidRDefault="00A42498" w:rsidP="00A42498">
      <w:pPr>
        <w:pStyle w:val="11"/>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w:t>
      </w:r>
      <w:r w:rsidRPr="00EB2D57">
        <w:rPr>
          <w:color w:val="auto"/>
        </w:rPr>
        <w:lastRenderedPageBreak/>
        <w:t>объекте; делать выбор и брать ответственность за решение.</w:t>
      </w:r>
    </w:p>
    <w:p w:rsidR="00A42498" w:rsidRPr="00EB2D57" w:rsidRDefault="00A42498" w:rsidP="00A42498">
      <w:pPr>
        <w:pStyle w:val="11"/>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42498" w:rsidRPr="00EB2D57" w:rsidRDefault="00A42498" w:rsidP="00A42498">
      <w:pPr>
        <w:pStyle w:val="11"/>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w:t>
      </w:r>
      <w:r>
        <w:rPr>
          <w:color w:val="auto"/>
        </w:rPr>
        <w:t xml:space="preserve"> </w:t>
      </w:r>
      <w:r w:rsidRPr="00EB2D57">
        <w:rPr>
          <w:color w:val="auto"/>
        </w:rPr>
        <w:t>способ выражения эмоций.</w:t>
      </w:r>
    </w:p>
    <w:p w:rsidR="00A42498" w:rsidRPr="00EB2D57" w:rsidRDefault="00A42498" w:rsidP="00A42498">
      <w:pPr>
        <w:pStyle w:val="11"/>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A42498" w:rsidRPr="00EB2D57" w:rsidRDefault="00A42498" w:rsidP="00A42498">
      <w:pPr>
        <w:pStyle w:val="ae"/>
        <w:rPr>
          <w:color w:val="auto"/>
        </w:rPr>
      </w:pPr>
      <w:bookmarkStart w:id="209" w:name="bookmark531"/>
    </w:p>
    <w:p w:rsidR="00A42498" w:rsidRPr="00257263" w:rsidRDefault="00A42498" w:rsidP="00A42498">
      <w:pPr>
        <w:pStyle w:val="ae"/>
        <w:rPr>
          <w:rFonts w:ascii="Times New Roman" w:hAnsi="Times New Roman" w:cs="Times New Roman"/>
          <w:color w:val="auto"/>
          <w:sz w:val="24"/>
          <w:szCs w:val="24"/>
        </w:rPr>
      </w:pPr>
      <w:r w:rsidRPr="00257263">
        <w:rPr>
          <w:rFonts w:ascii="Times New Roman" w:hAnsi="Times New Roman" w:cs="Times New Roman"/>
          <w:color w:val="auto"/>
          <w:sz w:val="24"/>
          <w:szCs w:val="24"/>
        </w:rPr>
        <w:t>ПРЕДМЕТНЫЕ РЕЗУЛЬТАТЫ</w:t>
      </w:r>
      <w:bookmarkEnd w:id="209"/>
    </w:p>
    <w:p w:rsidR="00A42498" w:rsidRPr="00EB2D57" w:rsidRDefault="00A42498" w:rsidP="00A42498">
      <w:pPr>
        <w:pStyle w:val="11"/>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42498" w:rsidRPr="00EB2D57" w:rsidRDefault="00A42498" w:rsidP="00A42498">
      <w:pPr>
        <w:pStyle w:val="11"/>
        <w:numPr>
          <w:ilvl w:val="0"/>
          <w:numId w:val="65"/>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42498" w:rsidRPr="00EB2D57" w:rsidRDefault="00A42498" w:rsidP="00A42498">
      <w:pPr>
        <w:pStyle w:val="11"/>
        <w:numPr>
          <w:ilvl w:val="0"/>
          <w:numId w:val="65"/>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w:t>
      </w:r>
      <w:r>
        <w:rPr>
          <w:color w:val="auto"/>
        </w:rPr>
        <w:t xml:space="preserve"> </w:t>
      </w:r>
      <w:r w:rsidRPr="00EB2D57">
        <w:rPr>
          <w:color w:val="auto"/>
        </w:rPr>
        <w:t>эмоционального восприятия, но и интеллектуального осмысления.</w:t>
      </w:r>
    </w:p>
    <w:p w:rsidR="00A42498" w:rsidRPr="00EB2D57" w:rsidRDefault="00A42498" w:rsidP="00A42498">
      <w:pPr>
        <w:pStyle w:val="ae"/>
        <w:rPr>
          <w:color w:val="auto"/>
        </w:rPr>
      </w:pPr>
      <w:bookmarkStart w:id="210" w:name="bookmark533"/>
    </w:p>
    <w:p w:rsidR="00A42498" w:rsidRPr="00257263" w:rsidRDefault="00A42498" w:rsidP="00A42498">
      <w:pPr>
        <w:pStyle w:val="ae"/>
        <w:rPr>
          <w:rFonts w:ascii="Times New Roman" w:hAnsi="Times New Roman" w:cs="Times New Roman"/>
          <w:color w:val="auto"/>
          <w:sz w:val="24"/>
          <w:szCs w:val="24"/>
        </w:rPr>
      </w:pPr>
      <w:r w:rsidRPr="00257263">
        <w:rPr>
          <w:rFonts w:ascii="Times New Roman" w:hAnsi="Times New Roman" w:cs="Times New Roman"/>
          <w:color w:val="auto"/>
          <w:sz w:val="24"/>
          <w:szCs w:val="24"/>
        </w:rPr>
        <w:t>Предметные результаты по классам</w:t>
      </w:r>
      <w:bookmarkEnd w:id="210"/>
    </w:p>
    <w:p w:rsidR="00A42498" w:rsidRPr="00257263" w:rsidRDefault="00A42498" w:rsidP="00A42498">
      <w:pPr>
        <w:pStyle w:val="ae"/>
        <w:rPr>
          <w:rFonts w:ascii="Times New Roman" w:hAnsi="Times New Roman" w:cs="Times New Roman"/>
          <w:bCs/>
          <w:color w:val="auto"/>
          <w:sz w:val="24"/>
          <w:szCs w:val="24"/>
        </w:rPr>
      </w:pP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bCs/>
          <w:color w:val="auto"/>
          <w:sz w:val="24"/>
          <w:szCs w:val="24"/>
          <w:u w:val="single"/>
        </w:rPr>
        <w:t>5 класс:</w:t>
      </w:r>
    </w:p>
    <w:p w:rsidR="00A42498" w:rsidRPr="00EB2D57" w:rsidRDefault="00A42498" w:rsidP="00A42498">
      <w:pPr>
        <w:pStyle w:val="11"/>
        <w:numPr>
          <w:ilvl w:val="0"/>
          <w:numId w:val="66"/>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42498" w:rsidRPr="00EB2D57" w:rsidRDefault="00A42498" w:rsidP="00A42498">
      <w:pPr>
        <w:pStyle w:val="11"/>
        <w:numPr>
          <w:ilvl w:val="0"/>
          <w:numId w:val="66"/>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42498" w:rsidRPr="00EB2D57" w:rsidRDefault="00A42498" w:rsidP="00A42498">
      <w:pPr>
        <w:pStyle w:val="11"/>
        <w:numPr>
          <w:ilvl w:val="0"/>
          <w:numId w:val="66"/>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42498" w:rsidRPr="00EB2D57" w:rsidRDefault="00A42498" w:rsidP="00A42498">
      <w:pPr>
        <w:pStyle w:val="11"/>
        <w:numPr>
          <w:ilvl w:val="0"/>
          <w:numId w:val="66"/>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42498" w:rsidRPr="00EB2D57" w:rsidRDefault="00A42498" w:rsidP="00A42498">
      <w:pPr>
        <w:pStyle w:val="11"/>
        <w:numPr>
          <w:ilvl w:val="0"/>
          <w:numId w:val="66"/>
        </w:numPr>
        <w:spacing w:after="220" w:line="276" w:lineRule="auto"/>
        <w:jc w:val="both"/>
        <w:rPr>
          <w:color w:val="auto"/>
        </w:rPr>
      </w:pPr>
      <w:r w:rsidRPr="00EB2D57">
        <w:rPr>
          <w:color w:val="auto"/>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6 класс:</w:t>
      </w:r>
    </w:p>
    <w:p w:rsidR="00A42498" w:rsidRPr="00EB2D57" w:rsidRDefault="00A42498" w:rsidP="00A42498">
      <w:pPr>
        <w:pStyle w:val="11"/>
        <w:numPr>
          <w:ilvl w:val="0"/>
          <w:numId w:val="67"/>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w:t>
      </w:r>
      <w:r>
        <w:rPr>
          <w:color w:val="auto"/>
        </w:rPr>
        <w:t xml:space="preserve"> </w:t>
      </w:r>
      <w:r w:rsidRPr="00EB2D57">
        <w:rPr>
          <w:color w:val="auto"/>
        </w:rPr>
        <w:t>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42498" w:rsidRPr="00EB2D57" w:rsidRDefault="00A42498" w:rsidP="00A42498">
      <w:pPr>
        <w:pStyle w:val="11"/>
        <w:numPr>
          <w:ilvl w:val="0"/>
          <w:numId w:val="67"/>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42498" w:rsidRPr="00EB2D57" w:rsidRDefault="00A42498" w:rsidP="00A42498">
      <w:pPr>
        <w:pStyle w:val="11"/>
        <w:numPr>
          <w:ilvl w:val="0"/>
          <w:numId w:val="67"/>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42498" w:rsidRPr="00EB2D57" w:rsidRDefault="00A42498" w:rsidP="00A42498">
      <w:pPr>
        <w:pStyle w:val="11"/>
        <w:numPr>
          <w:ilvl w:val="0"/>
          <w:numId w:val="67"/>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42498" w:rsidRPr="00EB2D57" w:rsidRDefault="00A42498" w:rsidP="00A42498">
      <w:pPr>
        <w:pStyle w:val="11"/>
        <w:numPr>
          <w:ilvl w:val="0"/>
          <w:numId w:val="67"/>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7 класс:</w:t>
      </w:r>
    </w:p>
    <w:p w:rsidR="00A42498" w:rsidRPr="00EB2D57" w:rsidRDefault="00A42498" w:rsidP="00A42498">
      <w:pPr>
        <w:pStyle w:val="11"/>
        <w:numPr>
          <w:ilvl w:val="0"/>
          <w:numId w:val="68"/>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w:t>
      </w:r>
      <w:r>
        <w:rPr>
          <w:color w:val="auto"/>
        </w:rPr>
        <w:t xml:space="preserve"> </w:t>
      </w:r>
      <w:r w:rsidRPr="00EB2D57">
        <w:rPr>
          <w:color w:val="auto"/>
        </w:rPr>
        <w:t>для русского национального сознания культурные и нравственные смыслы в произведениях о сибирском крае и русском поле;</w:t>
      </w:r>
    </w:p>
    <w:p w:rsidR="00A42498" w:rsidRPr="00EB2D57" w:rsidRDefault="00A42498" w:rsidP="00A42498">
      <w:pPr>
        <w:pStyle w:val="11"/>
        <w:numPr>
          <w:ilvl w:val="0"/>
          <w:numId w:val="68"/>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42498" w:rsidRPr="00EB2D57" w:rsidRDefault="00A42498" w:rsidP="00A42498">
      <w:pPr>
        <w:pStyle w:val="11"/>
        <w:numPr>
          <w:ilvl w:val="0"/>
          <w:numId w:val="68"/>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42498" w:rsidRPr="00EB2D57" w:rsidRDefault="00A42498" w:rsidP="00A42498">
      <w:pPr>
        <w:pStyle w:val="11"/>
        <w:numPr>
          <w:ilvl w:val="0"/>
          <w:numId w:val="68"/>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42498" w:rsidRPr="00EB2D57" w:rsidRDefault="00A42498" w:rsidP="00A42498">
      <w:pPr>
        <w:pStyle w:val="11"/>
        <w:numPr>
          <w:ilvl w:val="0"/>
          <w:numId w:val="68"/>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8 класс:</w:t>
      </w:r>
    </w:p>
    <w:p w:rsidR="00A42498" w:rsidRPr="00EB2D57" w:rsidRDefault="00A42498" w:rsidP="00A42498">
      <w:pPr>
        <w:pStyle w:val="11"/>
        <w:numPr>
          <w:ilvl w:val="0"/>
          <w:numId w:val="69"/>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w:t>
      </w:r>
      <w:r>
        <w:rPr>
          <w:color w:val="auto"/>
        </w:rPr>
        <w:t xml:space="preserve"> </w:t>
      </w:r>
      <w:r w:rsidRPr="00EB2D57">
        <w:rPr>
          <w:color w:val="auto"/>
        </w:rPr>
        <w:t>русской реке Волге;</w:t>
      </w:r>
    </w:p>
    <w:p w:rsidR="00A42498" w:rsidRPr="00EB2D57" w:rsidRDefault="00A42498" w:rsidP="00A42498">
      <w:pPr>
        <w:pStyle w:val="11"/>
        <w:numPr>
          <w:ilvl w:val="0"/>
          <w:numId w:val="69"/>
        </w:numPr>
        <w:spacing w:line="271" w:lineRule="auto"/>
        <w:jc w:val="both"/>
        <w:rPr>
          <w:color w:val="auto"/>
        </w:rPr>
      </w:pPr>
      <w:r w:rsidRPr="00EB2D57">
        <w:rPr>
          <w:color w:val="auto"/>
        </w:rPr>
        <w:lastRenderedPageBreak/>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42498" w:rsidRPr="00EB2D57" w:rsidRDefault="00A42498" w:rsidP="00A42498">
      <w:pPr>
        <w:pStyle w:val="11"/>
        <w:numPr>
          <w:ilvl w:val="0"/>
          <w:numId w:val="69"/>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42498" w:rsidRPr="00EB2D57" w:rsidRDefault="00A42498" w:rsidP="00A42498">
      <w:pPr>
        <w:pStyle w:val="11"/>
        <w:numPr>
          <w:ilvl w:val="0"/>
          <w:numId w:val="69"/>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42498" w:rsidRPr="00EB2D57" w:rsidRDefault="00A42498" w:rsidP="00A42498">
      <w:pPr>
        <w:pStyle w:val="11"/>
        <w:numPr>
          <w:ilvl w:val="0"/>
          <w:numId w:val="69"/>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42498" w:rsidRPr="00257263" w:rsidRDefault="00A42498" w:rsidP="00A42498">
      <w:pPr>
        <w:pStyle w:val="ae"/>
        <w:rPr>
          <w:rFonts w:ascii="Times New Roman" w:hAnsi="Times New Roman" w:cs="Times New Roman"/>
          <w:color w:val="auto"/>
          <w:sz w:val="24"/>
          <w:szCs w:val="24"/>
          <w:u w:val="single"/>
        </w:rPr>
      </w:pPr>
      <w:r w:rsidRPr="00257263">
        <w:rPr>
          <w:rFonts w:ascii="Times New Roman" w:hAnsi="Times New Roman" w:cs="Times New Roman"/>
          <w:color w:val="auto"/>
          <w:sz w:val="24"/>
          <w:szCs w:val="24"/>
          <w:u w:val="single"/>
        </w:rPr>
        <w:t>9 класс:</w:t>
      </w:r>
    </w:p>
    <w:p w:rsidR="00A42498" w:rsidRPr="00EB2D57" w:rsidRDefault="00A42498" w:rsidP="00A42498">
      <w:pPr>
        <w:pStyle w:val="11"/>
        <w:numPr>
          <w:ilvl w:val="0"/>
          <w:numId w:val="70"/>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42498" w:rsidRPr="00EB2D57" w:rsidRDefault="00A42498" w:rsidP="00A42498">
      <w:pPr>
        <w:pStyle w:val="11"/>
        <w:numPr>
          <w:ilvl w:val="0"/>
          <w:numId w:val="70"/>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w:t>
      </w:r>
      <w:r>
        <w:rPr>
          <w:color w:val="auto"/>
        </w:rPr>
        <w:t xml:space="preserve"> </w:t>
      </w:r>
      <w:r w:rsidRPr="00EB2D57">
        <w:rPr>
          <w:color w:val="auto"/>
        </w:rPr>
        <w:t>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42498" w:rsidRPr="00EB2D57" w:rsidRDefault="00A42498" w:rsidP="00A42498">
      <w:pPr>
        <w:pStyle w:val="11"/>
        <w:numPr>
          <w:ilvl w:val="0"/>
          <w:numId w:val="70"/>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42498" w:rsidRPr="00EB2D57" w:rsidRDefault="00A42498" w:rsidP="00A42498">
      <w:pPr>
        <w:pStyle w:val="11"/>
        <w:numPr>
          <w:ilvl w:val="0"/>
          <w:numId w:val="70"/>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42498" w:rsidRDefault="00A42498" w:rsidP="00A42498">
      <w:pPr>
        <w:pStyle w:val="11"/>
        <w:spacing w:line="240" w:lineRule="auto"/>
        <w:ind w:left="709" w:firstLine="0"/>
        <w:jc w:val="both"/>
        <w:rPr>
          <w:color w:val="auto"/>
        </w:r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r>
        <w:rPr>
          <w:color w:val="auto"/>
        </w:rPr>
        <w:t>.</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p>
    <w:p w:rsidR="00A42498" w:rsidRPr="00403B6E" w:rsidRDefault="00A42498" w:rsidP="00A42498">
      <w:pPr>
        <w:pStyle w:val="11"/>
        <w:spacing w:line="240" w:lineRule="auto"/>
        <w:jc w:val="both"/>
        <w:rPr>
          <w:b/>
          <w:color w:val="auto"/>
          <w:sz w:val="28"/>
          <w:szCs w:val="28"/>
        </w:rPr>
      </w:pPr>
      <w:r w:rsidRPr="00403B6E">
        <w:rPr>
          <w:b/>
          <w:color w:val="auto"/>
          <w:sz w:val="28"/>
          <w:szCs w:val="28"/>
        </w:rPr>
        <w:t>2.1.5 Английский язык</w:t>
      </w:r>
    </w:p>
    <w:p w:rsidR="00A42498" w:rsidRPr="00403B6E" w:rsidRDefault="00A42498" w:rsidP="00A42498">
      <w:pPr>
        <w:pStyle w:val="11"/>
        <w:spacing w:line="252" w:lineRule="auto"/>
        <w:ind w:firstLine="284"/>
        <w:jc w:val="both"/>
        <w:rPr>
          <w:color w:val="auto"/>
          <w:sz w:val="28"/>
          <w:szCs w:val="28"/>
        </w:rPr>
      </w:pPr>
    </w:p>
    <w:p w:rsidR="00A42498" w:rsidRPr="00EB2D57" w:rsidRDefault="00A42498" w:rsidP="00A42498">
      <w:pPr>
        <w:pStyle w:val="11"/>
        <w:spacing w:line="252" w:lineRule="auto"/>
        <w:jc w:val="both"/>
        <w:rPr>
          <w:color w:val="auto"/>
        </w:rPr>
      </w:pPr>
      <w:r w:rsidRPr="00EB2D57">
        <w:rPr>
          <w:color w:val="auto"/>
        </w:rPr>
        <w:t>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42498" w:rsidRPr="00EB2D57" w:rsidRDefault="00A42498" w:rsidP="00A42498">
      <w:pPr>
        <w:pStyle w:val="11"/>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42498" w:rsidRDefault="00A42498" w:rsidP="00A42498">
      <w:pPr>
        <w:pStyle w:val="11"/>
        <w:spacing w:line="252" w:lineRule="auto"/>
        <w:ind w:firstLine="0"/>
        <w:jc w:val="both"/>
        <w:rPr>
          <w:color w:val="auto"/>
        </w:rPr>
      </w:pPr>
      <w:r w:rsidRPr="00EB2D57">
        <w:rPr>
          <w:color w:val="auto"/>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w:t>
      </w:r>
      <w:r w:rsidRPr="00EB2D57">
        <w:rPr>
          <w:color w:val="auto"/>
        </w:rPr>
        <w:lastRenderedPageBreak/>
        <w:t>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w:t>
      </w:r>
      <w:r>
        <w:rPr>
          <w:color w:val="auto"/>
        </w:rPr>
        <w:t xml:space="preserve"> </w:t>
      </w:r>
      <w:r w:rsidRPr="00EB2D57">
        <w:rPr>
          <w:color w:val="auto"/>
        </w:rPr>
        <w:t>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r>
        <w:rPr>
          <w:color w:val="auto"/>
        </w:rPr>
        <w:t>.</w:t>
      </w:r>
    </w:p>
    <w:p w:rsidR="00A42498" w:rsidRPr="00EB2D57" w:rsidRDefault="00A42498" w:rsidP="00A42498">
      <w:pPr>
        <w:pStyle w:val="11"/>
        <w:spacing w:line="252" w:lineRule="auto"/>
        <w:jc w:val="both"/>
        <w:rPr>
          <w:color w:val="auto"/>
        </w:rPr>
      </w:pPr>
      <w:r>
        <w:rPr>
          <w:color w:val="auto"/>
        </w:rPr>
        <w:t>Ц</w:t>
      </w:r>
      <w:r w:rsidRPr="00EB2D57">
        <w:rPr>
          <w:color w:val="auto"/>
        </w:rPr>
        <w:t>ели</w:t>
      </w:r>
      <w:r>
        <w:rPr>
          <w:color w:val="auto"/>
        </w:rPr>
        <w:t xml:space="preserve"> иноязычного образования </w:t>
      </w:r>
      <w:r w:rsidRPr="00EB2D57">
        <w:rPr>
          <w:color w:val="auto"/>
        </w:rPr>
        <w:t xml:space="preserve">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42498" w:rsidRPr="00EB2D57" w:rsidRDefault="00A42498" w:rsidP="00A42498">
      <w:pPr>
        <w:pStyle w:val="11"/>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42498" w:rsidRPr="00EB2D57" w:rsidRDefault="00A42498" w:rsidP="00A42498">
      <w:pPr>
        <w:pStyle w:val="11"/>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w:t>
      </w:r>
      <w:r>
        <w:rPr>
          <w:color w:val="auto"/>
        </w:rPr>
        <w:t xml:space="preserve"> </w:t>
      </w:r>
      <w:r w:rsidRPr="00EB2D57">
        <w:rPr>
          <w:color w:val="auto"/>
        </w:rPr>
        <w:t xml:space="preserve">средствами (фонетическими, орфографическими, лексическими, грамматическими) в соответствии </w:t>
      </w:r>
      <w:r w:rsidRPr="00EB2D57">
        <w:rPr>
          <w:color w:val="auto"/>
          <w:lang w:val="en-US" w:bidi="en-US"/>
        </w:rPr>
        <w:t>c</w:t>
      </w:r>
      <w:r w:rsidRPr="00EB2D57">
        <w:rPr>
          <w:color w:val="auto"/>
          <w:lang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42498" w:rsidRPr="00EB2D57" w:rsidRDefault="00A42498" w:rsidP="00A42498">
      <w:pPr>
        <w:pStyle w:val="11"/>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42498" w:rsidRPr="00EB2D57" w:rsidRDefault="00A42498" w:rsidP="00A42498">
      <w:pPr>
        <w:pStyle w:val="11"/>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42498" w:rsidRPr="00EB2D57" w:rsidRDefault="00A42498" w:rsidP="00A42498">
      <w:pPr>
        <w:pStyle w:val="11"/>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42498" w:rsidRPr="00EB2D57" w:rsidRDefault="00A42498" w:rsidP="00A42498">
      <w:pPr>
        <w:pStyle w:val="11"/>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42498" w:rsidRPr="00EB2D57" w:rsidRDefault="00A42498" w:rsidP="00A42498">
      <w:pPr>
        <w:pStyle w:val="11"/>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w:t>
      </w:r>
      <w:r>
        <w:rPr>
          <w:color w:val="auto"/>
        </w:rPr>
        <w:t xml:space="preserve"> </w:t>
      </w:r>
      <w:r w:rsidRPr="00EB2D57">
        <w:rPr>
          <w:color w:val="auto"/>
        </w:rPr>
        <w:t>позволяющие достигнуть заявленных в ФГОС ООО предметных результатов.</w:t>
      </w:r>
    </w:p>
    <w:p w:rsidR="00A42498" w:rsidRPr="00EB2D57" w:rsidRDefault="00A42498" w:rsidP="00A42498">
      <w:pPr>
        <w:pStyle w:val="11"/>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42498" w:rsidRPr="00EB2D57" w:rsidRDefault="00A42498" w:rsidP="00A42498">
      <w:pPr>
        <w:pStyle w:val="11"/>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rStyle w:val="af6"/>
          <w:color w:val="auto"/>
        </w:rPr>
        <w:footnoteReference w:id="3"/>
      </w:r>
      <w:r w:rsidRPr="00EB2D57">
        <w:rPr>
          <w:color w:val="auto"/>
        </w:rPr>
        <w:t>.</w:t>
      </w:r>
    </w:p>
    <w:p w:rsidR="00A42498" w:rsidRPr="00EB2D57" w:rsidRDefault="00A42498" w:rsidP="00A42498">
      <w:pPr>
        <w:pStyle w:val="11"/>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42498" w:rsidRDefault="00A42498" w:rsidP="00A42498">
      <w:pPr>
        <w:pStyle w:val="11"/>
        <w:spacing w:after="420"/>
        <w:jc w:val="both"/>
        <w:rPr>
          <w:color w:val="auto"/>
        </w:rPr>
      </w:pPr>
      <w:r w:rsidRPr="00EB2D57">
        <w:rPr>
          <w:color w:val="auto"/>
        </w:rPr>
        <w:lastRenderedPageBreak/>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42498" w:rsidRPr="00D1777B" w:rsidRDefault="00A42498" w:rsidP="00A42498">
      <w:pPr>
        <w:pStyle w:val="11"/>
        <w:spacing w:after="420"/>
        <w:jc w:val="both"/>
        <w:rPr>
          <w:b/>
          <w:color w:val="auto"/>
          <w:sz w:val="24"/>
          <w:szCs w:val="24"/>
        </w:rPr>
      </w:pPr>
      <w:r w:rsidRPr="00D1777B">
        <w:rPr>
          <w:b/>
          <w:color w:val="auto"/>
          <w:sz w:val="24"/>
          <w:szCs w:val="24"/>
        </w:rPr>
        <w:t>Содержание обучения учебному предмету «Английский язык»</w:t>
      </w:r>
    </w:p>
    <w:p w:rsidR="00A42498" w:rsidRPr="00D1777B" w:rsidRDefault="00A42498" w:rsidP="00A42498">
      <w:pPr>
        <w:pStyle w:val="ae"/>
        <w:rPr>
          <w:rFonts w:ascii="Times New Roman" w:hAnsi="Times New Roman" w:cs="Times New Roman"/>
          <w:color w:val="auto"/>
          <w:sz w:val="24"/>
          <w:szCs w:val="24"/>
          <w:u w:val="single"/>
        </w:rPr>
      </w:pPr>
      <w:r w:rsidRPr="00D1777B">
        <w:rPr>
          <w:rFonts w:ascii="Times New Roman" w:hAnsi="Times New Roman" w:cs="Times New Roman"/>
          <w:color w:val="auto"/>
          <w:sz w:val="24"/>
          <w:szCs w:val="24"/>
          <w:u w:val="single"/>
        </w:rPr>
        <w:t>5 класс</w:t>
      </w:r>
    </w:p>
    <w:p w:rsidR="00A42498" w:rsidRPr="00D1777B" w:rsidRDefault="00A42498" w:rsidP="00A42498">
      <w:pPr>
        <w:pStyle w:val="ae"/>
        <w:rPr>
          <w:rFonts w:ascii="Times New Roman" w:hAnsi="Times New Roman" w:cs="Times New Roman"/>
          <w:bCs/>
          <w:color w:val="auto"/>
          <w:sz w:val="24"/>
          <w:szCs w:val="24"/>
        </w:rPr>
      </w:pPr>
    </w:p>
    <w:p w:rsidR="00A42498" w:rsidRPr="00D1777B" w:rsidRDefault="00A42498" w:rsidP="00A42498">
      <w:pPr>
        <w:pStyle w:val="ae"/>
        <w:rPr>
          <w:rFonts w:ascii="Times New Roman" w:hAnsi="Times New Roman" w:cs="Times New Roman"/>
          <w:color w:val="auto"/>
          <w:sz w:val="24"/>
          <w:szCs w:val="24"/>
        </w:rPr>
      </w:pPr>
      <w:r w:rsidRPr="00D1777B">
        <w:rPr>
          <w:rFonts w:ascii="Times New Roman" w:hAnsi="Times New Roman" w:cs="Times New Roman"/>
          <w:bCs/>
          <w:color w:val="auto"/>
          <w:sz w:val="24"/>
          <w:szCs w:val="24"/>
        </w:rPr>
        <w:t>Коммуникативные умения</w:t>
      </w:r>
    </w:p>
    <w:p w:rsidR="00A42498" w:rsidRPr="00EB2D57" w:rsidRDefault="00A42498" w:rsidP="00A42498">
      <w:pPr>
        <w:pStyle w:val="11"/>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w:t>
      </w:r>
      <w:r>
        <w:rPr>
          <w:color w:val="auto"/>
        </w:rPr>
        <w:t xml:space="preserve"> </w:t>
      </w:r>
      <w:r w:rsidRPr="00EB2D57">
        <w:rPr>
          <w:color w:val="auto"/>
        </w:rPr>
        <w:t>в рамках тематического содержания речи.</w:t>
      </w:r>
    </w:p>
    <w:p w:rsidR="00A42498" w:rsidRPr="00EB2D57" w:rsidRDefault="00A42498" w:rsidP="00A42498">
      <w:pPr>
        <w:pStyle w:val="11"/>
        <w:spacing w:line="259" w:lineRule="auto"/>
        <w:jc w:val="both"/>
        <w:rPr>
          <w:color w:val="auto"/>
        </w:rPr>
      </w:pPr>
      <w:r w:rsidRPr="00EB2D57">
        <w:rPr>
          <w:color w:val="auto"/>
        </w:rPr>
        <w:t>Моя семья. Мои друзья. Семейные праздники: день рождения, Новый год.</w:t>
      </w:r>
    </w:p>
    <w:p w:rsidR="00A42498" w:rsidRPr="00EB2D57" w:rsidRDefault="00A42498" w:rsidP="00A42498">
      <w:pPr>
        <w:pStyle w:val="11"/>
        <w:spacing w:line="259"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9" w:lineRule="auto"/>
        <w:jc w:val="both"/>
        <w:rPr>
          <w:color w:val="auto"/>
        </w:rPr>
      </w:pPr>
      <w:r w:rsidRPr="00EB2D57">
        <w:rPr>
          <w:color w:val="auto"/>
        </w:rPr>
        <w:t>Досуг и увлечения/хобби современного подростка (чтение, кино, спорт).</w:t>
      </w:r>
    </w:p>
    <w:p w:rsidR="00A42498" w:rsidRPr="00EB2D57" w:rsidRDefault="00A42498" w:rsidP="00A42498">
      <w:pPr>
        <w:pStyle w:val="11"/>
        <w:spacing w:line="259" w:lineRule="auto"/>
        <w:jc w:val="both"/>
        <w:rPr>
          <w:color w:val="auto"/>
        </w:rPr>
      </w:pPr>
      <w:r w:rsidRPr="00EB2D57">
        <w:rPr>
          <w:color w:val="auto"/>
        </w:rPr>
        <w:t>Здоровый образ жизни: режим труда и отдыха, здоровое питание.</w:t>
      </w:r>
    </w:p>
    <w:p w:rsidR="00A42498" w:rsidRPr="00EB2D57" w:rsidRDefault="00A42498" w:rsidP="00A42498">
      <w:pPr>
        <w:pStyle w:val="11"/>
        <w:spacing w:after="200" w:line="259" w:lineRule="auto"/>
        <w:jc w:val="both"/>
        <w:rPr>
          <w:color w:val="auto"/>
        </w:rPr>
      </w:pPr>
      <w:r w:rsidRPr="00EB2D57">
        <w:rPr>
          <w:color w:val="auto"/>
        </w:rPr>
        <w:t>Покупки: одежда, обувь и продукты питания.</w:t>
      </w:r>
    </w:p>
    <w:p w:rsidR="00A42498" w:rsidRPr="00EB2D57" w:rsidRDefault="00A42498" w:rsidP="00A42498">
      <w:pPr>
        <w:pStyle w:val="11"/>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42498" w:rsidRPr="00EB2D57" w:rsidRDefault="00A42498" w:rsidP="00A42498">
      <w:pPr>
        <w:pStyle w:val="11"/>
        <w:spacing w:line="252" w:lineRule="auto"/>
        <w:jc w:val="both"/>
        <w:rPr>
          <w:color w:val="auto"/>
        </w:rPr>
      </w:pPr>
      <w:r w:rsidRPr="00EB2D57">
        <w:rPr>
          <w:color w:val="auto"/>
        </w:rPr>
        <w:t>Каникулы в различное время года. Виды отдыха.</w:t>
      </w:r>
    </w:p>
    <w:p w:rsidR="00A42498" w:rsidRPr="00EB2D57" w:rsidRDefault="00A42498" w:rsidP="00A42498">
      <w:pPr>
        <w:pStyle w:val="11"/>
        <w:spacing w:line="252" w:lineRule="auto"/>
        <w:jc w:val="both"/>
        <w:rPr>
          <w:color w:val="auto"/>
        </w:rPr>
      </w:pPr>
      <w:r w:rsidRPr="00EB2D57">
        <w:rPr>
          <w:color w:val="auto"/>
        </w:rPr>
        <w:t>Природа: дикие и домашние животные. Погода.</w:t>
      </w:r>
    </w:p>
    <w:p w:rsidR="00A42498" w:rsidRPr="00EB2D57" w:rsidRDefault="00A42498" w:rsidP="00A42498">
      <w:pPr>
        <w:pStyle w:val="11"/>
        <w:spacing w:line="252" w:lineRule="auto"/>
        <w:jc w:val="both"/>
        <w:rPr>
          <w:color w:val="auto"/>
        </w:rPr>
      </w:pPr>
      <w:r w:rsidRPr="00EB2D57">
        <w:rPr>
          <w:color w:val="auto"/>
        </w:rPr>
        <w:t>Родной город/село. Транспорт.</w:t>
      </w:r>
    </w:p>
    <w:p w:rsidR="00A42498" w:rsidRPr="00EB2D57" w:rsidRDefault="00A42498" w:rsidP="00A42498">
      <w:pPr>
        <w:pStyle w:val="11"/>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42498" w:rsidRPr="00EB2D57" w:rsidRDefault="00A42498" w:rsidP="00A42498">
      <w:pPr>
        <w:pStyle w:val="11"/>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42498" w:rsidRPr="00EB2D57" w:rsidRDefault="00A42498" w:rsidP="00A42498">
      <w:pPr>
        <w:pStyle w:val="14"/>
      </w:pPr>
      <w:r w:rsidRPr="00EB2D57">
        <w:t>Говорение</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42498" w:rsidRPr="00EB2D57" w:rsidRDefault="00A42498" w:rsidP="00A42498">
      <w:pPr>
        <w:pStyle w:val="11"/>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42498" w:rsidRPr="00EB2D57" w:rsidRDefault="00A42498" w:rsidP="00A42498">
      <w:pPr>
        <w:pStyle w:val="11"/>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42498" w:rsidRPr="00EB2D57" w:rsidRDefault="00A42498" w:rsidP="00A42498">
      <w:pPr>
        <w:pStyle w:val="11"/>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w:t>
      </w:r>
      <w:r w:rsidRPr="00D1777B">
        <w:t xml:space="preserve"> </w:t>
      </w:r>
      <w:r w:rsidRPr="00EB2D57">
        <w:rPr>
          <w:color w:val="auto"/>
        </w:rPr>
        <w:t>изучаемого языка.</w:t>
      </w:r>
    </w:p>
    <w:p w:rsidR="00A42498" w:rsidRPr="00EB2D57" w:rsidRDefault="00A42498" w:rsidP="00A42498">
      <w:pPr>
        <w:pStyle w:val="11"/>
        <w:spacing w:line="252" w:lineRule="auto"/>
        <w:jc w:val="both"/>
        <w:rPr>
          <w:color w:val="auto"/>
        </w:rPr>
      </w:pPr>
      <w:r w:rsidRPr="00EB2D57">
        <w:rPr>
          <w:color w:val="auto"/>
        </w:rPr>
        <w:t>Объём диалога — до 5 реплик со стороны каждого собеседника.</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42498" w:rsidRPr="00EB2D57" w:rsidRDefault="00A42498" w:rsidP="00A42498">
      <w:pPr>
        <w:pStyle w:val="11"/>
        <w:numPr>
          <w:ilvl w:val="0"/>
          <w:numId w:val="74"/>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numPr>
          <w:ilvl w:val="0"/>
          <w:numId w:val="72"/>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72"/>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42498" w:rsidRPr="00EB2D57" w:rsidRDefault="00A42498" w:rsidP="00A42498">
      <w:pPr>
        <w:pStyle w:val="11"/>
        <w:numPr>
          <w:ilvl w:val="0"/>
          <w:numId w:val="73"/>
        </w:numPr>
        <w:spacing w:line="240" w:lineRule="auto"/>
        <w:jc w:val="both"/>
        <w:rPr>
          <w:color w:val="auto"/>
        </w:rPr>
      </w:pPr>
      <w:r w:rsidRPr="00EB2D57">
        <w:rPr>
          <w:color w:val="auto"/>
        </w:rPr>
        <w:t>изложение (пересказ) основного содержания прочитанного текста;</w:t>
      </w:r>
    </w:p>
    <w:p w:rsidR="00A42498" w:rsidRPr="00EB2D57" w:rsidRDefault="00A42498" w:rsidP="00A42498">
      <w:pPr>
        <w:pStyle w:val="11"/>
        <w:numPr>
          <w:ilvl w:val="0"/>
          <w:numId w:val="73"/>
        </w:numPr>
        <w:spacing w:line="240" w:lineRule="auto"/>
        <w:jc w:val="both"/>
        <w:rPr>
          <w:color w:val="auto"/>
        </w:rPr>
      </w:pPr>
      <w:r w:rsidRPr="00EB2D57">
        <w:rPr>
          <w:color w:val="auto"/>
        </w:rPr>
        <w:t>краткое изложение результатов выполненной проектной работы.</w:t>
      </w:r>
    </w:p>
    <w:p w:rsidR="00A42498" w:rsidRPr="00EB2D57" w:rsidRDefault="00A42498" w:rsidP="00A42498">
      <w:pPr>
        <w:pStyle w:val="11"/>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42498" w:rsidRPr="00EB2D57" w:rsidRDefault="00A42498" w:rsidP="00A42498">
      <w:pPr>
        <w:pStyle w:val="11"/>
        <w:spacing w:after="180" w:line="240" w:lineRule="auto"/>
        <w:jc w:val="both"/>
        <w:rPr>
          <w:color w:val="auto"/>
        </w:rPr>
      </w:pPr>
      <w:r w:rsidRPr="00EB2D57">
        <w:rPr>
          <w:color w:val="auto"/>
        </w:rPr>
        <w:t>Объём монологического высказывания — 5—6 фраз.</w:t>
      </w:r>
    </w:p>
    <w:p w:rsidR="00A42498" w:rsidRPr="00D1777B" w:rsidRDefault="00A42498" w:rsidP="00A42498">
      <w:pPr>
        <w:pStyle w:val="14"/>
        <w:rPr>
          <w:rFonts w:ascii="Times New Roman" w:hAnsi="Times New Roman" w:cs="Times New Roman"/>
          <w:sz w:val="24"/>
          <w:szCs w:val="24"/>
        </w:rPr>
      </w:pPr>
      <w:r w:rsidRPr="00D1777B">
        <w:rPr>
          <w:rFonts w:ascii="Times New Roman" w:hAnsi="Times New Roman" w:cs="Times New Roman"/>
          <w:sz w:val="24"/>
          <w:szCs w:val="24"/>
        </w:rPr>
        <w:lastRenderedPageBreak/>
        <w:t>Аудирование</w:t>
      </w:r>
    </w:p>
    <w:p w:rsidR="00A42498" w:rsidRPr="00EB2D57" w:rsidRDefault="00A42498" w:rsidP="00A42498">
      <w:pPr>
        <w:pStyle w:val="11"/>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42498" w:rsidRPr="00EB2D57" w:rsidRDefault="00A42498" w:rsidP="00A42498">
      <w:pPr>
        <w:pStyle w:val="11"/>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42498" w:rsidRPr="00EB2D57" w:rsidRDefault="00A42498" w:rsidP="00A42498">
      <w:pPr>
        <w:pStyle w:val="11"/>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42498" w:rsidRPr="00EB2D57" w:rsidRDefault="00A42498" w:rsidP="00A42498">
      <w:pPr>
        <w:pStyle w:val="11"/>
        <w:spacing w:line="240"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42498" w:rsidRPr="00EB2D57" w:rsidRDefault="00A42498" w:rsidP="00A42498">
      <w:pPr>
        <w:pStyle w:val="11"/>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w:t>
      </w:r>
      <w:r>
        <w:rPr>
          <w:color w:val="auto"/>
        </w:rPr>
        <w:t xml:space="preserve"> </w:t>
      </w:r>
      <w:r w:rsidRPr="00EB2D57">
        <w:rPr>
          <w:color w:val="auto"/>
        </w:rPr>
        <w:t>представленную в эксплицитной (явной) форме, в воспринимаемом на слух тексте.</w:t>
      </w:r>
    </w:p>
    <w:p w:rsidR="00A42498" w:rsidRPr="00EB2D57" w:rsidRDefault="00A42498" w:rsidP="00A42498">
      <w:pPr>
        <w:pStyle w:val="11"/>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after="180" w:line="240" w:lineRule="auto"/>
        <w:jc w:val="both"/>
        <w:rPr>
          <w:color w:val="auto"/>
        </w:rPr>
      </w:pPr>
      <w:r w:rsidRPr="00EB2D57">
        <w:rPr>
          <w:color w:val="auto"/>
        </w:rPr>
        <w:t>Время звучания текста/текстов для аудирования — до 1 минуты.</w:t>
      </w:r>
    </w:p>
    <w:p w:rsidR="00A42498" w:rsidRPr="00EB2D57" w:rsidRDefault="00A42498" w:rsidP="00A42498">
      <w:pPr>
        <w:pStyle w:val="14"/>
      </w:pPr>
      <w:r w:rsidRPr="00EB2D57">
        <w:t>Смысловое чтение</w:t>
      </w:r>
    </w:p>
    <w:p w:rsidR="00A42498" w:rsidRPr="00EB2D57" w:rsidRDefault="00A42498" w:rsidP="00A42498">
      <w:pPr>
        <w:pStyle w:val="11"/>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42498" w:rsidRPr="00EB2D57" w:rsidRDefault="00A42498" w:rsidP="00A42498">
      <w:pPr>
        <w:pStyle w:val="11"/>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42498" w:rsidRPr="00EB2D57" w:rsidRDefault="00A42498" w:rsidP="00A42498">
      <w:pPr>
        <w:pStyle w:val="11"/>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42498" w:rsidRPr="00EB2D57" w:rsidRDefault="00A42498" w:rsidP="00A42498">
      <w:pPr>
        <w:pStyle w:val="11"/>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42498" w:rsidRPr="00EB2D57" w:rsidRDefault="00A42498" w:rsidP="00A42498">
      <w:pPr>
        <w:pStyle w:val="11"/>
        <w:spacing w:after="160" w:line="240" w:lineRule="auto"/>
        <w:jc w:val="both"/>
        <w:rPr>
          <w:color w:val="auto"/>
        </w:rPr>
      </w:pPr>
      <w:r w:rsidRPr="00EB2D57">
        <w:rPr>
          <w:color w:val="auto"/>
        </w:rPr>
        <w:t>Объём текста/текстов для чтения — 180—200 слов.</w:t>
      </w:r>
    </w:p>
    <w:p w:rsidR="00A42498" w:rsidRPr="00EB2D57" w:rsidRDefault="00A42498" w:rsidP="00A42498">
      <w:pPr>
        <w:pStyle w:val="14"/>
      </w:pPr>
      <w:r w:rsidRPr="00EB2D57">
        <w:t>Письменная речь</w:t>
      </w:r>
    </w:p>
    <w:p w:rsidR="00A42498" w:rsidRPr="00EB2D57" w:rsidRDefault="00A42498" w:rsidP="00A42498">
      <w:pPr>
        <w:pStyle w:val="11"/>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42498" w:rsidRPr="00EB2D57" w:rsidRDefault="00A42498" w:rsidP="00A42498">
      <w:pPr>
        <w:pStyle w:val="11"/>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42498" w:rsidRPr="00EB2D57" w:rsidRDefault="00A42498" w:rsidP="00A42498">
      <w:pPr>
        <w:pStyle w:val="11"/>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42498" w:rsidRPr="00EB2D57" w:rsidRDefault="00A42498" w:rsidP="00A42498">
      <w:pPr>
        <w:pStyle w:val="11"/>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42498" w:rsidRPr="00EB2D57" w:rsidRDefault="00A42498" w:rsidP="00A42498">
      <w:pPr>
        <w:pStyle w:val="11"/>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w:t>
      </w:r>
      <w:r w:rsidRPr="00D1777B">
        <w:t xml:space="preserve"> </w:t>
      </w:r>
      <w:r w:rsidRPr="00EB2D57">
        <w:rPr>
          <w:color w:val="auto"/>
        </w:rPr>
        <w:t>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42498" w:rsidRPr="00EB2D57" w:rsidRDefault="00A42498" w:rsidP="00A42498">
      <w:pPr>
        <w:pStyle w:val="ae"/>
        <w:rPr>
          <w:color w:val="auto"/>
        </w:rPr>
      </w:pPr>
      <w:r w:rsidRPr="00EB2D57">
        <w:rPr>
          <w:color w:val="auto"/>
        </w:rPr>
        <w:t>Языковые знания и умения</w:t>
      </w:r>
    </w:p>
    <w:p w:rsidR="00A42498" w:rsidRPr="00EB2D57" w:rsidRDefault="00A42498" w:rsidP="00A42498">
      <w:pPr>
        <w:pStyle w:val="14"/>
      </w:pP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42498" w:rsidRPr="00EB2D57" w:rsidRDefault="00A42498" w:rsidP="00A42498">
      <w:pPr>
        <w:pStyle w:val="11"/>
        <w:spacing w:after="180" w:line="240" w:lineRule="auto"/>
        <w:jc w:val="both"/>
        <w:rPr>
          <w:color w:val="auto"/>
        </w:rPr>
      </w:pPr>
      <w:r w:rsidRPr="00EB2D57">
        <w:rPr>
          <w:color w:val="auto"/>
        </w:rPr>
        <w:t>Объём текста для чтения вслух — до 90 слов.</w:t>
      </w:r>
    </w:p>
    <w:p w:rsidR="00A42498" w:rsidRPr="00EB2D57" w:rsidRDefault="00A42498" w:rsidP="00A42498">
      <w:pPr>
        <w:pStyle w:val="14"/>
      </w:pPr>
      <w:r w:rsidRPr="00EB2D57">
        <w:lastRenderedPageBreak/>
        <w:t>Графика, орфография и пунктуация</w:t>
      </w:r>
    </w:p>
    <w:p w:rsidR="00A42498" w:rsidRPr="00EB2D57" w:rsidRDefault="00A42498" w:rsidP="00A42498">
      <w:pPr>
        <w:pStyle w:val="11"/>
        <w:spacing w:line="240"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42498" w:rsidRPr="00EB2D57" w:rsidRDefault="00A42498" w:rsidP="00A42498">
      <w:pPr>
        <w:pStyle w:val="11"/>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w:t>
      </w:r>
      <w:r>
        <w:rPr>
          <w:color w:val="auto"/>
        </w:rPr>
        <w:t xml:space="preserve"> </w:t>
      </w:r>
      <w:r w:rsidRPr="00EB2D57">
        <w:rPr>
          <w:color w:val="auto"/>
        </w:rPr>
        <w:t>продуктивного минимума).</w:t>
      </w:r>
    </w:p>
    <w:p w:rsidR="00A42498" w:rsidRPr="00EB2D57" w:rsidRDefault="00A42498" w:rsidP="00A42498">
      <w:pPr>
        <w:pStyle w:val="11"/>
        <w:spacing w:line="240" w:lineRule="auto"/>
        <w:jc w:val="both"/>
        <w:rPr>
          <w:color w:val="auto"/>
        </w:rPr>
      </w:pPr>
      <w:r w:rsidRPr="00EB2D57">
        <w:rPr>
          <w:color w:val="auto"/>
        </w:rPr>
        <w:t>Основные способы словообразования:</w:t>
      </w:r>
    </w:p>
    <w:p w:rsidR="00A42498" w:rsidRPr="00EB2D57" w:rsidRDefault="00A42498" w:rsidP="00A42498">
      <w:pPr>
        <w:pStyle w:val="11"/>
        <w:spacing w:line="240" w:lineRule="auto"/>
        <w:jc w:val="both"/>
        <w:rPr>
          <w:color w:val="auto"/>
        </w:rPr>
      </w:pPr>
      <w:r w:rsidRPr="00EB2D57">
        <w:rPr>
          <w:color w:val="auto"/>
        </w:rPr>
        <w:t>а) аффиксация:</w:t>
      </w:r>
    </w:p>
    <w:p w:rsidR="00A42498" w:rsidRPr="00EB2D57" w:rsidRDefault="00A42498" w:rsidP="00A42498">
      <w:pPr>
        <w:pStyle w:val="11"/>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-er/-or (teacher/visitor), -ist (scientist, tourist), -sion/-tion (dis- cussion/invitation);</w:t>
      </w:r>
    </w:p>
    <w:p w:rsidR="00A42498" w:rsidRPr="00EB2D57" w:rsidRDefault="00A42498" w:rsidP="00A42498">
      <w:pPr>
        <w:pStyle w:val="11"/>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-ful (wonderful), -ian/-an (Russian/American);</w:t>
      </w:r>
    </w:p>
    <w:p w:rsidR="00A42498" w:rsidRPr="00EB2D57" w:rsidRDefault="00A42498" w:rsidP="00A42498">
      <w:pPr>
        <w:pStyle w:val="11"/>
        <w:spacing w:line="240" w:lineRule="auto"/>
        <w:jc w:val="both"/>
        <w:rPr>
          <w:color w:val="auto"/>
        </w:rPr>
      </w:pPr>
      <w:r w:rsidRPr="00EB2D57">
        <w:rPr>
          <w:color w:val="auto"/>
        </w:rPr>
        <w:t xml:space="preserve">образование наречий при помощи суффикса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recently</w:t>
      </w:r>
      <w:r w:rsidRPr="00EB2D57">
        <w:rPr>
          <w:color w:val="auto"/>
          <w:lang w:bidi="en-US"/>
        </w:rPr>
        <w:t>);</w:t>
      </w:r>
    </w:p>
    <w:p w:rsidR="00A42498" w:rsidRPr="00EB2D57" w:rsidRDefault="00A42498" w:rsidP="00A42498">
      <w:pPr>
        <w:pStyle w:val="11"/>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bidi="en-US"/>
        </w:rPr>
        <w:t>un</w:t>
      </w:r>
      <w:r w:rsidRPr="00EB2D57">
        <w:rPr>
          <w:color w:val="auto"/>
          <w:lang w:bidi="en-US"/>
        </w:rPr>
        <w:t>- (</w:t>
      </w:r>
      <w:r w:rsidRPr="00EB2D57">
        <w:rPr>
          <w:color w:val="auto"/>
          <w:lang w:val="en-US" w:bidi="en-US"/>
        </w:rPr>
        <w:t>unhappy</w:t>
      </w:r>
      <w:r w:rsidRPr="00EB2D57">
        <w:rPr>
          <w:color w:val="auto"/>
          <w:lang w:bidi="en-US"/>
        </w:rPr>
        <w:t xml:space="preserve">, </w:t>
      </w:r>
      <w:r w:rsidRPr="00EB2D57">
        <w:rPr>
          <w:color w:val="auto"/>
          <w:lang w:val="en-US" w:bidi="en-US"/>
        </w:rPr>
        <w:t>unreality</w:t>
      </w:r>
      <w:r w:rsidRPr="00EB2D57">
        <w:rPr>
          <w:color w:val="auto"/>
          <w:lang w:bidi="en-US"/>
        </w:rPr>
        <w:t xml:space="preserve">, </w:t>
      </w:r>
      <w:r w:rsidRPr="00EB2D57">
        <w:rPr>
          <w:color w:val="auto"/>
          <w:lang w:val="en-US" w:bidi="en-US"/>
        </w:rPr>
        <w:t>unusually</w:t>
      </w:r>
      <w:r w:rsidRPr="00EB2D57">
        <w:rPr>
          <w:color w:val="auto"/>
          <w:lang w:bidi="en-US"/>
        </w:rPr>
        <w:t>).</w:t>
      </w:r>
    </w:p>
    <w:p w:rsidR="00A42498" w:rsidRPr="00EB2D57" w:rsidRDefault="00A42498" w:rsidP="00A42498">
      <w:pPr>
        <w:pStyle w:val="14"/>
      </w:pPr>
    </w:p>
    <w:p w:rsidR="00A42498" w:rsidRPr="00EB2D57" w:rsidRDefault="00A42498" w:rsidP="00A42498">
      <w:pPr>
        <w:pStyle w:val="14"/>
      </w:pPr>
      <w:r w:rsidRPr="00EB2D57">
        <w:t>Грамматическая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42498" w:rsidRPr="00EB2D57" w:rsidRDefault="00A42498" w:rsidP="00A42498">
      <w:pPr>
        <w:pStyle w:val="11"/>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A42498" w:rsidRPr="00EB2D57" w:rsidRDefault="00A42498" w:rsidP="00A42498">
      <w:pPr>
        <w:pStyle w:val="11"/>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42498" w:rsidRPr="00EB2D57" w:rsidRDefault="00A42498" w:rsidP="00A42498">
      <w:pPr>
        <w:pStyle w:val="11"/>
        <w:spacing w:line="252" w:lineRule="auto"/>
        <w:jc w:val="both"/>
        <w:rPr>
          <w:color w:val="auto"/>
        </w:rPr>
      </w:pPr>
      <w:r w:rsidRPr="00EB2D57">
        <w:rPr>
          <w:color w:val="auto"/>
        </w:rPr>
        <w:t>Имена существительные с причастиями настоящего и прошедшего времени.</w:t>
      </w:r>
    </w:p>
    <w:p w:rsidR="00A42498" w:rsidRPr="00EB2D57" w:rsidRDefault="00A42498" w:rsidP="00A42498">
      <w:pPr>
        <w:pStyle w:val="11"/>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42498" w:rsidRPr="00EB2D57" w:rsidRDefault="00A42498" w:rsidP="00A42498">
      <w:pPr>
        <w:pStyle w:val="ae"/>
        <w:rPr>
          <w:color w:val="auto"/>
        </w:rPr>
      </w:pPr>
      <w:r w:rsidRPr="00EB2D57">
        <w:rPr>
          <w:color w:val="auto"/>
        </w:rPr>
        <w:t>Социокультурные знания и умения</w:t>
      </w:r>
    </w:p>
    <w:p w:rsidR="00A42498" w:rsidRPr="00EB2D57" w:rsidRDefault="00A42498" w:rsidP="00A42498">
      <w:pPr>
        <w:pStyle w:val="11"/>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42498" w:rsidRPr="00EB2D57" w:rsidRDefault="00A42498" w:rsidP="00A42498">
      <w:pPr>
        <w:pStyle w:val="11"/>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w:t>
      </w:r>
      <w:r>
        <w:rPr>
          <w:color w:val="auto"/>
        </w:rPr>
        <w:t xml:space="preserve"> </w:t>
      </w:r>
      <w:r w:rsidRPr="00EB2D57">
        <w:rPr>
          <w:color w:val="auto"/>
        </w:rPr>
        <w:t>отобранного тематического содержания (некоторые национальные праздники, традиции в проведении досуга и питании).</w:t>
      </w:r>
    </w:p>
    <w:p w:rsidR="00A42498" w:rsidRPr="00EB2D57" w:rsidRDefault="00A42498" w:rsidP="00A42498">
      <w:pPr>
        <w:pStyle w:val="11"/>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42498" w:rsidRPr="00EB2D57" w:rsidRDefault="00A42498" w:rsidP="00A42498">
      <w:pPr>
        <w:pStyle w:val="11"/>
        <w:spacing w:line="252" w:lineRule="auto"/>
        <w:jc w:val="both"/>
        <w:rPr>
          <w:color w:val="auto"/>
        </w:rPr>
      </w:pPr>
      <w:r w:rsidRPr="00EB2D57">
        <w:rPr>
          <w:color w:val="auto"/>
        </w:rPr>
        <w:t>Формирование умений:</w:t>
      </w:r>
    </w:p>
    <w:p w:rsidR="00A42498" w:rsidRPr="00EB2D57" w:rsidRDefault="00A42498" w:rsidP="00A42498">
      <w:pPr>
        <w:pStyle w:val="11"/>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spacing w:line="252" w:lineRule="auto"/>
        <w:jc w:val="both"/>
        <w:rPr>
          <w:color w:val="auto"/>
        </w:rPr>
      </w:pPr>
      <w:r w:rsidRPr="00EB2D57">
        <w:rPr>
          <w:color w:val="auto"/>
        </w:rPr>
        <w:t>правильно оформлять свой адрес на английском языке (в анкете, формуляре);</w:t>
      </w:r>
    </w:p>
    <w:p w:rsidR="00A42498" w:rsidRPr="00EB2D57" w:rsidRDefault="00A42498" w:rsidP="00A42498">
      <w:pPr>
        <w:pStyle w:val="11"/>
        <w:spacing w:line="252" w:lineRule="auto"/>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42498" w:rsidRPr="00EB2D57" w:rsidRDefault="00A42498" w:rsidP="00A42498">
      <w:pPr>
        <w:pStyle w:val="ae"/>
        <w:rPr>
          <w:color w:val="auto"/>
        </w:rPr>
      </w:pPr>
      <w:r w:rsidRPr="00EB2D57">
        <w:rPr>
          <w:color w:val="auto"/>
        </w:rPr>
        <w:t>Компенсаторные умения</w:t>
      </w:r>
    </w:p>
    <w:p w:rsidR="00A42498" w:rsidRPr="00EB2D57" w:rsidRDefault="00A42498" w:rsidP="00A42498">
      <w:pPr>
        <w:pStyle w:val="11"/>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42498" w:rsidRPr="00EB2D57" w:rsidRDefault="00A42498" w:rsidP="00A42498">
      <w:pPr>
        <w:pStyle w:val="11"/>
        <w:spacing w:line="252" w:lineRule="auto"/>
        <w:jc w:val="both"/>
        <w:rPr>
          <w:color w:val="auto"/>
        </w:rPr>
      </w:pPr>
      <w:r w:rsidRPr="00EB2D57">
        <w:rPr>
          <w:color w:val="auto"/>
        </w:rPr>
        <w:lastRenderedPageBreak/>
        <w:t>Использование в качестве опоры при порождении собственных высказываний ключевых слов, плана.</w:t>
      </w:r>
    </w:p>
    <w:p w:rsidR="00A42498" w:rsidRPr="00EB2D57" w:rsidRDefault="00A42498" w:rsidP="00A42498">
      <w:pPr>
        <w:pStyle w:val="11"/>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ae"/>
        <w:rPr>
          <w:color w:val="auto"/>
        </w:rPr>
      </w:pPr>
      <w:bookmarkStart w:id="211" w:name="bookmark553"/>
      <w:r w:rsidRPr="00EB2D57">
        <w:rPr>
          <w:color w:val="auto"/>
        </w:rPr>
        <w:t>6 класс</w:t>
      </w:r>
      <w:bookmarkEnd w:id="211"/>
    </w:p>
    <w:p w:rsidR="00A42498" w:rsidRPr="00EB2D57" w:rsidRDefault="00A42498" w:rsidP="00A42498">
      <w:pPr>
        <w:pStyle w:val="ae"/>
        <w:rPr>
          <w:bCs/>
          <w:color w:val="auto"/>
        </w:rPr>
      </w:pPr>
    </w:p>
    <w:p w:rsidR="00A42498" w:rsidRPr="00EB2D57" w:rsidRDefault="00A42498" w:rsidP="00A42498">
      <w:pPr>
        <w:pStyle w:val="ae"/>
        <w:rPr>
          <w:color w:val="auto"/>
        </w:rPr>
      </w:pPr>
      <w:r w:rsidRPr="00EB2D57">
        <w:rPr>
          <w:bCs/>
          <w:color w:val="auto"/>
        </w:rPr>
        <w:t>Коммуникативные умения</w:t>
      </w:r>
    </w:p>
    <w:p w:rsidR="00A42498" w:rsidRPr="00EB2D57" w:rsidRDefault="00A42498" w:rsidP="00A42498">
      <w:pPr>
        <w:pStyle w:val="11"/>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jc w:val="both"/>
        <w:rPr>
          <w:color w:val="auto"/>
        </w:rPr>
      </w:pPr>
      <w:r w:rsidRPr="00EB2D57">
        <w:rPr>
          <w:color w:val="auto"/>
        </w:rPr>
        <w:t>Взаимоотношения в семье и с друзьями. Семейные праздники.</w:t>
      </w:r>
    </w:p>
    <w:p w:rsidR="00A42498" w:rsidRPr="00EB2D57" w:rsidRDefault="00A42498" w:rsidP="00A42498">
      <w:pPr>
        <w:pStyle w:val="11"/>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jc w:val="both"/>
        <w:rPr>
          <w:color w:val="auto"/>
        </w:rPr>
      </w:pPr>
      <w:r w:rsidRPr="00EB2D57">
        <w:rPr>
          <w:color w:val="auto"/>
        </w:rPr>
        <w:t>Досуг и увлечения/хобби современного подростка (чтение, кино, театр, спорт).</w:t>
      </w:r>
    </w:p>
    <w:p w:rsidR="00A42498" w:rsidRPr="00EB2D57" w:rsidRDefault="00A42498" w:rsidP="00A42498">
      <w:pPr>
        <w:pStyle w:val="11"/>
        <w:jc w:val="both"/>
        <w:rPr>
          <w:color w:val="auto"/>
        </w:rPr>
      </w:pPr>
      <w:r w:rsidRPr="00EB2D57">
        <w:rPr>
          <w:color w:val="auto"/>
        </w:rPr>
        <w:t>Здоровый образ жизни: режим труда и отдыха, фитнес, сбалансированное питание</w:t>
      </w:r>
      <w:r>
        <w:rPr>
          <w:color w:val="auto"/>
        </w:rPr>
        <w:t xml:space="preserve"> </w:t>
      </w:r>
      <w:r w:rsidRPr="00EB2D57">
        <w:rPr>
          <w:color w:val="auto"/>
        </w:rPr>
        <w:t>Покупки: одежда, обувь и продукты питания.</w:t>
      </w:r>
    </w:p>
    <w:p w:rsidR="00A42498" w:rsidRPr="00EB2D57" w:rsidRDefault="00A42498" w:rsidP="00A42498">
      <w:pPr>
        <w:pStyle w:val="11"/>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42498" w:rsidRPr="00EB2D57" w:rsidRDefault="00A42498" w:rsidP="00A42498">
      <w:pPr>
        <w:pStyle w:val="11"/>
        <w:jc w:val="both"/>
        <w:rPr>
          <w:color w:val="auto"/>
        </w:rPr>
      </w:pPr>
      <w:r w:rsidRPr="00EB2D57">
        <w:rPr>
          <w:color w:val="auto"/>
        </w:rPr>
        <w:t>Переписка с зарубежными сверстниками.</w:t>
      </w:r>
    </w:p>
    <w:p w:rsidR="00A42498" w:rsidRPr="00EB2D57" w:rsidRDefault="00A42498" w:rsidP="00A42498">
      <w:pPr>
        <w:pStyle w:val="11"/>
        <w:jc w:val="both"/>
        <w:rPr>
          <w:color w:val="auto"/>
        </w:rPr>
      </w:pPr>
      <w:r w:rsidRPr="00EB2D57">
        <w:rPr>
          <w:color w:val="auto"/>
        </w:rPr>
        <w:t>Каникулы в различное время года. Виды отдыха.</w:t>
      </w:r>
    </w:p>
    <w:p w:rsidR="00A42498" w:rsidRPr="00EB2D57" w:rsidRDefault="00A42498" w:rsidP="00A42498">
      <w:pPr>
        <w:pStyle w:val="11"/>
        <w:jc w:val="both"/>
        <w:rPr>
          <w:color w:val="auto"/>
        </w:rPr>
      </w:pPr>
      <w:r w:rsidRPr="00EB2D57">
        <w:rPr>
          <w:color w:val="auto"/>
        </w:rPr>
        <w:t>Путешествия по России и зарубежным странам.</w:t>
      </w:r>
    </w:p>
    <w:p w:rsidR="00A42498" w:rsidRPr="00EB2D57" w:rsidRDefault="00A42498" w:rsidP="00A42498">
      <w:pPr>
        <w:pStyle w:val="11"/>
        <w:jc w:val="both"/>
        <w:rPr>
          <w:color w:val="auto"/>
        </w:rPr>
      </w:pPr>
      <w:r w:rsidRPr="00EB2D57">
        <w:rPr>
          <w:color w:val="auto"/>
        </w:rPr>
        <w:t>Природа: дикие и домашние животные. Климат, погода.</w:t>
      </w:r>
    </w:p>
    <w:p w:rsidR="00A42498" w:rsidRPr="00EB2D57" w:rsidRDefault="00A42498" w:rsidP="00A42498">
      <w:pPr>
        <w:pStyle w:val="11"/>
        <w:jc w:val="both"/>
        <w:rPr>
          <w:color w:val="auto"/>
        </w:rPr>
      </w:pPr>
      <w:r w:rsidRPr="00EB2D57">
        <w:rPr>
          <w:color w:val="auto"/>
        </w:rPr>
        <w:t>Жизнь в городе и сельской местности. Описание родного го- рода/села. Транспорт.</w:t>
      </w:r>
    </w:p>
    <w:p w:rsidR="00A42498" w:rsidRPr="00EB2D57" w:rsidRDefault="00A42498" w:rsidP="00A42498">
      <w:pPr>
        <w:pStyle w:val="11"/>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2498" w:rsidRPr="00EB2D57" w:rsidRDefault="00A42498" w:rsidP="00A42498">
      <w:pPr>
        <w:pStyle w:val="11"/>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42498" w:rsidRPr="00EB2D57" w:rsidRDefault="00A42498" w:rsidP="00A42498">
      <w:pPr>
        <w:pStyle w:val="14"/>
      </w:pPr>
      <w:r w:rsidRPr="00EB2D57">
        <w:t>Говорение</w:t>
      </w:r>
    </w:p>
    <w:p w:rsidR="00A42498" w:rsidRPr="00EB2D57" w:rsidRDefault="00A42498" w:rsidP="00A42498">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42498" w:rsidRPr="00EB2D57" w:rsidRDefault="00A42498" w:rsidP="00A42498">
      <w:pPr>
        <w:pStyle w:val="11"/>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w:t>
      </w:r>
      <w:r>
        <w:rPr>
          <w:color w:val="auto"/>
        </w:rPr>
        <w:t xml:space="preserve"> </w:t>
      </w:r>
      <w:r w:rsidRPr="00EB2D57">
        <w:rPr>
          <w:color w:val="auto"/>
        </w:rPr>
        <w:t>норм речевого этикета, принятых в стране/странах изучаемого языка.</w:t>
      </w:r>
    </w:p>
    <w:p w:rsidR="00A42498" w:rsidRPr="00EB2D57" w:rsidRDefault="00A42498" w:rsidP="00A42498">
      <w:pPr>
        <w:pStyle w:val="11"/>
        <w:spacing w:line="259" w:lineRule="auto"/>
        <w:jc w:val="both"/>
        <w:rPr>
          <w:color w:val="auto"/>
        </w:rPr>
      </w:pPr>
      <w:r w:rsidRPr="00EB2D57">
        <w:rPr>
          <w:color w:val="auto"/>
        </w:rPr>
        <w:t>Объём диалога — до 5 реплик со стороны каждого собеседника.</w:t>
      </w:r>
    </w:p>
    <w:p w:rsidR="00A42498" w:rsidRPr="00EB2D57" w:rsidRDefault="00A42498" w:rsidP="00A42498">
      <w:pPr>
        <w:pStyle w:val="11"/>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42498" w:rsidRPr="00EB2D57" w:rsidRDefault="00A42498" w:rsidP="00A42498">
      <w:pPr>
        <w:pStyle w:val="11"/>
        <w:numPr>
          <w:ilvl w:val="0"/>
          <w:numId w:val="75"/>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spacing w:line="259" w:lineRule="auto"/>
        <w:ind w:left="993" w:firstLine="0"/>
        <w:jc w:val="both"/>
        <w:rPr>
          <w:color w:val="auto"/>
        </w:rPr>
      </w:pPr>
      <w:r w:rsidRPr="00EB2D57">
        <w:rPr>
          <w:color w:val="auto"/>
        </w:rPr>
        <w:t>— повествование/сообщение;</w:t>
      </w:r>
    </w:p>
    <w:p w:rsidR="00A42498" w:rsidRPr="00EB2D57" w:rsidRDefault="00A42498" w:rsidP="00A42498">
      <w:pPr>
        <w:pStyle w:val="11"/>
        <w:numPr>
          <w:ilvl w:val="0"/>
          <w:numId w:val="75"/>
        </w:numPr>
        <w:spacing w:line="305" w:lineRule="auto"/>
        <w:jc w:val="both"/>
        <w:rPr>
          <w:color w:val="auto"/>
        </w:rPr>
      </w:pPr>
      <w:r w:rsidRPr="00EB2D57">
        <w:rPr>
          <w:color w:val="auto"/>
        </w:rPr>
        <w:t>изложение (пересказ) основного содержания прочитанного текста;</w:t>
      </w:r>
    </w:p>
    <w:p w:rsidR="00A42498" w:rsidRPr="00EB2D57" w:rsidRDefault="00A42498" w:rsidP="00A42498">
      <w:pPr>
        <w:pStyle w:val="11"/>
        <w:numPr>
          <w:ilvl w:val="0"/>
          <w:numId w:val="75"/>
        </w:numPr>
        <w:spacing w:line="305" w:lineRule="auto"/>
        <w:jc w:val="both"/>
        <w:rPr>
          <w:color w:val="auto"/>
        </w:rPr>
      </w:pPr>
      <w:r w:rsidRPr="00EB2D57">
        <w:rPr>
          <w:color w:val="auto"/>
        </w:rPr>
        <w:t>краткое изложение результатов выполненной проектной работы.</w:t>
      </w:r>
    </w:p>
    <w:p w:rsidR="00A42498" w:rsidRPr="00EB2D57" w:rsidRDefault="00A42498" w:rsidP="00A42498">
      <w:pPr>
        <w:pStyle w:val="11"/>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42498" w:rsidRPr="00EB2D57" w:rsidRDefault="00A42498" w:rsidP="00A42498">
      <w:pPr>
        <w:pStyle w:val="11"/>
        <w:spacing w:after="180" w:line="240" w:lineRule="auto"/>
        <w:jc w:val="both"/>
        <w:rPr>
          <w:color w:val="auto"/>
        </w:rPr>
      </w:pPr>
      <w:r w:rsidRPr="00EB2D57">
        <w:rPr>
          <w:color w:val="auto"/>
        </w:rPr>
        <w:t>Объём монологического высказывания — 7—8 фраз.</w:t>
      </w:r>
    </w:p>
    <w:p w:rsidR="00A42498" w:rsidRPr="00EB2D57" w:rsidRDefault="00A42498" w:rsidP="00A42498">
      <w:pPr>
        <w:pStyle w:val="14"/>
      </w:pPr>
      <w:r w:rsidRPr="00EB2D57">
        <w:lastRenderedPageBreak/>
        <w:t>Аудирование</w:t>
      </w:r>
    </w:p>
    <w:p w:rsidR="00A42498" w:rsidRPr="00EB2D57" w:rsidRDefault="00A42498" w:rsidP="00A42498">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42498" w:rsidRPr="00EB2D57" w:rsidRDefault="00A42498" w:rsidP="00A42498">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42498" w:rsidRPr="00EB2D57" w:rsidRDefault="00A42498" w:rsidP="00A42498">
      <w:pPr>
        <w:pStyle w:val="11"/>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w:t>
      </w:r>
      <w:r>
        <w:rPr>
          <w:color w:val="auto"/>
        </w:rPr>
        <w:t xml:space="preserve"> </w:t>
      </w:r>
      <w:r w:rsidRPr="00EB2D57">
        <w:rPr>
          <w:color w:val="auto"/>
        </w:rPr>
        <w:t>представленную в эксплицитной (явной) форме, в воспринимаемом на слух тексте.</w:t>
      </w:r>
    </w:p>
    <w:p w:rsidR="00A42498" w:rsidRPr="00EB2D57" w:rsidRDefault="00A42498" w:rsidP="00A42498">
      <w:pPr>
        <w:pStyle w:val="11"/>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42498" w:rsidRPr="00EB2D57" w:rsidRDefault="00A42498" w:rsidP="00A42498">
      <w:pPr>
        <w:pStyle w:val="11"/>
        <w:spacing w:after="180" w:line="252" w:lineRule="auto"/>
        <w:jc w:val="both"/>
        <w:rPr>
          <w:color w:val="auto"/>
        </w:rPr>
      </w:pPr>
      <w:r w:rsidRPr="00EB2D57">
        <w:rPr>
          <w:color w:val="auto"/>
        </w:rPr>
        <w:t>Время звучания текста/текстов для аудирования — до 1,5 минут.</w:t>
      </w:r>
    </w:p>
    <w:p w:rsidR="00A42498" w:rsidRPr="00EB2D57" w:rsidRDefault="00A42498" w:rsidP="00A42498">
      <w:pPr>
        <w:pStyle w:val="50"/>
        <w:spacing w:after="60"/>
        <w:jc w:val="both"/>
        <w:rPr>
          <w:color w:val="auto"/>
        </w:rPr>
      </w:pPr>
      <w:r w:rsidRPr="00EB2D57">
        <w:rPr>
          <w:b/>
          <w:bCs/>
          <w:i/>
          <w:iCs/>
          <w:color w:val="auto"/>
        </w:rPr>
        <w:t>Смысловое чтение</w:t>
      </w:r>
    </w:p>
    <w:p w:rsidR="00A42498" w:rsidRPr="00EB2D57" w:rsidRDefault="00A42498" w:rsidP="00A42498">
      <w:pPr>
        <w:pStyle w:val="11"/>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42498" w:rsidRPr="00EB2D57" w:rsidRDefault="00A42498" w:rsidP="00A42498">
      <w:pPr>
        <w:pStyle w:val="11"/>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42498" w:rsidRPr="00EB2D57" w:rsidRDefault="00A42498" w:rsidP="00A42498">
      <w:pPr>
        <w:pStyle w:val="11"/>
        <w:jc w:val="both"/>
        <w:rPr>
          <w:color w:val="auto"/>
        </w:rPr>
      </w:pPr>
      <w:r w:rsidRPr="00EB2D57">
        <w:rPr>
          <w:color w:val="auto"/>
        </w:rPr>
        <w:t>Чтение несплошных текстов (таблиц) и понимание представленной в них информации.</w:t>
      </w:r>
    </w:p>
    <w:p w:rsidR="00A42498" w:rsidRPr="00EB2D57" w:rsidRDefault="00A42498" w:rsidP="00A42498">
      <w:pPr>
        <w:pStyle w:val="11"/>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42498" w:rsidRPr="00EB2D57" w:rsidRDefault="00A42498" w:rsidP="00A42498">
      <w:pPr>
        <w:pStyle w:val="11"/>
        <w:spacing w:after="160"/>
        <w:jc w:val="both"/>
        <w:rPr>
          <w:color w:val="auto"/>
        </w:rPr>
      </w:pPr>
      <w:r w:rsidRPr="00EB2D57">
        <w:rPr>
          <w:color w:val="auto"/>
        </w:rPr>
        <w:t>Объём текста/текстов для чтения — 250—300 слов.</w:t>
      </w:r>
    </w:p>
    <w:p w:rsidR="00A42498" w:rsidRPr="00EB2D57" w:rsidRDefault="00A42498" w:rsidP="00A42498">
      <w:pPr>
        <w:pStyle w:val="14"/>
      </w:pPr>
      <w:r w:rsidRPr="00EB2D57">
        <w:t>Письменная речь</w:t>
      </w:r>
    </w:p>
    <w:p w:rsidR="00A42498" w:rsidRPr="00EB2D57" w:rsidRDefault="00A42498" w:rsidP="00A42498">
      <w:pPr>
        <w:pStyle w:val="11"/>
        <w:jc w:val="both"/>
        <w:rPr>
          <w:color w:val="auto"/>
        </w:rPr>
      </w:pPr>
      <w:r w:rsidRPr="00EB2D57">
        <w:rPr>
          <w:color w:val="auto"/>
        </w:rPr>
        <w:t>Развитие умений письменной речи:</w:t>
      </w:r>
    </w:p>
    <w:p w:rsidR="00A42498" w:rsidRPr="00EB2D57" w:rsidRDefault="00A42498" w:rsidP="00A42498">
      <w:pPr>
        <w:pStyle w:val="11"/>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42498" w:rsidRPr="00EB2D57" w:rsidRDefault="00A42498" w:rsidP="00A42498">
      <w:pPr>
        <w:pStyle w:val="11"/>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42498" w:rsidRPr="00EB2D57" w:rsidRDefault="00A42498" w:rsidP="00A42498">
      <w:pPr>
        <w:pStyle w:val="11"/>
        <w:jc w:val="both"/>
        <w:rPr>
          <w:color w:val="auto"/>
        </w:rPr>
      </w:pPr>
      <w:r w:rsidRPr="00EB2D57">
        <w:rPr>
          <w:color w:val="auto"/>
        </w:rPr>
        <w:t>написание электронного сообщения личного характера: сообщать</w:t>
      </w:r>
      <w:r>
        <w:rPr>
          <w:color w:val="auto"/>
        </w:rPr>
        <w:t xml:space="preserve"> </w:t>
      </w:r>
      <w:r w:rsidRPr="00EB2D57">
        <w:rPr>
          <w:color w:val="auto"/>
        </w:rPr>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w:t>
      </w:r>
      <w:r w:rsidRPr="00DE03D1">
        <w:rPr>
          <w:color w:val="auto"/>
        </w:rPr>
        <w:t xml:space="preserve"> </w:t>
      </w:r>
      <w:r w:rsidRPr="00EB2D57">
        <w:rPr>
          <w:color w:val="auto"/>
        </w:rPr>
        <w:t>неофициального общения, принятыми в стране/странах изучаемого языка. Объём письма — до 70 слов;</w:t>
      </w:r>
    </w:p>
    <w:p w:rsidR="00A42498" w:rsidRPr="00EB2D57" w:rsidRDefault="00A42498" w:rsidP="00A42498">
      <w:pPr>
        <w:pStyle w:val="11"/>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42498" w:rsidRPr="00EB2D57" w:rsidRDefault="00A42498" w:rsidP="00A42498">
      <w:pPr>
        <w:pStyle w:val="ae"/>
      </w:pPr>
      <w:r w:rsidRPr="00EB2D57">
        <w:t>Языковые знания и умения</w:t>
      </w:r>
    </w:p>
    <w:p w:rsidR="00A42498" w:rsidRDefault="00A42498" w:rsidP="00A42498">
      <w:pPr>
        <w:pStyle w:val="14"/>
      </w:pP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42498" w:rsidRPr="00EB2D57" w:rsidRDefault="00A42498" w:rsidP="00A42498">
      <w:pPr>
        <w:pStyle w:val="11"/>
        <w:spacing w:after="180" w:line="252" w:lineRule="auto"/>
        <w:jc w:val="both"/>
        <w:rPr>
          <w:color w:val="auto"/>
        </w:rPr>
      </w:pPr>
      <w:r w:rsidRPr="00EB2D57">
        <w:rPr>
          <w:color w:val="auto"/>
        </w:rPr>
        <w:lastRenderedPageBreak/>
        <w:t>Объём текста для чтения вслух — до 95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52"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42498" w:rsidRPr="00EB2D57" w:rsidRDefault="00A42498" w:rsidP="00A42498">
      <w:pPr>
        <w:pStyle w:val="11"/>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w:t>
      </w:r>
      <w:r>
        <w:rPr>
          <w:color w:val="auto"/>
        </w:rPr>
        <w:t xml:space="preserve"> </w:t>
      </w:r>
      <w:r w:rsidRPr="00EB2D57">
        <w:rPr>
          <w:color w:val="auto"/>
        </w:rPr>
        <w:t>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42498" w:rsidRPr="00EB2D57" w:rsidRDefault="00A42498" w:rsidP="00A42498">
      <w:pPr>
        <w:pStyle w:val="11"/>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42498" w:rsidRPr="00EB2D57" w:rsidRDefault="00A42498" w:rsidP="00A42498">
      <w:pPr>
        <w:pStyle w:val="11"/>
        <w:spacing w:line="252" w:lineRule="auto"/>
        <w:jc w:val="both"/>
        <w:rPr>
          <w:color w:val="auto"/>
        </w:rPr>
      </w:pPr>
      <w:r w:rsidRPr="00EB2D57">
        <w:rPr>
          <w:color w:val="auto"/>
        </w:rPr>
        <w:t>Основные способы словообразования:</w:t>
      </w:r>
    </w:p>
    <w:p w:rsidR="00A42498" w:rsidRPr="00EB2D57" w:rsidRDefault="00A42498" w:rsidP="00A42498">
      <w:pPr>
        <w:pStyle w:val="11"/>
        <w:spacing w:line="252" w:lineRule="auto"/>
        <w:jc w:val="both"/>
        <w:rPr>
          <w:color w:val="auto"/>
        </w:rPr>
      </w:pPr>
      <w:r w:rsidRPr="00EB2D57">
        <w:rPr>
          <w:color w:val="auto"/>
        </w:rPr>
        <w:t>аффиксация:</w:t>
      </w:r>
    </w:p>
    <w:p w:rsidR="00A42498" w:rsidRPr="00EB2D57" w:rsidRDefault="00A42498" w:rsidP="00A42498">
      <w:pPr>
        <w:pStyle w:val="11"/>
        <w:spacing w:line="252" w:lineRule="auto"/>
        <w:jc w:val="both"/>
        <w:rPr>
          <w:color w:val="auto"/>
        </w:rPr>
      </w:pPr>
      <w:r w:rsidRPr="00EB2D57">
        <w:rPr>
          <w:color w:val="auto"/>
        </w:rPr>
        <w:t xml:space="preserve">образование имён существительных при помощи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reading</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al</w:t>
      </w:r>
      <w:r w:rsidRPr="00EB2D57">
        <w:rPr>
          <w:color w:val="auto"/>
          <w:lang w:bidi="en-US"/>
        </w:rPr>
        <w:t xml:space="preserve"> (</w:t>
      </w:r>
      <w:r w:rsidRPr="00EB2D57">
        <w:rPr>
          <w:color w:val="auto"/>
          <w:lang w:val="en-US" w:bidi="en-US"/>
        </w:rPr>
        <w:t>typical</w:t>
      </w:r>
      <w:r w:rsidRPr="00EB2D57">
        <w:rPr>
          <w:color w:val="auto"/>
          <w:lang w:bidi="en-US"/>
        </w:rPr>
        <w:t xml:space="preserve">), </w:t>
      </w:r>
      <w:r w:rsidRPr="00EB2D57">
        <w:rPr>
          <w:color w:val="auto"/>
          <w:lang w:bidi="en-US"/>
        </w:rPr>
        <w:noBreakHyphen/>
      </w:r>
      <w:r w:rsidRPr="00EB2D57">
        <w:rPr>
          <w:color w:val="auto"/>
          <w:lang w:val="en-US" w:bidi="en-US"/>
        </w:rPr>
        <w:t>ing</w:t>
      </w:r>
      <w:r w:rsidRPr="00EB2D57">
        <w:rPr>
          <w:color w:val="auto"/>
          <w:lang w:bidi="en-US"/>
        </w:rPr>
        <w:t xml:space="preserve"> (</w:t>
      </w:r>
      <w:r w:rsidRPr="00EB2D57">
        <w:rPr>
          <w:color w:val="auto"/>
          <w:lang w:val="en-US" w:bidi="en-US"/>
        </w:rPr>
        <w:t>amazing</w:t>
      </w:r>
      <w:r w:rsidRPr="00EB2D57">
        <w:rPr>
          <w:color w:val="auto"/>
          <w:lang w:bidi="en-US"/>
        </w:rPr>
        <w:t>), -</w:t>
      </w:r>
      <w:r w:rsidRPr="00EB2D57">
        <w:rPr>
          <w:color w:val="auto"/>
          <w:lang w:val="en-US" w:bidi="en-US"/>
        </w:rPr>
        <w:t>less</w:t>
      </w:r>
      <w:r w:rsidRPr="00EB2D57">
        <w:rPr>
          <w:color w:val="auto"/>
          <w:lang w:bidi="en-US"/>
        </w:rPr>
        <w:t xml:space="preserve"> (</w:t>
      </w:r>
      <w:r w:rsidRPr="00EB2D57">
        <w:rPr>
          <w:color w:val="auto"/>
          <w:lang w:val="en-US" w:bidi="en-US"/>
        </w:rPr>
        <w:t>useless</w:t>
      </w:r>
      <w:r w:rsidRPr="00EB2D57">
        <w:rPr>
          <w:color w:val="auto"/>
          <w:lang w:bidi="en-US"/>
        </w:rPr>
        <w:t>), -</w:t>
      </w:r>
      <w:r w:rsidRPr="00EB2D57">
        <w:rPr>
          <w:color w:val="auto"/>
          <w:lang w:val="en-US" w:bidi="en-US"/>
        </w:rPr>
        <w:t>ive</w:t>
      </w:r>
      <w:r w:rsidRPr="00EB2D57">
        <w:rPr>
          <w:color w:val="auto"/>
          <w:lang w:bidi="en-US"/>
        </w:rPr>
        <w:t xml:space="preserve"> (</w:t>
      </w:r>
      <w:r w:rsidRPr="00EB2D57">
        <w:rPr>
          <w:color w:val="auto"/>
          <w:lang w:val="en-US" w:bidi="en-US"/>
        </w:rPr>
        <w:t>impressive</w:t>
      </w:r>
      <w:r w:rsidRPr="00EB2D57">
        <w:rPr>
          <w:color w:val="auto"/>
          <w:lang w:bidi="en-US"/>
        </w:rPr>
        <w:t>).</w:t>
      </w:r>
    </w:p>
    <w:p w:rsidR="00A42498" w:rsidRPr="00EB2D57" w:rsidRDefault="00A42498" w:rsidP="00A42498">
      <w:pPr>
        <w:pStyle w:val="11"/>
        <w:spacing w:after="180" w:line="252" w:lineRule="auto"/>
        <w:jc w:val="both"/>
        <w:rPr>
          <w:color w:val="auto"/>
        </w:rPr>
      </w:pPr>
      <w:r w:rsidRPr="00EB2D57">
        <w:rPr>
          <w:color w:val="auto"/>
        </w:rPr>
        <w:t>Синонимы. Антонимы. Интернациональные слова.</w:t>
      </w:r>
    </w:p>
    <w:p w:rsidR="00A42498" w:rsidRPr="00EB2D57" w:rsidRDefault="00A42498" w:rsidP="00A42498">
      <w:pPr>
        <w:pStyle w:val="14"/>
      </w:pPr>
      <w:r w:rsidRPr="00EB2D57">
        <w:t>Грамматическая сторона речи</w:t>
      </w:r>
    </w:p>
    <w:p w:rsidR="00A42498" w:rsidRPr="00EB2D57" w:rsidRDefault="00A42498" w:rsidP="00A42498">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A42498" w:rsidRPr="00EB2D57" w:rsidRDefault="00A42498" w:rsidP="00A42498">
      <w:pPr>
        <w:pStyle w:val="11"/>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A42498" w:rsidRPr="00EB2D57" w:rsidRDefault="00A42498" w:rsidP="00A42498">
      <w:pPr>
        <w:pStyle w:val="11"/>
        <w:spacing w:line="252" w:lineRule="auto"/>
        <w:jc w:val="both"/>
        <w:rPr>
          <w:color w:val="auto"/>
        </w:rPr>
      </w:pPr>
      <w:r w:rsidRPr="00EB2D57">
        <w:rPr>
          <w:color w:val="auto"/>
        </w:rPr>
        <w:t xml:space="preserve">Возвратные, неопределённые местоимения </w:t>
      </w:r>
      <w:r w:rsidRPr="00EB2D57">
        <w:rPr>
          <w:color w:val="auto"/>
          <w:lang w:bidi="en-US"/>
        </w:rPr>
        <w:t>(</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w:t>
      </w:r>
      <w:r>
        <w:rPr>
          <w:color w:val="auto"/>
        </w:rPr>
        <w:t xml:space="preserve"> </w:t>
      </w:r>
      <w:r w:rsidRPr="00EB2D57">
        <w:rPr>
          <w:color w:val="auto"/>
        </w:rPr>
        <w:t>предложениях.</w:t>
      </w:r>
    </w:p>
    <w:p w:rsidR="00A42498" w:rsidRPr="00EB2D57" w:rsidRDefault="00A42498" w:rsidP="00A42498">
      <w:pPr>
        <w:pStyle w:val="11"/>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A42498" w:rsidRDefault="00A42498" w:rsidP="00A42498">
      <w:pPr>
        <w:pStyle w:val="ae"/>
      </w:pP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42498" w:rsidRPr="00EB2D57" w:rsidRDefault="00A42498" w:rsidP="00A42498">
      <w:pPr>
        <w:pStyle w:val="11"/>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42498" w:rsidRPr="00EB2D57" w:rsidRDefault="00A42498" w:rsidP="00A42498">
      <w:pPr>
        <w:pStyle w:val="11"/>
        <w:spacing w:line="252"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42498" w:rsidRPr="00EB2D57" w:rsidRDefault="00A42498" w:rsidP="00A42498">
      <w:pPr>
        <w:pStyle w:val="11"/>
        <w:spacing w:line="252" w:lineRule="auto"/>
        <w:jc w:val="both"/>
        <w:rPr>
          <w:color w:val="auto"/>
        </w:rPr>
      </w:pPr>
      <w:r w:rsidRPr="00EB2D57">
        <w:rPr>
          <w:color w:val="auto"/>
        </w:rPr>
        <w:t>Развитие умений:</w:t>
      </w:r>
    </w:p>
    <w:p w:rsidR="00A42498" w:rsidRPr="00EB2D57" w:rsidRDefault="00A42498" w:rsidP="00A42498">
      <w:pPr>
        <w:pStyle w:val="11"/>
        <w:spacing w:line="252" w:lineRule="auto"/>
        <w:jc w:val="both"/>
        <w:rPr>
          <w:color w:val="auto"/>
        </w:rPr>
      </w:pPr>
      <w:r w:rsidRPr="00EB2D57">
        <w:rPr>
          <w:color w:val="auto"/>
        </w:rPr>
        <w:t xml:space="preserve">писать свои имя и фамилию, а также имена и фамилии своих родственников и друзей на английском </w:t>
      </w:r>
      <w:r w:rsidRPr="00EB2D57">
        <w:rPr>
          <w:color w:val="auto"/>
        </w:rPr>
        <w:lastRenderedPageBreak/>
        <w:t>языке;</w:t>
      </w:r>
    </w:p>
    <w:p w:rsidR="00A42498" w:rsidRPr="00EB2D57" w:rsidRDefault="00A42498" w:rsidP="00A42498">
      <w:pPr>
        <w:pStyle w:val="11"/>
        <w:spacing w:line="252" w:lineRule="auto"/>
        <w:jc w:val="both"/>
        <w:rPr>
          <w:color w:val="auto"/>
        </w:rPr>
      </w:pPr>
      <w:r w:rsidRPr="00EB2D57">
        <w:rPr>
          <w:color w:val="auto"/>
        </w:rPr>
        <w:t>правильно оформлять свой адрес на английском языке (в анкете, формуляре);</w:t>
      </w:r>
    </w:p>
    <w:p w:rsidR="00A42498" w:rsidRPr="00EB2D57" w:rsidRDefault="00A42498" w:rsidP="00A42498">
      <w:pPr>
        <w:pStyle w:val="11"/>
        <w:spacing w:line="252" w:lineRule="auto"/>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42498" w:rsidRPr="00EB2D57" w:rsidRDefault="00A42498" w:rsidP="00A42498">
      <w:pPr>
        <w:pStyle w:val="11"/>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42498" w:rsidRPr="00EB2D57" w:rsidRDefault="00A42498" w:rsidP="00A42498">
      <w:pPr>
        <w:pStyle w:val="ae"/>
      </w:pPr>
      <w:r w:rsidRPr="00EB2D57">
        <w:t>Компенсаторные умения</w:t>
      </w:r>
    </w:p>
    <w:p w:rsidR="00A42498" w:rsidRPr="00EB2D57" w:rsidRDefault="00A42498" w:rsidP="00A42498">
      <w:pPr>
        <w:pStyle w:val="11"/>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w:t>
      </w:r>
      <w:r>
        <w:rPr>
          <w:color w:val="auto"/>
        </w:rPr>
        <w:t xml:space="preserve"> </w:t>
      </w:r>
      <w:r w:rsidRPr="00EB2D57">
        <w:rPr>
          <w:color w:val="auto"/>
        </w:rPr>
        <w:t>высказываний ключевых слов, плана.</w:t>
      </w:r>
    </w:p>
    <w:p w:rsidR="00A42498" w:rsidRPr="00EB2D57" w:rsidRDefault="00A42498" w:rsidP="00A42498">
      <w:pPr>
        <w:pStyle w:val="11"/>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Default="00A42498" w:rsidP="00A42498">
      <w:pPr>
        <w:pStyle w:val="ae"/>
      </w:pPr>
      <w:bookmarkStart w:id="212" w:name="bookmark555"/>
    </w:p>
    <w:p w:rsidR="00A42498" w:rsidRPr="00EB2D57" w:rsidRDefault="00A42498" w:rsidP="00A42498">
      <w:pPr>
        <w:pStyle w:val="ae"/>
      </w:pPr>
      <w:r w:rsidRPr="00EB2D57">
        <w:t>7 класс</w:t>
      </w:r>
      <w:bookmarkEnd w:id="212"/>
    </w:p>
    <w:p w:rsidR="00A42498" w:rsidRDefault="00A42498" w:rsidP="00A42498">
      <w:pPr>
        <w:pStyle w:val="ae"/>
        <w:rPr>
          <w:bCs/>
        </w:rPr>
      </w:pPr>
    </w:p>
    <w:p w:rsidR="00A42498" w:rsidRPr="00EB2D57" w:rsidRDefault="00A42498" w:rsidP="00A42498">
      <w:pPr>
        <w:pStyle w:val="ae"/>
      </w:pPr>
      <w:r w:rsidRPr="00EB2D57">
        <w:rPr>
          <w:bCs/>
        </w:rPr>
        <w:t>Коммуникативные умения</w:t>
      </w:r>
    </w:p>
    <w:p w:rsidR="00A42498" w:rsidRPr="00EB2D57" w:rsidRDefault="00A42498" w:rsidP="00A42498">
      <w:pPr>
        <w:pStyle w:val="11"/>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42498" w:rsidRPr="00EB2D57" w:rsidRDefault="00A42498" w:rsidP="00A42498">
      <w:pPr>
        <w:pStyle w:val="11"/>
        <w:spacing w:line="252"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42498" w:rsidRPr="00EB2D57" w:rsidRDefault="00A42498" w:rsidP="00A42498">
      <w:pPr>
        <w:pStyle w:val="11"/>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42498" w:rsidRPr="00EB2D57" w:rsidRDefault="00A42498" w:rsidP="00A42498">
      <w:pPr>
        <w:pStyle w:val="11"/>
        <w:spacing w:line="252" w:lineRule="auto"/>
        <w:jc w:val="both"/>
        <w:rPr>
          <w:color w:val="auto"/>
        </w:rPr>
      </w:pPr>
      <w:r w:rsidRPr="00EB2D57">
        <w:rPr>
          <w:color w:val="auto"/>
        </w:rPr>
        <w:t>Покупки: одежда, обувь и продукты питания.</w:t>
      </w:r>
    </w:p>
    <w:p w:rsidR="00A42498" w:rsidRPr="00EB2D57" w:rsidRDefault="00A42498" w:rsidP="00A42498">
      <w:pPr>
        <w:pStyle w:val="11"/>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42498" w:rsidRPr="00EB2D57" w:rsidRDefault="00A42498" w:rsidP="00A42498">
      <w:pPr>
        <w:pStyle w:val="11"/>
        <w:jc w:val="both"/>
        <w:rPr>
          <w:color w:val="auto"/>
        </w:rPr>
      </w:pPr>
      <w:r w:rsidRPr="00EB2D57">
        <w:rPr>
          <w:color w:val="auto"/>
        </w:rPr>
        <w:t>Каникулы в различное время года. Виды отдыха. Путешествия по России и зарубежным странам.</w:t>
      </w:r>
    </w:p>
    <w:p w:rsidR="00A42498" w:rsidRPr="00EB2D57" w:rsidRDefault="00A42498" w:rsidP="00A42498">
      <w:pPr>
        <w:pStyle w:val="11"/>
        <w:jc w:val="both"/>
        <w:rPr>
          <w:color w:val="auto"/>
        </w:rPr>
      </w:pPr>
      <w:r w:rsidRPr="00EB2D57">
        <w:rPr>
          <w:color w:val="auto"/>
        </w:rPr>
        <w:t>Природа: дикие и домашние животные. Климат, погода.</w:t>
      </w:r>
    </w:p>
    <w:p w:rsidR="00A42498" w:rsidRPr="00EB2D57" w:rsidRDefault="00A42498" w:rsidP="00A42498">
      <w:pPr>
        <w:pStyle w:val="11"/>
        <w:jc w:val="both"/>
        <w:rPr>
          <w:color w:val="auto"/>
        </w:rPr>
      </w:pPr>
      <w:r w:rsidRPr="00EB2D57">
        <w:rPr>
          <w:color w:val="auto"/>
        </w:rPr>
        <w:t>Жизнь в городе и сельской местности. Описание родного города/села. Транспорт.</w:t>
      </w:r>
    </w:p>
    <w:p w:rsidR="00A42498" w:rsidRPr="00EB2D57" w:rsidRDefault="00A42498" w:rsidP="00A42498">
      <w:pPr>
        <w:pStyle w:val="11"/>
        <w:jc w:val="both"/>
        <w:rPr>
          <w:color w:val="auto"/>
        </w:rPr>
      </w:pPr>
      <w:r w:rsidRPr="00EB2D57">
        <w:rPr>
          <w:color w:val="auto"/>
        </w:rPr>
        <w:t>Средства массовой информации (телевидение, журналы, Интернет).</w:t>
      </w:r>
    </w:p>
    <w:p w:rsidR="00A42498" w:rsidRPr="00EB2D57" w:rsidRDefault="00A42498" w:rsidP="00A42498">
      <w:pPr>
        <w:pStyle w:val="11"/>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2498" w:rsidRPr="00EB2D57" w:rsidRDefault="00A42498" w:rsidP="00A42498">
      <w:pPr>
        <w:pStyle w:val="14"/>
      </w:pPr>
      <w:r w:rsidRPr="00EB2D57">
        <w:t>Выдающиеся люди родной страны и страны/стран изучаемого языка: учёные, писатели, поэты, спортсмены</w:t>
      </w:r>
      <w:r>
        <w:t xml:space="preserve"> </w:t>
      </w:r>
      <w:r w:rsidRPr="00EB2D57">
        <w:t>Говорение</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42498" w:rsidRPr="00EB2D57" w:rsidRDefault="00A42498" w:rsidP="00A42498">
      <w:pPr>
        <w:pStyle w:val="11"/>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42498" w:rsidRPr="00EB2D57" w:rsidRDefault="00A42498" w:rsidP="00A42498">
      <w:pPr>
        <w:pStyle w:val="11"/>
        <w:spacing w:line="252" w:lineRule="auto"/>
        <w:jc w:val="both"/>
        <w:rPr>
          <w:color w:val="auto"/>
        </w:rPr>
      </w:pPr>
      <w:r w:rsidRPr="00EB2D57">
        <w:rPr>
          <w:color w:val="auto"/>
        </w:rPr>
        <w:t>Объём диалога — до 6 реплик со стороны каждого собеседника.</w:t>
      </w:r>
    </w:p>
    <w:p w:rsidR="00A42498" w:rsidRPr="00EB2D57" w:rsidRDefault="00A42498" w:rsidP="00A42498">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42498" w:rsidRPr="00EB2D57" w:rsidRDefault="00A42498" w:rsidP="00A42498">
      <w:pPr>
        <w:pStyle w:val="11"/>
        <w:numPr>
          <w:ilvl w:val="0"/>
          <w:numId w:val="77"/>
        </w:numPr>
        <w:spacing w:line="252" w:lineRule="auto"/>
        <w:jc w:val="both"/>
        <w:rPr>
          <w:color w:val="auto"/>
        </w:rPr>
      </w:pPr>
      <w:r w:rsidRPr="00EB2D57">
        <w:rPr>
          <w:color w:val="auto"/>
        </w:rPr>
        <w:t xml:space="preserve">создание устных связных монологических высказываний с использованием основных </w:t>
      </w:r>
      <w:r w:rsidRPr="00EB2D57">
        <w:rPr>
          <w:color w:val="auto"/>
        </w:rPr>
        <w:lastRenderedPageBreak/>
        <w:t>коммуникативных типов речи:</w:t>
      </w:r>
    </w:p>
    <w:p w:rsidR="00A42498" w:rsidRPr="00EB2D57" w:rsidRDefault="00A42498" w:rsidP="00A42498">
      <w:pPr>
        <w:pStyle w:val="11"/>
        <w:numPr>
          <w:ilvl w:val="0"/>
          <w:numId w:val="7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7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42498" w:rsidRPr="00EB2D57" w:rsidRDefault="00A42498" w:rsidP="00A42498">
      <w:pPr>
        <w:pStyle w:val="11"/>
        <w:numPr>
          <w:ilvl w:val="0"/>
          <w:numId w:val="78"/>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42498" w:rsidRPr="00EB2D57" w:rsidRDefault="00A42498" w:rsidP="00A42498">
      <w:pPr>
        <w:pStyle w:val="11"/>
        <w:numPr>
          <w:ilvl w:val="0"/>
          <w:numId w:val="78"/>
        </w:numPr>
        <w:spacing w:line="252" w:lineRule="auto"/>
        <w:jc w:val="both"/>
        <w:rPr>
          <w:color w:val="auto"/>
        </w:rPr>
      </w:pPr>
      <w:r w:rsidRPr="00EB2D57">
        <w:rPr>
          <w:color w:val="auto"/>
        </w:rPr>
        <w:t>краткое изложение результатов выполненной проектной работы.</w:t>
      </w:r>
    </w:p>
    <w:p w:rsidR="00A42498" w:rsidRPr="00EB2D57" w:rsidRDefault="00A42498" w:rsidP="00A42498">
      <w:pPr>
        <w:pStyle w:val="11"/>
        <w:spacing w:line="252" w:lineRule="auto"/>
        <w:jc w:val="both"/>
        <w:rPr>
          <w:color w:val="auto"/>
        </w:rPr>
      </w:pPr>
      <w:r w:rsidRPr="00EB2D57">
        <w:rPr>
          <w:color w:val="auto"/>
        </w:rPr>
        <w:t>Данные умения монологической речи развиваются в стандартных</w:t>
      </w:r>
      <w:r>
        <w:rPr>
          <w:color w:val="auto"/>
        </w:rPr>
        <w:t xml:space="preserve"> </w:t>
      </w:r>
      <w:r w:rsidRPr="00EB2D57">
        <w:rPr>
          <w:color w:val="auto"/>
        </w:rPr>
        <w:t>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42498" w:rsidRPr="00EB2D57" w:rsidRDefault="00A42498" w:rsidP="00A42498">
      <w:pPr>
        <w:pStyle w:val="11"/>
        <w:spacing w:after="180" w:line="252" w:lineRule="auto"/>
        <w:jc w:val="both"/>
        <w:rPr>
          <w:color w:val="auto"/>
        </w:rPr>
      </w:pPr>
      <w:r w:rsidRPr="00EB2D57">
        <w:rPr>
          <w:color w:val="auto"/>
        </w:rPr>
        <w:t>Объём монологического высказывания — 8—9 фраз.</w:t>
      </w:r>
    </w:p>
    <w:p w:rsidR="00A42498" w:rsidRPr="00EB2D57" w:rsidRDefault="00A42498" w:rsidP="00A42498">
      <w:pPr>
        <w:pStyle w:val="14"/>
      </w:pPr>
      <w:r w:rsidRPr="00EB2D57">
        <w:t>Аудирование</w:t>
      </w:r>
    </w:p>
    <w:p w:rsidR="00A42498" w:rsidRPr="00EB2D57" w:rsidRDefault="00A42498" w:rsidP="00A42498">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42498" w:rsidRPr="00EB2D57" w:rsidRDefault="00A42498" w:rsidP="00A42498">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42498" w:rsidRPr="00EB2D57" w:rsidRDefault="00A42498" w:rsidP="00A42498">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42498" w:rsidRPr="00EB2D57" w:rsidRDefault="00A42498" w:rsidP="00A42498">
      <w:pPr>
        <w:pStyle w:val="11"/>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42498" w:rsidRPr="00EB2D57" w:rsidRDefault="00A42498" w:rsidP="00A42498">
      <w:pPr>
        <w:pStyle w:val="11"/>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line="252" w:lineRule="auto"/>
        <w:jc w:val="both"/>
        <w:rPr>
          <w:color w:val="auto"/>
        </w:rPr>
      </w:pPr>
      <w:r w:rsidRPr="00EB2D57">
        <w:rPr>
          <w:color w:val="auto"/>
        </w:rPr>
        <w:t>Время звучания текста/текстов для аудирования — до 1,5 минут.</w:t>
      </w:r>
    </w:p>
    <w:p w:rsidR="00A42498" w:rsidRDefault="00A42498" w:rsidP="00A42498">
      <w:pPr>
        <w:pStyle w:val="14"/>
      </w:pPr>
    </w:p>
    <w:p w:rsidR="00A42498" w:rsidRPr="00EB2D57" w:rsidRDefault="00A42498" w:rsidP="00A42498">
      <w:pPr>
        <w:pStyle w:val="14"/>
      </w:pPr>
      <w:r w:rsidRPr="00EB2D57">
        <w:t>Смысловое чтение</w:t>
      </w:r>
    </w:p>
    <w:p w:rsidR="00A42498" w:rsidRPr="00EB2D57" w:rsidRDefault="00A42498" w:rsidP="00A42498">
      <w:pPr>
        <w:pStyle w:val="11"/>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42498" w:rsidRPr="00EB2D57" w:rsidRDefault="00A42498" w:rsidP="00A42498">
      <w:pPr>
        <w:pStyle w:val="11"/>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w:t>
      </w:r>
      <w:r>
        <w:rPr>
          <w:color w:val="auto"/>
        </w:rPr>
        <w:t xml:space="preserve"> </w:t>
      </w:r>
      <w:r w:rsidRPr="00EB2D57">
        <w:rPr>
          <w:color w:val="auto"/>
        </w:rPr>
        <w:t>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42498" w:rsidRPr="00EB2D57" w:rsidRDefault="00A42498" w:rsidP="00A42498">
      <w:pPr>
        <w:pStyle w:val="11"/>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42498" w:rsidRPr="00EB2D57" w:rsidRDefault="00A42498" w:rsidP="00A42498">
      <w:pPr>
        <w:pStyle w:val="11"/>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42498" w:rsidRPr="00EB2D57" w:rsidRDefault="00A42498" w:rsidP="00A42498">
      <w:pPr>
        <w:pStyle w:val="11"/>
        <w:jc w:val="both"/>
        <w:rPr>
          <w:color w:val="auto"/>
        </w:rPr>
      </w:pPr>
      <w:r w:rsidRPr="00EB2D57">
        <w:rPr>
          <w:color w:val="auto"/>
        </w:rPr>
        <w:t>Чтение несплошных текстов (таблиц, диаграмм) и понимание представленной в них информации.</w:t>
      </w:r>
    </w:p>
    <w:p w:rsidR="00A42498" w:rsidRPr="00EB2D57" w:rsidRDefault="00A42498" w:rsidP="00A42498">
      <w:pPr>
        <w:pStyle w:val="11"/>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42498" w:rsidRPr="00EB2D57" w:rsidRDefault="00A42498" w:rsidP="00A42498">
      <w:pPr>
        <w:pStyle w:val="11"/>
        <w:spacing w:after="160"/>
        <w:jc w:val="both"/>
        <w:rPr>
          <w:color w:val="auto"/>
        </w:rPr>
      </w:pPr>
      <w:r w:rsidRPr="00EB2D57">
        <w:rPr>
          <w:color w:val="auto"/>
        </w:rPr>
        <w:t>Объём текста/текстов для чтения — до 350 слов.</w:t>
      </w:r>
    </w:p>
    <w:p w:rsidR="00A42498" w:rsidRPr="00EB2D57" w:rsidRDefault="00A42498" w:rsidP="00A42498">
      <w:pPr>
        <w:pStyle w:val="14"/>
      </w:pPr>
      <w:r w:rsidRPr="00EB2D57">
        <w:t>Письменная речь</w:t>
      </w:r>
    </w:p>
    <w:p w:rsidR="00A42498" w:rsidRPr="00EB2D57" w:rsidRDefault="00A42498" w:rsidP="00A42498">
      <w:pPr>
        <w:pStyle w:val="11"/>
        <w:spacing w:line="252" w:lineRule="auto"/>
        <w:jc w:val="both"/>
        <w:rPr>
          <w:color w:val="auto"/>
        </w:rPr>
      </w:pPr>
      <w:r w:rsidRPr="00EB2D57">
        <w:rPr>
          <w:color w:val="auto"/>
        </w:rPr>
        <w:t>Развитие умений письменной речи:</w:t>
      </w:r>
    </w:p>
    <w:p w:rsidR="00A42498" w:rsidRPr="00EB2D57" w:rsidRDefault="00A42498" w:rsidP="00A42498">
      <w:pPr>
        <w:pStyle w:val="11"/>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42498" w:rsidRPr="00EB2D57" w:rsidRDefault="00A42498" w:rsidP="00A42498">
      <w:pPr>
        <w:pStyle w:val="11"/>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42498" w:rsidRPr="00EB2D57" w:rsidRDefault="00A42498" w:rsidP="00A42498">
      <w:pPr>
        <w:pStyle w:val="11"/>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42498" w:rsidRPr="00EB2D57" w:rsidRDefault="00A42498" w:rsidP="00A42498">
      <w:pPr>
        <w:pStyle w:val="11"/>
        <w:spacing w:after="280" w:line="252" w:lineRule="auto"/>
        <w:jc w:val="both"/>
        <w:rPr>
          <w:color w:val="auto"/>
        </w:rPr>
      </w:pPr>
      <w:r w:rsidRPr="00EB2D57">
        <w:rPr>
          <w:color w:val="auto"/>
        </w:rPr>
        <w:t xml:space="preserve">создание небольшого письменного высказывания с опорой на образец, план, таблицу. Объём </w:t>
      </w:r>
      <w:r w:rsidRPr="00EB2D57">
        <w:rPr>
          <w:color w:val="auto"/>
        </w:rPr>
        <w:lastRenderedPageBreak/>
        <w:t>письменного высказывания — до 90 слов.</w:t>
      </w:r>
    </w:p>
    <w:p w:rsidR="00A42498" w:rsidRPr="00EB2D57" w:rsidRDefault="00A42498" w:rsidP="00A42498">
      <w:pPr>
        <w:pStyle w:val="ae"/>
      </w:pPr>
      <w:r w:rsidRPr="00EB2D57">
        <w:t>Языковые знания и умения</w:t>
      </w:r>
    </w:p>
    <w:p w:rsidR="00A42498" w:rsidRPr="00EB2D57" w:rsidRDefault="00A42498" w:rsidP="00A42498">
      <w:pPr>
        <w:pStyle w:val="14"/>
      </w:pPr>
      <w:r w:rsidRPr="00EB2D57">
        <w:t>Фонетическая сторона речи</w:t>
      </w:r>
    </w:p>
    <w:p w:rsidR="00A42498" w:rsidRPr="00EB2D57" w:rsidRDefault="00A42498" w:rsidP="00A42498">
      <w:pPr>
        <w:pStyle w:val="11"/>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42498" w:rsidRPr="00EB2D57" w:rsidRDefault="00A42498" w:rsidP="00A42498">
      <w:pPr>
        <w:pStyle w:val="11"/>
        <w:spacing w:after="160"/>
        <w:jc w:val="both"/>
        <w:rPr>
          <w:color w:val="auto"/>
        </w:rPr>
      </w:pPr>
      <w:r w:rsidRPr="00EB2D57">
        <w:rPr>
          <w:color w:val="auto"/>
        </w:rPr>
        <w:t>Объём текста для чтения вслух — до 100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52"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42498" w:rsidRPr="00EB2D57" w:rsidRDefault="00A42498" w:rsidP="00A42498">
      <w:pPr>
        <w:pStyle w:val="11"/>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42498" w:rsidRPr="00EB2D57" w:rsidRDefault="00A42498" w:rsidP="00A42498">
      <w:pPr>
        <w:pStyle w:val="11"/>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42498" w:rsidRPr="00EB2D57" w:rsidRDefault="00A42498" w:rsidP="00A42498">
      <w:pPr>
        <w:pStyle w:val="11"/>
        <w:spacing w:line="259" w:lineRule="auto"/>
        <w:ind w:firstLine="238"/>
        <w:jc w:val="both"/>
        <w:rPr>
          <w:color w:val="auto"/>
        </w:rPr>
      </w:pPr>
      <w:r w:rsidRPr="00EB2D57">
        <w:rPr>
          <w:color w:val="auto"/>
        </w:rPr>
        <w:t>Основные способы словообразования:</w:t>
      </w:r>
    </w:p>
    <w:p w:rsidR="00A42498" w:rsidRPr="00EB2D57" w:rsidRDefault="00A42498" w:rsidP="00A42498">
      <w:pPr>
        <w:pStyle w:val="11"/>
        <w:numPr>
          <w:ilvl w:val="0"/>
          <w:numId w:val="79"/>
        </w:numPr>
        <w:tabs>
          <w:tab w:val="left" w:pos="589"/>
        </w:tabs>
        <w:spacing w:line="259" w:lineRule="auto"/>
        <w:ind w:firstLine="238"/>
        <w:jc w:val="both"/>
        <w:rPr>
          <w:color w:val="auto"/>
        </w:rPr>
      </w:pPr>
      <w:r w:rsidRPr="00EB2D57">
        <w:rPr>
          <w:color w:val="auto"/>
        </w:rPr>
        <w:t>аффиксация:</w:t>
      </w:r>
    </w:p>
    <w:p w:rsidR="00A42498" w:rsidRPr="00EB2D57" w:rsidRDefault="00A42498" w:rsidP="00A42498">
      <w:pPr>
        <w:pStyle w:val="11"/>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bidi="en-US"/>
        </w:rPr>
        <w:t>un</w:t>
      </w:r>
      <w:r w:rsidRPr="00EB2D57">
        <w:rPr>
          <w:color w:val="auto"/>
          <w:lang w:bidi="en-US"/>
        </w:rPr>
        <w:noBreakHyphen/>
        <w:t xml:space="preserve"> (</w:t>
      </w:r>
      <w:r w:rsidRPr="00EB2D57">
        <w:rPr>
          <w:color w:val="auto"/>
          <w:lang w:val="en-US" w:bidi="en-US"/>
        </w:rPr>
        <w:t>unreality</w:t>
      </w:r>
      <w:r w:rsidRPr="00EB2D57">
        <w:rPr>
          <w:color w:val="auto"/>
          <w:lang w:bidi="en-US"/>
        </w:rPr>
        <w:t xml:space="preserve">) </w:t>
      </w:r>
      <w:r w:rsidRPr="00EB2D57">
        <w:rPr>
          <w:color w:val="auto"/>
        </w:rPr>
        <w:t xml:space="preserve">и при помощи суффиксов: </w:t>
      </w:r>
      <w:r w:rsidRPr="00EB2D57">
        <w:rPr>
          <w:color w:val="auto"/>
          <w:lang w:bidi="en-US"/>
        </w:rPr>
        <w:t>-</w:t>
      </w:r>
      <w:r w:rsidRPr="00EB2D57">
        <w:rPr>
          <w:color w:val="auto"/>
          <w:lang w:val="en-US" w:bidi="en-US"/>
        </w:rPr>
        <w:t>ment</w:t>
      </w:r>
      <w:r w:rsidRPr="00EB2D57">
        <w:rPr>
          <w:color w:val="auto"/>
          <w:lang w:bidi="en-US"/>
        </w:rPr>
        <w:t xml:space="preserve"> (</w:t>
      </w:r>
      <w:r w:rsidRPr="00EB2D57">
        <w:rPr>
          <w:color w:val="auto"/>
          <w:lang w:val="en-US" w:bidi="en-US"/>
        </w:rPr>
        <w:t>development</w:t>
      </w:r>
      <w:r w:rsidRPr="00EB2D57">
        <w:rPr>
          <w:color w:val="auto"/>
          <w:lang w:bidi="en-US"/>
        </w:rPr>
        <w:t>), -</w:t>
      </w:r>
      <w:r w:rsidRPr="00EB2D57">
        <w:rPr>
          <w:color w:val="auto"/>
          <w:lang w:val="en-US" w:bidi="en-US"/>
        </w:rPr>
        <w:t>ness</w:t>
      </w:r>
      <w:r w:rsidRPr="00EB2D57">
        <w:rPr>
          <w:color w:val="auto"/>
          <w:lang w:bidi="en-US"/>
        </w:rPr>
        <w:t xml:space="preserve"> (</w:t>
      </w:r>
      <w:r w:rsidRPr="00EB2D57">
        <w:rPr>
          <w:color w:val="auto"/>
          <w:lang w:val="en-US" w:bidi="en-US"/>
        </w:rPr>
        <w:t>darkness</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friendly</w:t>
      </w:r>
      <w:r w:rsidRPr="00EB2D57">
        <w:rPr>
          <w:color w:val="auto"/>
          <w:lang w:bidi="en-US"/>
        </w:rPr>
        <w:t>), -</w:t>
      </w:r>
      <w:r w:rsidRPr="00EB2D57">
        <w:rPr>
          <w:color w:val="auto"/>
          <w:lang w:val="en-US" w:bidi="en-US"/>
        </w:rPr>
        <w:t>ous</w:t>
      </w:r>
      <w:r w:rsidRPr="00EB2D57">
        <w:rPr>
          <w:color w:val="auto"/>
          <w:lang w:bidi="en-US"/>
        </w:rPr>
        <w:t xml:space="preserve"> (</w:t>
      </w:r>
      <w:r w:rsidRPr="00EB2D57">
        <w:rPr>
          <w:color w:val="auto"/>
          <w:lang w:val="en-US" w:bidi="en-US"/>
        </w:rPr>
        <w:t>famous</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lang w:val="en-US" w:bidi="en-US"/>
        </w:rPr>
        <w:t>busy</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bidi="en-US"/>
        </w:rPr>
        <w:t>in</w:t>
      </w:r>
      <w:r w:rsidRPr="00EB2D57">
        <w:rPr>
          <w:color w:val="auto"/>
          <w:lang w:bidi="en-US"/>
        </w:rPr>
        <w:noBreakHyphen/>
        <w:t>/</w:t>
      </w:r>
      <w:r w:rsidRPr="00EB2D57">
        <w:rPr>
          <w:color w:val="auto"/>
          <w:lang w:val="en-US" w:bidi="en-US"/>
        </w:rPr>
        <w:t>im</w:t>
      </w:r>
      <w:r w:rsidRPr="00EB2D57">
        <w:rPr>
          <w:color w:val="auto"/>
          <w:lang w:bidi="en-US"/>
        </w:rPr>
        <w:t>- (</w:t>
      </w:r>
      <w:r w:rsidRPr="00EB2D57">
        <w:rPr>
          <w:color w:val="auto"/>
          <w:lang w:val="en-US" w:bidi="en-US"/>
        </w:rPr>
        <w:t>informal</w:t>
      </w:r>
      <w:r w:rsidRPr="00EB2D57">
        <w:rPr>
          <w:color w:val="auto"/>
          <w:lang w:bidi="en-US"/>
        </w:rPr>
        <w:t xml:space="preserve">, </w:t>
      </w:r>
      <w:r w:rsidRPr="00EB2D57">
        <w:rPr>
          <w:color w:val="auto"/>
          <w:lang w:val="en-US" w:bidi="en-US"/>
        </w:rPr>
        <w:t>independently</w:t>
      </w:r>
      <w:r w:rsidRPr="00EB2D57">
        <w:rPr>
          <w:color w:val="auto"/>
          <w:lang w:bidi="en-US"/>
        </w:rPr>
        <w:t xml:space="preserve">, </w:t>
      </w:r>
      <w:r w:rsidRPr="00EB2D57">
        <w:rPr>
          <w:color w:val="auto"/>
          <w:lang w:val="en-US" w:bidi="en-US"/>
        </w:rPr>
        <w:t>impossible</w:t>
      </w:r>
      <w:r w:rsidRPr="00EB2D57">
        <w:rPr>
          <w:color w:val="auto"/>
          <w:lang w:bidi="en-US"/>
        </w:rPr>
        <w:t>);</w:t>
      </w:r>
    </w:p>
    <w:p w:rsidR="00A42498" w:rsidRPr="00EB2D57" w:rsidRDefault="00A42498" w:rsidP="00A42498">
      <w:pPr>
        <w:pStyle w:val="11"/>
        <w:numPr>
          <w:ilvl w:val="0"/>
          <w:numId w:val="79"/>
        </w:numPr>
        <w:tabs>
          <w:tab w:val="left" w:pos="584"/>
        </w:tabs>
        <w:spacing w:line="259" w:lineRule="auto"/>
        <w:jc w:val="both"/>
        <w:rPr>
          <w:color w:val="auto"/>
        </w:rPr>
      </w:pPr>
      <w:r w:rsidRPr="00EB2D57">
        <w:rPr>
          <w:color w:val="auto"/>
        </w:rPr>
        <w:t>словосложение:</w:t>
      </w:r>
    </w:p>
    <w:p w:rsidR="00A42498" w:rsidRPr="00EB2D57" w:rsidRDefault="00A42498" w:rsidP="00A42498">
      <w:pPr>
        <w:pStyle w:val="11"/>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A42498" w:rsidRPr="00EB2D57" w:rsidRDefault="00A42498" w:rsidP="00A42498">
      <w:pPr>
        <w:pStyle w:val="11"/>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42498" w:rsidRPr="00EB2D57" w:rsidRDefault="00A42498" w:rsidP="00A42498">
      <w:pPr>
        <w:pStyle w:val="14"/>
      </w:pPr>
      <w:r w:rsidRPr="00EB2D57">
        <w:t>Грамматическая сторона речи</w:t>
      </w:r>
    </w:p>
    <w:p w:rsidR="00A42498" w:rsidRPr="00EB2D57" w:rsidRDefault="00A42498" w:rsidP="00A42498">
      <w:pPr>
        <w:pStyle w:val="11"/>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spacing w:line="259"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A42498" w:rsidRPr="00EB2D57" w:rsidRDefault="00A42498" w:rsidP="00A42498">
      <w:pPr>
        <w:pStyle w:val="11"/>
        <w:spacing w:line="259"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A42498" w:rsidRPr="00EB2D57" w:rsidRDefault="00A42498" w:rsidP="00A42498">
      <w:pPr>
        <w:pStyle w:val="11"/>
        <w:spacing w:line="259" w:lineRule="auto"/>
        <w:jc w:val="both"/>
        <w:rPr>
          <w:color w:val="auto"/>
        </w:rPr>
      </w:pPr>
      <w:r w:rsidRPr="00EB2D57">
        <w:rPr>
          <w:color w:val="auto"/>
        </w:rPr>
        <w:t xml:space="preserve">Конструкция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A42498" w:rsidRPr="00EB2D57" w:rsidRDefault="00A42498" w:rsidP="00A42498">
      <w:pPr>
        <w:pStyle w:val="11"/>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Предлоги, употребляемые с глаголами в страдательном залоге.</w:t>
      </w:r>
    </w:p>
    <w:p w:rsidR="00A42498" w:rsidRPr="00EB2D57" w:rsidRDefault="00A42498" w:rsidP="00A42498">
      <w:pPr>
        <w:pStyle w:val="11"/>
        <w:spacing w:line="259"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A42498" w:rsidRPr="00EB2D57" w:rsidRDefault="00A42498" w:rsidP="00A42498">
      <w:pPr>
        <w:pStyle w:val="11"/>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A42498" w:rsidRPr="00EB2D57" w:rsidRDefault="00A42498" w:rsidP="00A42498">
      <w:pPr>
        <w:pStyle w:val="11"/>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A42498" w:rsidRPr="00EB2D57" w:rsidRDefault="00A42498" w:rsidP="00A42498">
      <w:pPr>
        <w:pStyle w:val="11"/>
        <w:spacing w:line="262" w:lineRule="auto"/>
        <w:jc w:val="both"/>
        <w:rPr>
          <w:color w:val="auto"/>
        </w:rPr>
      </w:pPr>
      <w:r w:rsidRPr="00EB2D57">
        <w:rPr>
          <w:color w:val="auto"/>
        </w:rPr>
        <w:t>Количественные числительные для обозначения больших чисел (до 1 000 000).</w:t>
      </w:r>
    </w:p>
    <w:p w:rsidR="00A42498" w:rsidRDefault="00A42498" w:rsidP="00A42498">
      <w:pPr>
        <w:pStyle w:val="ae"/>
      </w:pPr>
    </w:p>
    <w:p w:rsidR="00A42498" w:rsidRPr="00EB2D57" w:rsidRDefault="00A42498" w:rsidP="00A42498">
      <w:pPr>
        <w:pStyle w:val="ae"/>
      </w:pPr>
      <w:r w:rsidRPr="00EB2D57">
        <w:lastRenderedPageBreak/>
        <w:t>Социокультурные знания и умения</w:t>
      </w:r>
    </w:p>
    <w:p w:rsidR="00A42498" w:rsidRPr="00EB2D57" w:rsidRDefault="00A42498" w:rsidP="00A42498">
      <w:pPr>
        <w:pStyle w:val="11"/>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w:t>
      </w:r>
      <w:r>
        <w:rPr>
          <w:color w:val="auto"/>
        </w:rPr>
        <w:t xml:space="preserve"> </w:t>
      </w:r>
      <w:r w:rsidRPr="00EB2D57">
        <w:rPr>
          <w:color w:val="auto"/>
        </w:rPr>
        <w:t>в рамках тематического содержания (в ситуациях общения, в том числе «В городе», «Проведение досуга», «Во время путешествия»).</w:t>
      </w:r>
    </w:p>
    <w:p w:rsidR="00A42498" w:rsidRPr="00EB2D57" w:rsidRDefault="00A42498" w:rsidP="00A42498">
      <w:pPr>
        <w:pStyle w:val="11"/>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42498" w:rsidRPr="00EB2D57" w:rsidRDefault="00A42498" w:rsidP="00A42498">
      <w:pPr>
        <w:pStyle w:val="11"/>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42498" w:rsidRPr="00EB2D57" w:rsidRDefault="00A42498" w:rsidP="00A42498">
      <w:pPr>
        <w:pStyle w:val="11"/>
        <w:spacing w:line="259" w:lineRule="auto"/>
        <w:jc w:val="both"/>
        <w:rPr>
          <w:color w:val="auto"/>
        </w:rPr>
      </w:pPr>
      <w:r w:rsidRPr="00EB2D57">
        <w:rPr>
          <w:color w:val="auto"/>
        </w:rPr>
        <w:t>Развитие умений:</w:t>
      </w:r>
    </w:p>
    <w:p w:rsidR="00A42498" w:rsidRPr="00EB2D57" w:rsidRDefault="00A42498" w:rsidP="00A42498">
      <w:pPr>
        <w:pStyle w:val="11"/>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spacing w:line="259" w:lineRule="auto"/>
        <w:jc w:val="both"/>
        <w:rPr>
          <w:color w:val="auto"/>
        </w:rPr>
      </w:pPr>
      <w:r w:rsidRPr="00EB2D57">
        <w:rPr>
          <w:color w:val="auto"/>
        </w:rPr>
        <w:t>правильно оформлять свой адрес на английском языке (в анкете);</w:t>
      </w:r>
    </w:p>
    <w:p w:rsidR="00A42498" w:rsidRPr="00EB2D57" w:rsidRDefault="00A42498" w:rsidP="00A42498">
      <w:pPr>
        <w:pStyle w:val="11"/>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42498" w:rsidRPr="00EB2D57" w:rsidRDefault="00A42498" w:rsidP="00A42498">
      <w:pPr>
        <w:pStyle w:val="11"/>
        <w:spacing w:line="259" w:lineRule="auto"/>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42498" w:rsidRPr="00EB2D57" w:rsidRDefault="00A42498" w:rsidP="00A42498">
      <w:pPr>
        <w:pStyle w:val="11"/>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A42498" w:rsidRDefault="00A42498" w:rsidP="00A42498">
      <w:pPr>
        <w:pStyle w:val="ae"/>
      </w:pPr>
    </w:p>
    <w:p w:rsidR="00A42498" w:rsidRPr="00EB2D57" w:rsidRDefault="00A42498" w:rsidP="00A42498">
      <w:pPr>
        <w:pStyle w:val="ae"/>
      </w:pPr>
      <w:r w:rsidRPr="00EB2D57">
        <w:t>Компенсаторные умения</w:t>
      </w:r>
    </w:p>
    <w:p w:rsidR="00A42498" w:rsidRPr="00EB2D57" w:rsidRDefault="00A42498" w:rsidP="00A42498">
      <w:pPr>
        <w:pStyle w:val="11"/>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42498" w:rsidRPr="00EB2D57" w:rsidRDefault="00A42498" w:rsidP="00A42498">
      <w:pPr>
        <w:pStyle w:val="11"/>
        <w:spacing w:line="259" w:lineRule="auto"/>
        <w:jc w:val="both"/>
        <w:rPr>
          <w:color w:val="auto"/>
        </w:rPr>
      </w:pPr>
      <w:r w:rsidRPr="00EB2D57">
        <w:rPr>
          <w:color w:val="auto"/>
        </w:rPr>
        <w:t>Переспрашивать, просить повторить, уточняя значение незнакомых слов.</w:t>
      </w:r>
    </w:p>
    <w:p w:rsidR="00A42498" w:rsidRPr="00EB2D57" w:rsidRDefault="00A42498" w:rsidP="00A42498">
      <w:pPr>
        <w:pStyle w:val="11"/>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42498" w:rsidRPr="00EB2D57" w:rsidRDefault="00A42498" w:rsidP="00A42498">
      <w:pPr>
        <w:pStyle w:val="11"/>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Default="00A42498" w:rsidP="00A42498">
      <w:pPr>
        <w:pStyle w:val="ae"/>
      </w:pPr>
      <w:bookmarkStart w:id="213" w:name="bookmark557"/>
    </w:p>
    <w:p w:rsidR="00A42498" w:rsidRPr="00EB2D57" w:rsidRDefault="00A42498" w:rsidP="00A42498">
      <w:pPr>
        <w:pStyle w:val="ae"/>
      </w:pPr>
      <w:r w:rsidRPr="00EB2D57">
        <w:t>8 класс</w:t>
      </w:r>
      <w:bookmarkEnd w:id="213"/>
    </w:p>
    <w:p w:rsidR="00A42498" w:rsidRDefault="00A42498" w:rsidP="00A42498">
      <w:pPr>
        <w:pStyle w:val="ae"/>
        <w:rPr>
          <w:bCs/>
        </w:rPr>
      </w:pPr>
    </w:p>
    <w:p w:rsidR="00A42498" w:rsidRPr="00EB2D57" w:rsidRDefault="00A42498" w:rsidP="00A42498">
      <w:pPr>
        <w:pStyle w:val="ae"/>
      </w:pPr>
      <w:r w:rsidRPr="00EB2D57">
        <w:rPr>
          <w:bCs/>
        </w:rPr>
        <w:t>Коммуникативные умения</w:t>
      </w:r>
    </w:p>
    <w:p w:rsidR="00A42498" w:rsidRPr="00EB2D57" w:rsidRDefault="00A42498" w:rsidP="00A42498">
      <w:pPr>
        <w:pStyle w:val="11"/>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spacing w:line="259" w:lineRule="auto"/>
        <w:jc w:val="both"/>
        <w:rPr>
          <w:color w:val="auto"/>
        </w:rPr>
      </w:pPr>
      <w:r w:rsidRPr="00EB2D57">
        <w:rPr>
          <w:color w:val="auto"/>
        </w:rPr>
        <w:t>Взаимоотношения в семье и с друзьями.</w:t>
      </w:r>
    </w:p>
    <w:p w:rsidR="00A42498" w:rsidRPr="00EB2D57" w:rsidRDefault="00A42498" w:rsidP="00A42498">
      <w:pPr>
        <w:pStyle w:val="11"/>
        <w:spacing w:line="259"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42498" w:rsidRPr="00EB2D57" w:rsidRDefault="00A42498" w:rsidP="00A42498">
      <w:pPr>
        <w:pStyle w:val="11"/>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42498" w:rsidRPr="00EB2D57" w:rsidRDefault="00A42498" w:rsidP="00A42498">
      <w:pPr>
        <w:pStyle w:val="11"/>
        <w:spacing w:line="259" w:lineRule="auto"/>
        <w:jc w:val="both"/>
        <w:rPr>
          <w:color w:val="auto"/>
        </w:rPr>
      </w:pPr>
      <w:r w:rsidRPr="00EB2D57">
        <w:rPr>
          <w:color w:val="auto"/>
        </w:rPr>
        <w:t>Покупки: одежда, обувь и продукты питания. Карманные деньги.</w:t>
      </w:r>
    </w:p>
    <w:p w:rsidR="00A42498" w:rsidRPr="00EB2D57" w:rsidRDefault="00A42498" w:rsidP="00A42498">
      <w:pPr>
        <w:pStyle w:val="11"/>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42498" w:rsidRPr="00EB2D57" w:rsidRDefault="00A42498" w:rsidP="00A42498">
      <w:pPr>
        <w:pStyle w:val="11"/>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42498" w:rsidRPr="00EB2D57" w:rsidRDefault="00A42498" w:rsidP="00A42498">
      <w:pPr>
        <w:pStyle w:val="11"/>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42498" w:rsidRPr="00EB2D57" w:rsidRDefault="00A42498" w:rsidP="00A42498">
      <w:pPr>
        <w:pStyle w:val="11"/>
        <w:spacing w:line="259" w:lineRule="auto"/>
        <w:jc w:val="both"/>
        <w:rPr>
          <w:color w:val="auto"/>
        </w:rPr>
      </w:pPr>
      <w:r w:rsidRPr="00EB2D57">
        <w:rPr>
          <w:color w:val="auto"/>
        </w:rPr>
        <w:t>Условия проживания в городской/сельской местности. Транспорт.</w:t>
      </w:r>
    </w:p>
    <w:p w:rsidR="00A42498" w:rsidRPr="00EB2D57" w:rsidRDefault="00A42498" w:rsidP="00A42498">
      <w:pPr>
        <w:pStyle w:val="11"/>
        <w:spacing w:after="60" w:line="259" w:lineRule="auto"/>
        <w:jc w:val="both"/>
        <w:rPr>
          <w:color w:val="auto"/>
        </w:rPr>
      </w:pPr>
      <w:r w:rsidRPr="00EB2D57">
        <w:rPr>
          <w:color w:val="auto"/>
        </w:rPr>
        <w:t>Средства массовой информации (телевидение, радио, пресса, Интернет).</w:t>
      </w:r>
    </w:p>
    <w:p w:rsidR="00A42498" w:rsidRPr="00EB2D57" w:rsidRDefault="00A42498" w:rsidP="00A42498">
      <w:pPr>
        <w:pStyle w:val="11"/>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2498" w:rsidRPr="00EB2D57" w:rsidRDefault="00A42498" w:rsidP="00A42498">
      <w:pPr>
        <w:pStyle w:val="11"/>
        <w:spacing w:after="160" w:line="259" w:lineRule="auto"/>
        <w:jc w:val="both"/>
        <w:rPr>
          <w:color w:val="auto"/>
        </w:rPr>
      </w:pPr>
      <w:r w:rsidRPr="00EB2D57">
        <w:rPr>
          <w:color w:val="auto"/>
        </w:rPr>
        <w:t>Выдающиеся люди родной страны и страны/стран изучаемого</w:t>
      </w:r>
      <w:r>
        <w:rPr>
          <w:color w:val="auto"/>
        </w:rPr>
        <w:t xml:space="preserve"> </w:t>
      </w:r>
      <w:r w:rsidRPr="00EB2D57">
        <w:rPr>
          <w:color w:val="auto"/>
        </w:rPr>
        <w:t xml:space="preserve">языка: учёные, писатели, поэты, </w:t>
      </w:r>
      <w:r w:rsidRPr="00EB2D57">
        <w:rPr>
          <w:color w:val="auto"/>
        </w:rPr>
        <w:lastRenderedPageBreak/>
        <w:t>художники, музыканты, спортсмены.</w:t>
      </w:r>
    </w:p>
    <w:p w:rsidR="00A42498" w:rsidRPr="00EB2D57" w:rsidRDefault="00A42498" w:rsidP="00A42498">
      <w:pPr>
        <w:pStyle w:val="14"/>
      </w:pPr>
      <w:r w:rsidRPr="00EB2D57">
        <w:t>Говорение</w:t>
      </w:r>
    </w:p>
    <w:p w:rsidR="00A42498" w:rsidRPr="00EB2D57" w:rsidRDefault="00A42498" w:rsidP="00A42498">
      <w:pPr>
        <w:pStyle w:val="11"/>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42498" w:rsidRPr="00EB2D57" w:rsidRDefault="00A42498" w:rsidP="00A42498">
      <w:pPr>
        <w:pStyle w:val="11"/>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2498" w:rsidRPr="00EB2D57" w:rsidRDefault="00A42498" w:rsidP="00A42498">
      <w:pPr>
        <w:pStyle w:val="11"/>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42498" w:rsidRPr="00EB2D57" w:rsidRDefault="00A42498" w:rsidP="00A42498">
      <w:pPr>
        <w:pStyle w:val="11"/>
        <w:jc w:val="both"/>
        <w:rPr>
          <w:color w:val="auto"/>
        </w:rPr>
      </w:pPr>
      <w:r w:rsidRPr="00EB2D57">
        <w:rPr>
          <w:color w:val="auto"/>
        </w:rPr>
        <w:t>Объём диалога — до 7 реплик со стороны каждого собеседника.</w:t>
      </w:r>
    </w:p>
    <w:p w:rsidR="00A42498" w:rsidRPr="00EB2D57" w:rsidRDefault="00A42498" w:rsidP="00A42498">
      <w:pPr>
        <w:pStyle w:val="11"/>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42498" w:rsidRPr="00EB2D57" w:rsidRDefault="00A42498" w:rsidP="00A42498">
      <w:pPr>
        <w:pStyle w:val="11"/>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42498" w:rsidRPr="00EB2D57" w:rsidRDefault="00A42498" w:rsidP="00A42498">
      <w:pPr>
        <w:pStyle w:val="11"/>
        <w:numPr>
          <w:ilvl w:val="0"/>
          <w:numId w:val="8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80"/>
        </w:numPr>
        <w:tabs>
          <w:tab w:val="left" w:pos="289"/>
        </w:tabs>
        <w:spacing w:line="252" w:lineRule="auto"/>
        <w:ind w:firstLine="0"/>
        <w:jc w:val="both"/>
        <w:rPr>
          <w:color w:val="auto"/>
        </w:rPr>
      </w:pPr>
      <w:r w:rsidRPr="00EB2D57">
        <w:rPr>
          <w:color w:val="auto"/>
        </w:rPr>
        <w:t>повествование/сообщение;</w:t>
      </w:r>
    </w:p>
    <w:p w:rsidR="00A42498" w:rsidRPr="00EB2D57" w:rsidRDefault="00A42498" w:rsidP="00A42498">
      <w:pPr>
        <w:pStyle w:val="11"/>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42498" w:rsidRPr="00EB2D57" w:rsidRDefault="00A42498" w:rsidP="00A42498">
      <w:pPr>
        <w:pStyle w:val="11"/>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42498" w:rsidRPr="00EB2D57" w:rsidRDefault="00A42498" w:rsidP="00A42498">
      <w:pPr>
        <w:pStyle w:val="11"/>
        <w:spacing w:line="252" w:lineRule="auto"/>
        <w:jc w:val="both"/>
        <w:rPr>
          <w:color w:val="auto"/>
        </w:rPr>
      </w:pPr>
      <w:r w:rsidRPr="00EB2D57">
        <w:rPr>
          <w:color w:val="auto"/>
        </w:rPr>
        <w:t>составление рассказа по картинкам;</w:t>
      </w:r>
    </w:p>
    <w:p w:rsidR="00A42498" w:rsidRPr="00EB2D57" w:rsidRDefault="00A42498" w:rsidP="00A42498">
      <w:pPr>
        <w:pStyle w:val="11"/>
        <w:spacing w:line="252" w:lineRule="auto"/>
        <w:jc w:val="both"/>
        <w:rPr>
          <w:color w:val="auto"/>
        </w:rPr>
      </w:pPr>
      <w:r w:rsidRPr="00EB2D57">
        <w:rPr>
          <w:color w:val="auto"/>
        </w:rPr>
        <w:t>изложение результатов выполненной проектной работы.</w:t>
      </w:r>
    </w:p>
    <w:p w:rsidR="00A42498" w:rsidRPr="00EB2D57" w:rsidRDefault="00A42498" w:rsidP="00A42498">
      <w:pPr>
        <w:pStyle w:val="11"/>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42498" w:rsidRPr="00EB2D57" w:rsidRDefault="00A42498" w:rsidP="00A42498">
      <w:pPr>
        <w:pStyle w:val="11"/>
        <w:spacing w:line="252" w:lineRule="auto"/>
        <w:jc w:val="both"/>
        <w:rPr>
          <w:color w:val="auto"/>
        </w:rPr>
      </w:pPr>
      <w:r w:rsidRPr="00EB2D57">
        <w:rPr>
          <w:color w:val="auto"/>
        </w:rPr>
        <w:t>Объём монологического высказывания — 9—10 фраз.</w:t>
      </w:r>
    </w:p>
    <w:p w:rsidR="00A42498" w:rsidRDefault="00A42498" w:rsidP="00A42498">
      <w:pPr>
        <w:pStyle w:val="14"/>
      </w:pPr>
    </w:p>
    <w:p w:rsidR="00A42498" w:rsidRPr="00EB2D57" w:rsidRDefault="00A42498" w:rsidP="00A42498">
      <w:pPr>
        <w:pStyle w:val="14"/>
      </w:pPr>
      <w:r w:rsidRPr="00EB2D57">
        <w:t>Аудирование</w:t>
      </w:r>
    </w:p>
    <w:p w:rsidR="00A42498" w:rsidRPr="00EB2D57" w:rsidRDefault="00A42498" w:rsidP="00A42498">
      <w:pPr>
        <w:pStyle w:val="11"/>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42498" w:rsidRPr="00EB2D57" w:rsidRDefault="00A42498" w:rsidP="00A42498">
      <w:pPr>
        <w:pStyle w:val="11"/>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42498" w:rsidRPr="00EB2D57" w:rsidRDefault="00A42498" w:rsidP="00A42498">
      <w:pPr>
        <w:pStyle w:val="11"/>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42498" w:rsidRPr="00EB2D57" w:rsidRDefault="00A42498" w:rsidP="00A42498">
      <w:pPr>
        <w:pStyle w:val="11"/>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42498" w:rsidRPr="00EB2D57" w:rsidRDefault="00A42498" w:rsidP="00A42498">
      <w:pPr>
        <w:pStyle w:val="11"/>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after="180" w:line="257" w:lineRule="auto"/>
        <w:jc w:val="both"/>
        <w:rPr>
          <w:color w:val="auto"/>
        </w:rPr>
      </w:pPr>
      <w:r w:rsidRPr="00EB2D57">
        <w:rPr>
          <w:color w:val="auto"/>
        </w:rPr>
        <w:t>Время звучания текста/текстов для аудирования — до 2 минут.</w:t>
      </w:r>
    </w:p>
    <w:p w:rsidR="00A42498" w:rsidRPr="00EB2D57" w:rsidRDefault="00A42498" w:rsidP="00A42498">
      <w:pPr>
        <w:pStyle w:val="14"/>
      </w:pPr>
      <w:r w:rsidRPr="00EB2D57">
        <w:t>Смысловое чтение</w:t>
      </w:r>
    </w:p>
    <w:p w:rsidR="00A42498" w:rsidRPr="00EB2D57" w:rsidRDefault="00A42498" w:rsidP="00A42498">
      <w:pPr>
        <w:pStyle w:val="11"/>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w:t>
      </w:r>
      <w:r>
        <w:rPr>
          <w:color w:val="auto"/>
        </w:rPr>
        <w:t xml:space="preserve"> </w:t>
      </w:r>
      <w:r w:rsidRPr="00EB2D57">
        <w:rPr>
          <w:color w:val="auto"/>
        </w:rPr>
        <w:t xml:space="preserve">отдельные неизученные языковые явления, с различной глубиной проникновения в их </w:t>
      </w:r>
      <w:r w:rsidRPr="00EB2D57">
        <w:rPr>
          <w:color w:val="auto"/>
        </w:rPr>
        <w:lastRenderedPageBreak/>
        <w:t>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42498" w:rsidRPr="00EB2D57" w:rsidRDefault="00A42498" w:rsidP="00A42498">
      <w:pPr>
        <w:pStyle w:val="11"/>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42498" w:rsidRPr="00EB2D57" w:rsidRDefault="00A42498" w:rsidP="00A42498">
      <w:pPr>
        <w:pStyle w:val="11"/>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42498" w:rsidRPr="00EB2D57" w:rsidRDefault="00A42498" w:rsidP="00A42498">
      <w:pPr>
        <w:pStyle w:val="11"/>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42498" w:rsidRPr="00EB2D57" w:rsidRDefault="00A42498" w:rsidP="00A42498">
      <w:pPr>
        <w:pStyle w:val="11"/>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42498" w:rsidRPr="00EB2D57" w:rsidRDefault="00A42498" w:rsidP="00A42498">
      <w:pPr>
        <w:pStyle w:val="11"/>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42498" w:rsidRPr="00EB2D57" w:rsidRDefault="00A42498" w:rsidP="00A42498">
      <w:pPr>
        <w:pStyle w:val="11"/>
        <w:spacing w:after="120"/>
        <w:jc w:val="both"/>
        <w:rPr>
          <w:color w:val="auto"/>
        </w:rPr>
      </w:pPr>
      <w:r w:rsidRPr="00EB2D57">
        <w:rPr>
          <w:color w:val="auto"/>
        </w:rPr>
        <w:t>Объём текста/текстов для чтения — 350—500 слов.</w:t>
      </w:r>
    </w:p>
    <w:p w:rsidR="00A42498" w:rsidRPr="00EB2D57" w:rsidRDefault="00A42498" w:rsidP="00A42498">
      <w:pPr>
        <w:pStyle w:val="14"/>
      </w:pPr>
      <w:r w:rsidRPr="00EB2D57">
        <w:t>Письменная речь</w:t>
      </w:r>
    </w:p>
    <w:p w:rsidR="00A42498" w:rsidRPr="00EB2D57" w:rsidRDefault="00A42498" w:rsidP="00A42498">
      <w:pPr>
        <w:pStyle w:val="11"/>
        <w:spacing w:line="259" w:lineRule="auto"/>
        <w:jc w:val="both"/>
        <w:rPr>
          <w:color w:val="auto"/>
        </w:rPr>
      </w:pPr>
      <w:r w:rsidRPr="00EB2D57">
        <w:rPr>
          <w:color w:val="auto"/>
        </w:rPr>
        <w:t>Развитие умений письменной речи:</w:t>
      </w:r>
    </w:p>
    <w:p w:rsidR="00A42498" w:rsidRPr="00EB2D57" w:rsidRDefault="00A42498" w:rsidP="00A42498">
      <w:pPr>
        <w:pStyle w:val="11"/>
        <w:spacing w:line="259" w:lineRule="auto"/>
        <w:jc w:val="both"/>
        <w:rPr>
          <w:color w:val="auto"/>
        </w:rPr>
      </w:pPr>
      <w:r w:rsidRPr="00EB2D57">
        <w:rPr>
          <w:color w:val="auto"/>
        </w:rPr>
        <w:t>составление плана/тезисов устного или письменного сообщения;</w:t>
      </w:r>
    </w:p>
    <w:p w:rsidR="00A42498" w:rsidRPr="00EB2D57" w:rsidRDefault="00A42498" w:rsidP="00A42498">
      <w:pPr>
        <w:pStyle w:val="11"/>
        <w:spacing w:line="259" w:lineRule="auto"/>
        <w:jc w:val="both"/>
        <w:rPr>
          <w:color w:val="auto"/>
        </w:rPr>
      </w:pPr>
      <w:r w:rsidRPr="00EB2D57">
        <w:rPr>
          <w:color w:val="auto"/>
        </w:rPr>
        <w:t>заполнение анкет и формуляров: сообщение о себе основных</w:t>
      </w:r>
      <w:r>
        <w:rPr>
          <w:color w:val="auto"/>
        </w:rPr>
        <w:t xml:space="preserve"> </w:t>
      </w:r>
      <w:r w:rsidRPr="00EB2D57">
        <w:rPr>
          <w:color w:val="auto"/>
        </w:rPr>
        <w:t>сведений в соответствии с нормами, принятыми в стране/странах изучаемого языка;</w:t>
      </w:r>
    </w:p>
    <w:p w:rsidR="00A42498" w:rsidRPr="00EB2D57" w:rsidRDefault="00A42498" w:rsidP="00A42498">
      <w:pPr>
        <w:pStyle w:val="11"/>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42498" w:rsidRPr="00EB2D57" w:rsidRDefault="00A42498" w:rsidP="00A42498">
      <w:pPr>
        <w:pStyle w:val="11"/>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42498" w:rsidRPr="00EB2D57" w:rsidRDefault="00A42498" w:rsidP="00A42498">
      <w:pPr>
        <w:pStyle w:val="ae"/>
      </w:pPr>
      <w:r w:rsidRPr="00EB2D57">
        <w:t>Языковые знания и умения</w:t>
      </w:r>
    </w:p>
    <w:p w:rsidR="00A42498" w:rsidRDefault="00A42498" w:rsidP="00A42498">
      <w:pPr>
        <w:pStyle w:val="14"/>
      </w:pP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42498" w:rsidRPr="00EB2D57" w:rsidRDefault="00A42498" w:rsidP="00A42498">
      <w:pPr>
        <w:pStyle w:val="11"/>
        <w:spacing w:after="140" w:line="259" w:lineRule="auto"/>
        <w:jc w:val="both"/>
        <w:rPr>
          <w:color w:val="auto"/>
        </w:rPr>
      </w:pPr>
      <w:r w:rsidRPr="00EB2D57">
        <w:rPr>
          <w:color w:val="auto"/>
        </w:rPr>
        <w:t>Объём текста для чтения вслух — до 110 слов.</w:t>
      </w:r>
    </w:p>
    <w:p w:rsidR="00A42498" w:rsidRPr="00EB2D57" w:rsidRDefault="00A42498" w:rsidP="00A42498">
      <w:pPr>
        <w:pStyle w:val="14"/>
      </w:pPr>
      <w:r w:rsidRPr="00EB2D57">
        <w:t>Графика, орфография и пунктуация</w:t>
      </w:r>
    </w:p>
    <w:p w:rsidR="00A42498" w:rsidRPr="00EB2D57" w:rsidRDefault="00A42498" w:rsidP="00A42498">
      <w:pPr>
        <w:pStyle w:val="11"/>
        <w:spacing w:line="252" w:lineRule="auto"/>
        <w:jc w:val="both"/>
        <w:rPr>
          <w:color w:val="auto"/>
        </w:rPr>
      </w:pPr>
      <w:r w:rsidRPr="00EB2D57">
        <w:rPr>
          <w:color w:val="auto"/>
        </w:rPr>
        <w:t>Правильное написание изученных слов.</w:t>
      </w:r>
    </w:p>
    <w:p w:rsidR="00A42498" w:rsidRPr="00EB2D57" w:rsidRDefault="00A42498" w:rsidP="00A42498">
      <w:pPr>
        <w:pStyle w:val="11"/>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A42498" w:rsidRPr="00EB2D57" w:rsidRDefault="00A42498" w:rsidP="00A42498">
      <w:pPr>
        <w:pStyle w:val="11"/>
        <w:spacing w:after="180" w:line="252" w:lineRule="auto"/>
        <w:jc w:val="both"/>
        <w:rPr>
          <w:color w:val="auto"/>
        </w:rPr>
      </w:pPr>
      <w:r w:rsidRPr="00EB2D57">
        <w:rPr>
          <w:color w:val="auto"/>
        </w:rPr>
        <w:t>Пунктуационно правильно в соответствии с нормами речевого</w:t>
      </w:r>
      <w:r>
        <w:rPr>
          <w:color w:val="auto"/>
        </w:rPr>
        <w:t xml:space="preserve"> </w:t>
      </w:r>
      <w:r w:rsidRPr="00EB2D57">
        <w:rPr>
          <w:color w:val="auto"/>
        </w:rPr>
        <w:t>этикета, принятыми в стране/странах изучаемого языка, оформлять электронное сообщение личного характера.</w:t>
      </w:r>
    </w:p>
    <w:p w:rsidR="00A42498" w:rsidRPr="00EB2D57" w:rsidRDefault="00A42498" w:rsidP="00A42498">
      <w:pPr>
        <w:pStyle w:val="14"/>
      </w:pPr>
      <w:r w:rsidRPr="00EB2D57">
        <w:lastRenderedPageBreak/>
        <w:t>Лексическая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42498" w:rsidRPr="00EB2D57" w:rsidRDefault="00A42498" w:rsidP="00A42498">
      <w:pPr>
        <w:pStyle w:val="11"/>
        <w:spacing w:line="252" w:lineRule="auto"/>
        <w:jc w:val="both"/>
        <w:rPr>
          <w:color w:val="auto"/>
        </w:rPr>
      </w:pPr>
      <w:r w:rsidRPr="00EB2D57">
        <w:rPr>
          <w:color w:val="auto"/>
        </w:rPr>
        <w:t>Основные способы словообразования:</w:t>
      </w:r>
    </w:p>
    <w:p w:rsidR="00A42498" w:rsidRPr="00EB2D57" w:rsidRDefault="00A42498" w:rsidP="00A42498">
      <w:pPr>
        <w:pStyle w:val="11"/>
        <w:numPr>
          <w:ilvl w:val="0"/>
          <w:numId w:val="81"/>
        </w:numPr>
        <w:tabs>
          <w:tab w:val="left" w:pos="581"/>
        </w:tabs>
        <w:spacing w:line="252" w:lineRule="auto"/>
        <w:jc w:val="both"/>
        <w:rPr>
          <w:color w:val="auto"/>
        </w:rPr>
      </w:pPr>
      <w:r w:rsidRPr="00EB2D57">
        <w:rPr>
          <w:color w:val="auto"/>
        </w:rPr>
        <w:t>аффиксация:</w:t>
      </w:r>
    </w:p>
    <w:p w:rsidR="00A42498" w:rsidRPr="00EB2D57" w:rsidRDefault="00A42498" w:rsidP="00A42498">
      <w:pPr>
        <w:pStyle w:val="11"/>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-ance/-ence (performance/residence); -ity (activity); -ship (friendship);</w:t>
      </w:r>
    </w:p>
    <w:p w:rsidR="00A42498" w:rsidRPr="00EB2D57" w:rsidRDefault="00A42498" w:rsidP="00A42498">
      <w:pPr>
        <w:pStyle w:val="11"/>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bidi="en-US"/>
        </w:rPr>
        <w:t>inter</w:t>
      </w:r>
      <w:r w:rsidRPr="00EB2D57">
        <w:rPr>
          <w:color w:val="auto"/>
          <w:lang w:bidi="en-US"/>
        </w:rPr>
        <w:t>- (</w:t>
      </w:r>
      <w:r w:rsidRPr="00EB2D57">
        <w:rPr>
          <w:color w:val="auto"/>
          <w:lang w:val="en-US" w:bidi="en-US"/>
        </w:rPr>
        <w:t>international</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имен прилагательных при помощи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rPr>
        <w:t xml:space="preserve">и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interested</w:t>
      </w:r>
      <w:r w:rsidRPr="00EB2D57">
        <w:rPr>
          <w:color w:val="auto"/>
          <w:lang w:bidi="en-US"/>
        </w:rPr>
        <w:t>—</w:t>
      </w:r>
      <w:r w:rsidRPr="00EB2D57">
        <w:rPr>
          <w:color w:val="auto"/>
          <w:lang w:val="en-US" w:bidi="en-US"/>
        </w:rPr>
        <w:t>interesting</w:t>
      </w:r>
      <w:r w:rsidRPr="00EB2D57">
        <w:rPr>
          <w:color w:val="auto"/>
          <w:lang w:bidi="en-US"/>
        </w:rPr>
        <w:t>);</w:t>
      </w:r>
    </w:p>
    <w:p w:rsidR="00A42498" w:rsidRPr="00EB2D57" w:rsidRDefault="00A42498" w:rsidP="00A42498">
      <w:pPr>
        <w:pStyle w:val="11"/>
        <w:numPr>
          <w:ilvl w:val="0"/>
          <w:numId w:val="81"/>
        </w:numPr>
        <w:tabs>
          <w:tab w:val="left" w:pos="581"/>
        </w:tabs>
        <w:spacing w:line="252" w:lineRule="auto"/>
        <w:jc w:val="both"/>
        <w:rPr>
          <w:color w:val="auto"/>
        </w:rPr>
      </w:pPr>
      <w:r w:rsidRPr="00EB2D57">
        <w:rPr>
          <w:color w:val="auto"/>
        </w:rPr>
        <w:t>конверсия:</w:t>
      </w:r>
    </w:p>
    <w:p w:rsidR="00A42498" w:rsidRPr="00EB2D57" w:rsidRDefault="00A42498" w:rsidP="00A42498">
      <w:pPr>
        <w:pStyle w:val="11"/>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42498" w:rsidRPr="00EB2D57" w:rsidRDefault="00A42498" w:rsidP="00A42498">
      <w:pPr>
        <w:pStyle w:val="11"/>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A42498" w:rsidRDefault="00A42498" w:rsidP="00A42498">
      <w:pPr>
        <w:pStyle w:val="14"/>
      </w:pPr>
    </w:p>
    <w:p w:rsidR="00A42498" w:rsidRPr="00EB2D57" w:rsidRDefault="00A42498" w:rsidP="00A42498">
      <w:pPr>
        <w:pStyle w:val="14"/>
      </w:pPr>
      <w:r w:rsidRPr="00EB2D57">
        <w:t>Грамматическая сторона речи</w:t>
      </w:r>
    </w:p>
    <w:p w:rsidR="00A42498" w:rsidRPr="00EB2D57" w:rsidRDefault="00A42498" w:rsidP="00A42498">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jc w:val="both"/>
        <w:rPr>
          <w:color w:val="auto"/>
          <w:lang w:val="en-US"/>
        </w:rPr>
      </w:pPr>
      <w:r w:rsidRPr="00EB2D57">
        <w:rPr>
          <w:color w:val="auto"/>
        </w:rPr>
        <w:t>Предложения</w:t>
      </w:r>
      <w:r w:rsidRPr="00D1777B">
        <w:rPr>
          <w:color w:val="auto"/>
          <w:lang w:val="en-US"/>
        </w:rPr>
        <w:t xml:space="preserve"> </w:t>
      </w:r>
      <w:r w:rsidRPr="00EB2D57">
        <w:rPr>
          <w:color w:val="auto"/>
        </w:rPr>
        <w:t>со</w:t>
      </w:r>
      <w:r w:rsidRPr="00D1777B">
        <w:rPr>
          <w:color w:val="auto"/>
          <w:lang w:val="en-US"/>
        </w:rPr>
        <w:t xml:space="preserve"> </w:t>
      </w:r>
      <w:r w:rsidRPr="00EB2D57">
        <w:rPr>
          <w:color w:val="auto"/>
        </w:rPr>
        <w:t>сложным</w:t>
      </w:r>
      <w:r w:rsidRPr="00D1777B">
        <w:rPr>
          <w:color w:val="auto"/>
          <w:lang w:val="en-US"/>
        </w:rPr>
        <w:t xml:space="preserve"> </w:t>
      </w:r>
      <w:r w:rsidRPr="00EB2D57">
        <w:rPr>
          <w:color w:val="auto"/>
        </w:rPr>
        <w:t>дополнением</w:t>
      </w:r>
      <w:r w:rsidRPr="00D1777B">
        <w:rPr>
          <w:color w:val="auto"/>
          <w:lang w:val="en-US"/>
        </w:rPr>
        <w:t xml:space="preserve"> </w:t>
      </w:r>
      <w:r w:rsidRPr="00D1777B">
        <w:rPr>
          <w:color w:val="auto"/>
          <w:lang w:val="en-US" w:bidi="en-US"/>
        </w:rPr>
        <w:t>(</w:t>
      </w:r>
      <w:r w:rsidRPr="00EB2D57">
        <w:rPr>
          <w:color w:val="auto"/>
          <w:lang w:val="en-US" w:bidi="en-US"/>
        </w:rPr>
        <w:t>Complex</w:t>
      </w:r>
      <w:r w:rsidRPr="00D1777B">
        <w:rPr>
          <w:color w:val="auto"/>
          <w:lang w:val="en-US" w:bidi="en-US"/>
        </w:rPr>
        <w:t xml:space="preserve"> </w:t>
      </w:r>
      <w:r w:rsidRPr="00EB2D57">
        <w:rPr>
          <w:color w:val="auto"/>
          <w:lang w:val="en-US" w:bidi="en-US"/>
        </w:rPr>
        <w:t>Object</w:t>
      </w:r>
      <w:r w:rsidRPr="00D1777B">
        <w:rPr>
          <w:color w:val="auto"/>
          <w:lang w:val="en-US" w:bidi="en-US"/>
        </w:rPr>
        <w:t>) (</w:t>
      </w:r>
      <w:r w:rsidRPr="00EB2D57">
        <w:rPr>
          <w:color w:val="auto"/>
          <w:lang w:val="en-US" w:bidi="en-US"/>
        </w:rPr>
        <w:t>I</w:t>
      </w:r>
      <w:r w:rsidRPr="00D1777B">
        <w:rPr>
          <w:color w:val="auto"/>
          <w:lang w:val="en-US" w:bidi="en-US"/>
        </w:rPr>
        <w:t xml:space="preserve"> </w:t>
      </w:r>
      <w:r w:rsidRPr="00EB2D57">
        <w:rPr>
          <w:color w:val="auto"/>
          <w:lang w:val="en-US" w:bidi="en-US"/>
        </w:rPr>
        <w:t>saw</w:t>
      </w:r>
      <w:r w:rsidRPr="00D1777B">
        <w:rPr>
          <w:color w:val="auto"/>
          <w:lang w:val="en-US" w:bidi="en-US"/>
        </w:rPr>
        <w:t xml:space="preserve"> </w:t>
      </w:r>
      <w:r w:rsidRPr="00EB2D57">
        <w:rPr>
          <w:color w:val="auto"/>
          <w:lang w:val="en-US" w:bidi="en-US"/>
        </w:rPr>
        <w:t>her cross/crossing the road.).</w:t>
      </w:r>
    </w:p>
    <w:p w:rsidR="00A42498" w:rsidRPr="00EB2D57" w:rsidRDefault="00A42498" w:rsidP="00A42498">
      <w:pPr>
        <w:pStyle w:val="11"/>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42498" w:rsidRPr="00EB2D57" w:rsidRDefault="00A42498" w:rsidP="00A42498">
      <w:pPr>
        <w:pStyle w:val="11"/>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jc w:val="both"/>
        <w:rPr>
          <w:color w:val="auto"/>
        </w:rPr>
      </w:pPr>
      <w:r w:rsidRPr="00EB2D57">
        <w:rPr>
          <w:color w:val="auto"/>
        </w:rPr>
        <w:t>Согласование времен в рамках сложного предложения.</w:t>
      </w:r>
    </w:p>
    <w:p w:rsidR="00A42498" w:rsidRPr="00EB2D57" w:rsidRDefault="00A42498" w:rsidP="00A42498">
      <w:pPr>
        <w:pStyle w:val="11"/>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be/get used to doing something; be/get used to something.</w:t>
      </w:r>
    </w:p>
    <w:p w:rsidR="00A42498" w:rsidRPr="00EB2D57" w:rsidRDefault="00A42498" w:rsidP="00A42498">
      <w:pPr>
        <w:pStyle w:val="11"/>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 xml:space="preserve">and ... </w:t>
      </w:r>
      <w:r w:rsidRPr="00EB2D57">
        <w:rPr>
          <w:i/>
          <w:iCs/>
          <w:color w:val="auto"/>
          <w:lang w:val="en-US" w:bidi="en-US"/>
        </w:rPr>
        <w:t>.</w:t>
      </w:r>
    </w:p>
    <w:p w:rsidR="00A42498" w:rsidRPr="00EB2D57" w:rsidRDefault="00A42498" w:rsidP="00A42498">
      <w:pPr>
        <w:pStyle w:val="11"/>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A42498" w:rsidRPr="00EB2D57" w:rsidRDefault="00A42498" w:rsidP="00A42498">
      <w:pPr>
        <w:pStyle w:val="11"/>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A42498" w:rsidRPr="00EB2D57" w:rsidRDefault="00A42498" w:rsidP="00A42498">
      <w:pPr>
        <w:pStyle w:val="11"/>
        <w:jc w:val="both"/>
        <w:rPr>
          <w:color w:val="auto"/>
        </w:rPr>
      </w:pPr>
      <w:r w:rsidRPr="00EB2D57">
        <w:rPr>
          <w:color w:val="auto"/>
        </w:rPr>
        <w:t>Модальные глаголы в косвенной речи в настоящем и прошедшем времени.</w:t>
      </w:r>
    </w:p>
    <w:p w:rsidR="00A42498" w:rsidRPr="00EB2D57" w:rsidRDefault="00A42498" w:rsidP="00A42498">
      <w:pPr>
        <w:pStyle w:val="11"/>
        <w:jc w:val="both"/>
        <w:rPr>
          <w:color w:val="auto"/>
        </w:rPr>
      </w:pPr>
      <w:r w:rsidRPr="00EB2D57">
        <w:rPr>
          <w:color w:val="auto"/>
        </w:rPr>
        <w:t>Неличные формы глагола (инфинитив, герундий, причастия настоящего и прошедшего времени).</w:t>
      </w:r>
    </w:p>
    <w:p w:rsidR="00A42498" w:rsidRPr="00EB2D57" w:rsidRDefault="00A42498" w:rsidP="00A42498">
      <w:pPr>
        <w:pStyle w:val="11"/>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A42498" w:rsidRPr="00EB2D57" w:rsidRDefault="00A42498" w:rsidP="00A42498">
      <w:pPr>
        <w:pStyle w:val="11"/>
        <w:spacing w:after="160"/>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A42498" w:rsidRDefault="00A42498" w:rsidP="00A42498">
      <w:pPr>
        <w:pStyle w:val="ae"/>
      </w:pP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42498" w:rsidRPr="00EB2D57" w:rsidRDefault="00A42498" w:rsidP="00A42498">
      <w:pPr>
        <w:pStyle w:val="11"/>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w:t>
      </w:r>
      <w:r>
        <w:rPr>
          <w:color w:val="auto"/>
        </w:rPr>
        <w:t xml:space="preserve"> </w:t>
      </w:r>
      <w:r w:rsidRPr="00EB2D57">
        <w:rPr>
          <w:color w:val="auto"/>
        </w:rPr>
        <w:t>содержания и использование лексико-грамматических средств с их учётом.</w:t>
      </w:r>
    </w:p>
    <w:p w:rsidR="00A42498" w:rsidRPr="00EB2D57" w:rsidRDefault="00A42498" w:rsidP="00A42498">
      <w:pPr>
        <w:pStyle w:val="11"/>
        <w:spacing w:line="252" w:lineRule="auto"/>
        <w:jc w:val="both"/>
        <w:rPr>
          <w:color w:val="auto"/>
        </w:rPr>
      </w:pPr>
      <w:r w:rsidRPr="00EB2D57">
        <w:rPr>
          <w:color w:val="auto"/>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w:t>
      </w:r>
      <w:r w:rsidRPr="00EB2D57">
        <w:rPr>
          <w:color w:val="auto"/>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42498" w:rsidRPr="00EB2D57" w:rsidRDefault="00A42498" w:rsidP="00A42498">
      <w:pPr>
        <w:pStyle w:val="11"/>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42498" w:rsidRPr="00EB2D57" w:rsidRDefault="00A42498" w:rsidP="00A42498">
      <w:pPr>
        <w:pStyle w:val="11"/>
        <w:spacing w:line="252" w:lineRule="auto"/>
        <w:jc w:val="both"/>
        <w:rPr>
          <w:color w:val="auto"/>
        </w:rPr>
      </w:pPr>
      <w:r w:rsidRPr="00EB2D57">
        <w:rPr>
          <w:color w:val="auto"/>
        </w:rPr>
        <w:t>Соблюдение нормы вежливости в межкультурном общении.</w:t>
      </w:r>
    </w:p>
    <w:p w:rsidR="00A42498" w:rsidRPr="00EB2D57" w:rsidRDefault="00A42498" w:rsidP="00A42498">
      <w:pPr>
        <w:pStyle w:val="11"/>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42498" w:rsidRPr="00EB2D57" w:rsidRDefault="00A42498" w:rsidP="00A42498">
      <w:pPr>
        <w:pStyle w:val="11"/>
        <w:spacing w:line="252" w:lineRule="auto"/>
        <w:jc w:val="both"/>
        <w:rPr>
          <w:color w:val="auto"/>
        </w:rPr>
      </w:pPr>
      <w:r w:rsidRPr="00EB2D57">
        <w:rPr>
          <w:color w:val="auto"/>
        </w:rPr>
        <w:t>Развитие умений:</w:t>
      </w:r>
    </w:p>
    <w:p w:rsidR="00A42498" w:rsidRPr="00EB2D57" w:rsidRDefault="00A42498" w:rsidP="00A42498">
      <w:pPr>
        <w:pStyle w:val="11"/>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42498" w:rsidRPr="00EB2D57" w:rsidRDefault="00A42498" w:rsidP="00A42498">
      <w:pPr>
        <w:pStyle w:val="11"/>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42498" w:rsidRPr="00EB2D57" w:rsidRDefault="00A42498" w:rsidP="00A42498">
      <w:pPr>
        <w:pStyle w:val="11"/>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42498" w:rsidRDefault="00A42498" w:rsidP="00A42498">
      <w:pPr>
        <w:pStyle w:val="ae"/>
      </w:pPr>
    </w:p>
    <w:p w:rsidR="00A42498" w:rsidRPr="00EB2D57" w:rsidRDefault="00A42498" w:rsidP="00A42498">
      <w:pPr>
        <w:pStyle w:val="ae"/>
      </w:pPr>
      <w:r w:rsidRPr="00EB2D57">
        <w:t>Компенсаторные умения</w:t>
      </w:r>
    </w:p>
    <w:p w:rsidR="00A42498" w:rsidRPr="00EB2D57" w:rsidRDefault="00A42498" w:rsidP="00A42498">
      <w:pPr>
        <w:pStyle w:val="11"/>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42498" w:rsidRPr="00EB2D57" w:rsidRDefault="00A42498" w:rsidP="00A42498">
      <w:pPr>
        <w:pStyle w:val="11"/>
        <w:jc w:val="both"/>
        <w:rPr>
          <w:color w:val="auto"/>
        </w:rPr>
      </w:pPr>
      <w:r w:rsidRPr="00EB2D57">
        <w:rPr>
          <w:color w:val="auto"/>
        </w:rPr>
        <w:t>Переспрашивать, просить повторить, уточняя значение незнакомых слов.</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r>
        <w:rPr>
          <w:color w:val="auto"/>
        </w:rPr>
        <w:t xml:space="preserve"> </w:t>
      </w: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Pr="00EB2D57" w:rsidRDefault="00A42498" w:rsidP="00A42498">
      <w:pPr>
        <w:pStyle w:val="ae"/>
      </w:pPr>
      <w:bookmarkStart w:id="214" w:name="bookmark559"/>
      <w:r w:rsidRPr="00EB2D57">
        <w:t>9 класс</w:t>
      </w:r>
      <w:bookmarkEnd w:id="214"/>
    </w:p>
    <w:p w:rsidR="00A42498" w:rsidRDefault="00A42498" w:rsidP="00A42498">
      <w:pPr>
        <w:pStyle w:val="ae"/>
        <w:rPr>
          <w:bCs/>
        </w:rPr>
      </w:pPr>
    </w:p>
    <w:p w:rsidR="00A42498" w:rsidRPr="00EB2D57" w:rsidRDefault="00A42498" w:rsidP="00A42498">
      <w:pPr>
        <w:pStyle w:val="ae"/>
      </w:pPr>
      <w:r w:rsidRPr="00EB2D57">
        <w:rPr>
          <w:bCs/>
        </w:rPr>
        <w:t>Коммуникативные умения</w:t>
      </w:r>
    </w:p>
    <w:p w:rsidR="00A42498" w:rsidRPr="00EB2D57" w:rsidRDefault="00A42498" w:rsidP="00A42498">
      <w:pPr>
        <w:pStyle w:val="11"/>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2498" w:rsidRPr="00EB2D57" w:rsidRDefault="00A42498" w:rsidP="00A42498">
      <w:pPr>
        <w:pStyle w:val="11"/>
        <w:spacing w:line="252" w:lineRule="auto"/>
        <w:jc w:val="both"/>
        <w:rPr>
          <w:color w:val="auto"/>
        </w:rPr>
      </w:pPr>
      <w:r w:rsidRPr="00EB2D57">
        <w:rPr>
          <w:color w:val="auto"/>
        </w:rPr>
        <w:t>Взаимоотношения в семье и с друзьями. Конфликты и их разрешение.</w:t>
      </w:r>
    </w:p>
    <w:p w:rsidR="00A42498" w:rsidRPr="00EB2D57" w:rsidRDefault="00A42498" w:rsidP="00A42498">
      <w:pPr>
        <w:pStyle w:val="11"/>
        <w:spacing w:line="252" w:lineRule="auto"/>
        <w:jc w:val="both"/>
        <w:rPr>
          <w:color w:val="auto"/>
        </w:rPr>
      </w:pPr>
      <w:r w:rsidRPr="00EB2D57">
        <w:rPr>
          <w:color w:val="auto"/>
        </w:rPr>
        <w:t>Внешность и характер человека/литературного персонажа.</w:t>
      </w:r>
    </w:p>
    <w:p w:rsidR="00A42498" w:rsidRPr="00EB2D57" w:rsidRDefault="00A42498" w:rsidP="00A42498">
      <w:pPr>
        <w:pStyle w:val="11"/>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42498" w:rsidRPr="00EB2D57" w:rsidRDefault="00A42498" w:rsidP="00A42498">
      <w:pPr>
        <w:pStyle w:val="11"/>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42498" w:rsidRPr="00EB2D57" w:rsidRDefault="00A42498" w:rsidP="00A42498">
      <w:pPr>
        <w:pStyle w:val="11"/>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42498" w:rsidRPr="00EB2D57" w:rsidRDefault="00A42498" w:rsidP="00A42498">
      <w:pPr>
        <w:pStyle w:val="11"/>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42498" w:rsidRPr="00EB2D57" w:rsidRDefault="00A42498" w:rsidP="00A42498">
      <w:pPr>
        <w:pStyle w:val="11"/>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42498" w:rsidRPr="00EB2D57" w:rsidRDefault="00A42498" w:rsidP="00A42498">
      <w:pPr>
        <w:pStyle w:val="11"/>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42498" w:rsidRPr="00EB2D57" w:rsidRDefault="00A42498" w:rsidP="00A42498">
      <w:pPr>
        <w:pStyle w:val="11"/>
        <w:spacing w:line="252" w:lineRule="auto"/>
        <w:jc w:val="both"/>
        <w:rPr>
          <w:color w:val="auto"/>
        </w:rPr>
      </w:pPr>
      <w:r w:rsidRPr="00EB2D57">
        <w:rPr>
          <w:color w:val="auto"/>
        </w:rPr>
        <w:t>Средства массовой информации (телевидение, радио, пресса, Интернет).</w:t>
      </w:r>
    </w:p>
    <w:p w:rsidR="00A42498" w:rsidRPr="00EB2D57" w:rsidRDefault="00A42498" w:rsidP="00A42498">
      <w:pPr>
        <w:pStyle w:val="11"/>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42498" w:rsidRPr="00EB2D57" w:rsidRDefault="00A42498" w:rsidP="00A42498">
      <w:pPr>
        <w:pStyle w:val="11"/>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w:t>
      </w:r>
      <w:r>
        <w:rPr>
          <w:color w:val="auto"/>
        </w:rPr>
        <w:t xml:space="preserve"> </w:t>
      </w:r>
      <w:r w:rsidRPr="00EB2D57">
        <w:rPr>
          <w:color w:val="auto"/>
        </w:rPr>
        <w:t>деятели, учёные, писатели, поэты, художники, музыканты, спортсмены.</w:t>
      </w:r>
    </w:p>
    <w:p w:rsidR="00A42498" w:rsidRPr="00EB2D57" w:rsidRDefault="00A42498" w:rsidP="00A42498">
      <w:pPr>
        <w:pStyle w:val="14"/>
      </w:pPr>
      <w:r w:rsidRPr="00EB2D57">
        <w:t>Говорение</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42498" w:rsidRPr="00EB2D57" w:rsidRDefault="00A42498" w:rsidP="00A42498">
      <w:pPr>
        <w:pStyle w:val="11"/>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sidRPr="00EB2D57">
        <w:rPr>
          <w:color w:val="auto"/>
        </w:rPr>
        <w:lastRenderedPageBreak/>
        <w:t>предложения собеседника;</w:t>
      </w:r>
    </w:p>
    <w:p w:rsidR="00A42498" w:rsidRPr="00EB2D57" w:rsidRDefault="00A42498" w:rsidP="00A42498">
      <w:pPr>
        <w:pStyle w:val="11"/>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42498" w:rsidRPr="00EB2D57" w:rsidRDefault="00A42498" w:rsidP="00A42498">
      <w:pPr>
        <w:pStyle w:val="11"/>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2498" w:rsidRPr="00EB2D57" w:rsidRDefault="00A42498" w:rsidP="00A42498">
      <w:pPr>
        <w:pStyle w:val="11"/>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42498" w:rsidRPr="00EB2D57" w:rsidRDefault="00A42498" w:rsidP="00A42498">
      <w:pPr>
        <w:pStyle w:val="11"/>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42498" w:rsidRPr="00EB2D57" w:rsidRDefault="00A42498" w:rsidP="00A42498">
      <w:pPr>
        <w:pStyle w:val="11"/>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42498" w:rsidRPr="00EB2D57" w:rsidRDefault="00A42498" w:rsidP="00A42498">
      <w:pPr>
        <w:pStyle w:val="11"/>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w:t>
      </w:r>
      <w:r>
        <w:rPr>
          <w:color w:val="auto"/>
        </w:rPr>
        <w:t xml:space="preserve"> </w:t>
      </w:r>
      <w:r w:rsidRPr="00EB2D57">
        <w:rPr>
          <w:color w:val="auto"/>
        </w:rPr>
        <w:t>основных коммуникативных типов речи:</w:t>
      </w:r>
    </w:p>
    <w:p w:rsidR="00A42498" w:rsidRPr="00EB2D57" w:rsidRDefault="00A42498" w:rsidP="00A42498">
      <w:pPr>
        <w:pStyle w:val="11"/>
        <w:numPr>
          <w:ilvl w:val="0"/>
          <w:numId w:val="8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2498" w:rsidRPr="00EB2D57" w:rsidRDefault="00A42498" w:rsidP="00A42498">
      <w:pPr>
        <w:pStyle w:val="11"/>
        <w:numPr>
          <w:ilvl w:val="0"/>
          <w:numId w:val="82"/>
        </w:numPr>
        <w:tabs>
          <w:tab w:val="left" w:pos="289"/>
        </w:tabs>
        <w:spacing w:line="252" w:lineRule="auto"/>
        <w:ind w:firstLine="0"/>
        <w:jc w:val="both"/>
        <w:rPr>
          <w:color w:val="auto"/>
        </w:rPr>
      </w:pPr>
      <w:r w:rsidRPr="00EB2D57">
        <w:rPr>
          <w:color w:val="auto"/>
        </w:rPr>
        <w:t>повествование/сообщение;</w:t>
      </w:r>
    </w:p>
    <w:p w:rsidR="00A42498" w:rsidRPr="00EB2D57" w:rsidRDefault="00A42498" w:rsidP="00A42498">
      <w:pPr>
        <w:pStyle w:val="11"/>
        <w:numPr>
          <w:ilvl w:val="0"/>
          <w:numId w:val="82"/>
        </w:numPr>
        <w:tabs>
          <w:tab w:val="left" w:pos="289"/>
        </w:tabs>
        <w:spacing w:after="40" w:line="252" w:lineRule="auto"/>
        <w:ind w:firstLine="0"/>
        <w:jc w:val="both"/>
        <w:rPr>
          <w:color w:val="auto"/>
        </w:rPr>
      </w:pPr>
      <w:r w:rsidRPr="00EB2D57">
        <w:rPr>
          <w:color w:val="auto"/>
        </w:rPr>
        <w:t>рассуждение;</w:t>
      </w:r>
    </w:p>
    <w:p w:rsidR="00A42498" w:rsidRPr="00EB2D57" w:rsidRDefault="00A42498" w:rsidP="00A42498">
      <w:pPr>
        <w:pStyle w:val="11"/>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42498" w:rsidRPr="00EB2D57" w:rsidRDefault="00A42498" w:rsidP="00A42498">
      <w:pPr>
        <w:pStyle w:val="11"/>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42498" w:rsidRPr="00EB2D57" w:rsidRDefault="00A42498" w:rsidP="00A42498">
      <w:pPr>
        <w:pStyle w:val="11"/>
        <w:spacing w:after="40" w:line="252" w:lineRule="auto"/>
        <w:jc w:val="both"/>
        <w:rPr>
          <w:color w:val="auto"/>
        </w:rPr>
      </w:pPr>
      <w:r w:rsidRPr="00EB2D57">
        <w:rPr>
          <w:color w:val="auto"/>
        </w:rPr>
        <w:t>составление рассказа по картинкам;</w:t>
      </w:r>
    </w:p>
    <w:p w:rsidR="00A42498" w:rsidRPr="00EB2D57" w:rsidRDefault="00A42498" w:rsidP="00A42498">
      <w:pPr>
        <w:pStyle w:val="11"/>
        <w:spacing w:line="252" w:lineRule="auto"/>
        <w:jc w:val="both"/>
        <w:rPr>
          <w:color w:val="auto"/>
        </w:rPr>
      </w:pPr>
      <w:r w:rsidRPr="00EB2D57">
        <w:rPr>
          <w:color w:val="auto"/>
        </w:rPr>
        <w:t>изложение результатов выполненной проектной работы.</w:t>
      </w:r>
    </w:p>
    <w:p w:rsidR="00A42498" w:rsidRPr="00EB2D57" w:rsidRDefault="00A42498" w:rsidP="00A42498">
      <w:pPr>
        <w:pStyle w:val="11"/>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42498" w:rsidRPr="00EB2D57" w:rsidRDefault="00A42498" w:rsidP="00A42498">
      <w:pPr>
        <w:pStyle w:val="11"/>
        <w:spacing w:after="180" w:line="252" w:lineRule="auto"/>
        <w:jc w:val="both"/>
        <w:rPr>
          <w:color w:val="auto"/>
        </w:rPr>
      </w:pPr>
      <w:r w:rsidRPr="00EB2D57">
        <w:rPr>
          <w:color w:val="auto"/>
        </w:rPr>
        <w:t>Объём монологического высказывания — 10—12 фраз.</w:t>
      </w:r>
    </w:p>
    <w:p w:rsidR="00A42498" w:rsidRPr="00EB2D57" w:rsidRDefault="00A42498" w:rsidP="00A42498">
      <w:pPr>
        <w:pStyle w:val="14"/>
      </w:pPr>
      <w:r w:rsidRPr="00EB2D57">
        <w:t>Аудирование</w:t>
      </w:r>
    </w:p>
    <w:p w:rsidR="00A42498" w:rsidRPr="00EB2D57" w:rsidRDefault="00A42498" w:rsidP="00A42498">
      <w:pPr>
        <w:pStyle w:val="11"/>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42498" w:rsidRPr="00EB2D57" w:rsidRDefault="00A42498" w:rsidP="00A42498">
      <w:pPr>
        <w:pStyle w:val="11"/>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42498" w:rsidRPr="00EB2D57" w:rsidRDefault="00A42498" w:rsidP="00A42498">
      <w:pPr>
        <w:pStyle w:val="11"/>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42498" w:rsidRPr="00EB2D57" w:rsidRDefault="00A42498" w:rsidP="00A42498">
      <w:pPr>
        <w:pStyle w:val="11"/>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w:t>
      </w:r>
      <w:r>
        <w:rPr>
          <w:color w:val="auto"/>
        </w:rPr>
        <w:t xml:space="preserve"> </w:t>
      </w:r>
      <w:r w:rsidRPr="00EB2D57">
        <w:rPr>
          <w:color w:val="auto"/>
        </w:rPr>
        <w:t>информацию, представленную в эксплицитной (явной) форме, в воспринимаемом на слух тексте.</w:t>
      </w:r>
    </w:p>
    <w:p w:rsidR="00A42498" w:rsidRPr="00EB2D57" w:rsidRDefault="00A42498" w:rsidP="00A42498">
      <w:pPr>
        <w:pStyle w:val="11"/>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2498" w:rsidRPr="00EB2D57" w:rsidRDefault="00A42498" w:rsidP="00A42498">
      <w:pPr>
        <w:pStyle w:val="11"/>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42498" w:rsidRPr="00EB2D57" w:rsidRDefault="00A42498" w:rsidP="00A42498">
      <w:pPr>
        <w:pStyle w:val="11"/>
        <w:spacing w:after="160" w:line="252" w:lineRule="auto"/>
        <w:jc w:val="both"/>
        <w:rPr>
          <w:color w:val="auto"/>
        </w:rPr>
      </w:pPr>
      <w:r w:rsidRPr="00EB2D57">
        <w:rPr>
          <w:color w:val="auto"/>
        </w:rPr>
        <w:t>Время звучания текста/текстов для аудирования — до 2 минут.</w:t>
      </w:r>
    </w:p>
    <w:p w:rsidR="00A42498" w:rsidRPr="00EB2D57" w:rsidRDefault="00A42498" w:rsidP="00A42498">
      <w:pPr>
        <w:pStyle w:val="14"/>
      </w:pPr>
      <w:r w:rsidRPr="00EB2D57">
        <w:t>Смысловое чтение</w:t>
      </w:r>
    </w:p>
    <w:p w:rsidR="00A42498" w:rsidRPr="00EB2D57" w:rsidRDefault="00A42498" w:rsidP="00A42498">
      <w:pPr>
        <w:pStyle w:val="11"/>
        <w:spacing w:line="252" w:lineRule="auto"/>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w:t>
      </w:r>
      <w:r w:rsidRPr="00EB2D57">
        <w:rPr>
          <w:color w:val="auto"/>
        </w:rPr>
        <w:lastRenderedPageBreak/>
        <w:t>содержания текста.</w:t>
      </w:r>
    </w:p>
    <w:p w:rsidR="00A42498" w:rsidRPr="00EB2D57" w:rsidRDefault="00A42498" w:rsidP="00A42498">
      <w:pPr>
        <w:pStyle w:val="11"/>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42498" w:rsidRPr="00EB2D57" w:rsidRDefault="00A42498" w:rsidP="00A42498">
      <w:pPr>
        <w:pStyle w:val="11"/>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42498" w:rsidRPr="00EB2D57" w:rsidRDefault="00A42498" w:rsidP="00A42498">
      <w:pPr>
        <w:pStyle w:val="11"/>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42498" w:rsidRPr="00EB2D57" w:rsidRDefault="00A42498" w:rsidP="00A42498">
      <w:pPr>
        <w:pStyle w:val="11"/>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w:t>
      </w:r>
      <w:r>
        <w:rPr>
          <w:color w:val="auto"/>
        </w:rPr>
        <w:t xml:space="preserve"> </w:t>
      </w:r>
      <w:r w:rsidRPr="00EB2D57">
        <w:rPr>
          <w:color w:val="auto"/>
        </w:rPr>
        <w:t>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42498" w:rsidRPr="00EB2D57" w:rsidRDefault="00A42498" w:rsidP="00A42498">
      <w:pPr>
        <w:pStyle w:val="11"/>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42498" w:rsidRPr="00EB2D57" w:rsidRDefault="00A42498" w:rsidP="00A42498">
      <w:pPr>
        <w:pStyle w:val="11"/>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42498" w:rsidRPr="00EB2D57" w:rsidRDefault="00A42498" w:rsidP="00A42498">
      <w:pPr>
        <w:pStyle w:val="11"/>
        <w:spacing w:after="180" w:line="252" w:lineRule="auto"/>
        <w:jc w:val="both"/>
        <w:rPr>
          <w:color w:val="auto"/>
        </w:rPr>
      </w:pPr>
      <w:r w:rsidRPr="00EB2D57">
        <w:rPr>
          <w:color w:val="auto"/>
        </w:rPr>
        <w:t>Объём текста/текстов для чтения — 500—600 слов.</w:t>
      </w:r>
    </w:p>
    <w:p w:rsidR="00A42498" w:rsidRPr="00EB2D57" w:rsidRDefault="00A42498" w:rsidP="00A42498">
      <w:pPr>
        <w:pStyle w:val="14"/>
      </w:pPr>
      <w:r w:rsidRPr="00EB2D57">
        <w:t>Письменная речь</w:t>
      </w:r>
    </w:p>
    <w:p w:rsidR="00A42498" w:rsidRPr="00EB2D57" w:rsidRDefault="00A42498" w:rsidP="00A42498">
      <w:pPr>
        <w:pStyle w:val="11"/>
        <w:jc w:val="both"/>
        <w:rPr>
          <w:color w:val="auto"/>
        </w:rPr>
      </w:pPr>
      <w:r w:rsidRPr="00EB2D57">
        <w:rPr>
          <w:color w:val="auto"/>
        </w:rPr>
        <w:t>Развитие умений письменной речи:</w:t>
      </w:r>
    </w:p>
    <w:p w:rsidR="00A42498" w:rsidRPr="00EB2D57" w:rsidRDefault="00A42498" w:rsidP="00A42498">
      <w:pPr>
        <w:pStyle w:val="11"/>
        <w:jc w:val="both"/>
        <w:rPr>
          <w:color w:val="auto"/>
        </w:rPr>
      </w:pPr>
      <w:r w:rsidRPr="00EB2D57">
        <w:rPr>
          <w:color w:val="auto"/>
        </w:rPr>
        <w:t>составление плана/тезисов устного или письменного сообщения;</w:t>
      </w:r>
    </w:p>
    <w:p w:rsidR="00A42498" w:rsidRPr="00EB2D57" w:rsidRDefault="00A42498" w:rsidP="00A42498">
      <w:pPr>
        <w:pStyle w:val="11"/>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42498" w:rsidRPr="00EB2D57" w:rsidRDefault="00A42498" w:rsidP="00A42498">
      <w:pPr>
        <w:pStyle w:val="11"/>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42498" w:rsidRPr="00EB2D57" w:rsidRDefault="00A42498" w:rsidP="00A42498">
      <w:pPr>
        <w:pStyle w:val="11"/>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42498" w:rsidRPr="00EB2D57" w:rsidRDefault="00A42498" w:rsidP="00A42498">
      <w:pPr>
        <w:pStyle w:val="11"/>
        <w:jc w:val="both"/>
        <w:rPr>
          <w:color w:val="auto"/>
        </w:rPr>
      </w:pPr>
      <w:r w:rsidRPr="00EB2D57">
        <w:rPr>
          <w:color w:val="auto"/>
        </w:rPr>
        <w:t>заполнение таблицы с краткой фиксацией содержания прочитанного/прослушанного текста;</w:t>
      </w:r>
    </w:p>
    <w:p w:rsidR="00A42498" w:rsidRPr="00EB2D57" w:rsidRDefault="00A42498" w:rsidP="00A42498">
      <w:pPr>
        <w:pStyle w:val="11"/>
        <w:jc w:val="both"/>
        <w:rPr>
          <w:color w:val="auto"/>
        </w:rPr>
      </w:pPr>
      <w:r w:rsidRPr="00EB2D57">
        <w:rPr>
          <w:color w:val="auto"/>
        </w:rPr>
        <w:t>преобразование таблицы, схемы в текстовый вариант представления информации;</w:t>
      </w:r>
    </w:p>
    <w:p w:rsidR="00A42498" w:rsidRPr="00EB2D57" w:rsidRDefault="00A42498" w:rsidP="00A42498">
      <w:pPr>
        <w:pStyle w:val="11"/>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42498" w:rsidRDefault="00A42498" w:rsidP="00A42498">
      <w:pPr>
        <w:pStyle w:val="11"/>
        <w:spacing w:after="420"/>
        <w:jc w:val="both"/>
      </w:pPr>
      <w:r w:rsidRPr="00EB2D57">
        <w:t>Языковые знания и умения</w:t>
      </w:r>
      <w:r>
        <w:t xml:space="preserve"> </w:t>
      </w:r>
    </w:p>
    <w:p w:rsidR="00A42498" w:rsidRPr="00EB2D57" w:rsidRDefault="00A42498" w:rsidP="00A42498">
      <w:pPr>
        <w:pStyle w:val="14"/>
      </w:pPr>
      <w:r w:rsidRPr="00EB2D57">
        <w:t>Фонетическая сторона речи</w:t>
      </w:r>
    </w:p>
    <w:p w:rsidR="00A42498" w:rsidRPr="00EB2D57" w:rsidRDefault="00A42498" w:rsidP="00A42498">
      <w:pPr>
        <w:pStyle w:val="11"/>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2498" w:rsidRPr="00EB2D57" w:rsidRDefault="00A42498" w:rsidP="00A42498">
      <w:pPr>
        <w:pStyle w:val="11"/>
        <w:spacing w:line="252" w:lineRule="auto"/>
        <w:jc w:val="both"/>
        <w:rPr>
          <w:color w:val="auto"/>
        </w:rPr>
      </w:pPr>
      <w:r w:rsidRPr="00EB2D57">
        <w:rPr>
          <w:color w:val="auto"/>
        </w:rPr>
        <w:t>Выражение модального значения, чувства и эмоции.</w:t>
      </w:r>
    </w:p>
    <w:p w:rsidR="00A42498" w:rsidRPr="00EB2D57" w:rsidRDefault="00A42498" w:rsidP="00A42498">
      <w:pPr>
        <w:pStyle w:val="11"/>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42498" w:rsidRPr="00EB2D57" w:rsidRDefault="00A42498" w:rsidP="00A42498">
      <w:pPr>
        <w:pStyle w:val="11"/>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42498" w:rsidRPr="00EB2D57" w:rsidRDefault="00A42498" w:rsidP="00A42498">
      <w:pPr>
        <w:pStyle w:val="11"/>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42498" w:rsidRPr="00EB2D57" w:rsidRDefault="00A42498" w:rsidP="00A42498">
      <w:pPr>
        <w:pStyle w:val="11"/>
        <w:spacing w:after="180" w:line="252" w:lineRule="auto"/>
        <w:jc w:val="both"/>
        <w:rPr>
          <w:color w:val="auto"/>
        </w:rPr>
      </w:pPr>
      <w:r w:rsidRPr="00EB2D57">
        <w:rPr>
          <w:color w:val="auto"/>
        </w:rPr>
        <w:t>Объём текста для чтения вслух — до 110 слов.</w:t>
      </w:r>
    </w:p>
    <w:p w:rsidR="00A42498" w:rsidRPr="00EB2D57" w:rsidRDefault="00A42498" w:rsidP="00A42498">
      <w:pPr>
        <w:pStyle w:val="14"/>
      </w:pPr>
      <w:r w:rsidRPr="00EB2D57">
        <w:lastRenderedPageBreak/>
        <w:t>Графика, орфография и пунктуация</w:t>
      </w:r>
    </w:p>
    <w:p w:rsidR="00A42498" w:rsidRPr="00EB2D57" w:rsidRDefault="00A42498" w:rsidP="00A42498">
      <w:pPr>
        <w:pStyle w:val="11"/>
        <w:jc w:val="both"/>
        <w:rPr>
          <w:color w:val="auto"/>
        </w:rPr>
      </w:pPr>
      <w:r w:rsidRPr="00EB2D57">
        <w:rPr>
          <w:color w:val="auto"/>
        </w:rPr>
        <w:t>Правильное написание изученных слов.</w:t>
      </w:r>
    </w:p>
    <w:p w:rsidR="00A42498" w:rsidRPr="00EB2D57" w:rsidRDefault="00A42498" w:rsidP="00A42498">
      <w:pPr>
        <w:pStyle w:val="11"/>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A42498" w:rsidRPr="00EB2D57" w:rsidRDefault="00A42498" w:rsidP="00A42498">
      <w:pPr>
        <w:pStyle w:val="11"/>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42498" w:rsidRPr="00EB2D57" w:rsidRDefault="00A42498" w:rsidP="00A42498">
      <w:pPr>
        <w:pStyle w:val="14"/>
      </w:pPr>
      <w:r w:rsidRPr="00EB2D57">
        <w:t>Лексическая сторона речи</w:t>
      </w:r>
    </w:p>
    <w:p w:rsidR="00A42498" w:rsidRPr="00EB2D57" w:rsidRDefault="00A42498" w:rsidP="00A42498">
      <w:pPr>
        <w:pStyle w:val="11"/>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42498" w:rsidRPr="00EB2D57" w:rsidRDefault="00A42498" w:rsidP="00A42498">
      <w:pPr>
        <w:pStyle w:val="11"/>
        <w:spacing w:line="252" w:lineRule="auto"/>
        <w:jc w:val="both"/>
        <w:rPr>
          <w:color w:val="auto"/>
        </w:rPr>
      </w:pPr>
      <w:r w:rsidRPr="00EB2D57">
        <w:rPr>
          <w:color w:val="auto"/>
        </w:rPr>
        <w:t>Распознавание в звучащем и письменном тексте и употребление в</w:t>
      </w:r>
      <w:r>
        <w:rPr>
          <w:color w:val="auto"/>
        </w:rPr>
        <w:t xml:space="preserve"> </w:t>
      </w:r>
      <w:r w:rsidRPr="00EB2D57">
        <w:rPr>
          <w:color w:val="auto"/>
        </w:rPr>
        <w:t>устной и письменной речи различных средств связи для обеспечения логичности и целостности высказывания.</w:t>
      </w:r>
    </w:p>
    <w:p w:rsidR="00A42498" w:rsidRPr="00EB2D57" w:rsidRDefault="00A42498" w:rsidP="00A42498">
      <w:pPr>
        <w:pStyle w:val="11"/>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42498" w:rsidRPr="00EB2D57" w:rsidRDefault="00A42498" w:rsidP="00A42498">
      <w:pPr>
        <w:pStyle w:val="11"/>
        <w:spacing w:line="252" w:lineRule="auto"/>
        <w:jc w:val="both"/>
        <w:rPr>
          <w:color w:val="auto"/>
        </w:rPr>
      </w:pPr>
      <w:r w:rsidRPr="00EB2D57">
        <w:rPr>
          <w:color w:val="auto"/>
        </w:rPr>
        <w:t>Основные способы словообразования:</w:t>
      </w:r>
    </w:p>
    <w:p w:rsidR="00A42498" w:rsidRPr="00EB2D57" w:rsidRDefault="00A42498" w:rsidP="00A42498">
      <w:pPr>
        <w:pStyle w:val="11"/>
        <w:numPr>
          <w:ilvl w:val="0"/>
          <w:numId w:val="83"/>
        </w:numPr>
        <w:tabs>
          <w:tab w:val="left" w:pos="603"/>
        </w:tabs>
        <w:spacing w:line="252" w:lineRule="auto"/>
        <w:jc w:val="both"/>
        <w:rPr>
          <w:color w:val="auto"/>
        </w:rPr>
      </w:pPr>
      <w:r w:rsidRPr="00EB2D57">
        <w:rPr>
          <w:color w:val="auto"/>
        </w:rPr>
        <w:t>аффиксация:</w:t>
      </w:r>
    </w:p>
    <w:p w:rsidR="00A42498" w:rsidRPr="00EB2D57" w:rsidRDefault="00A42498" w:rsidP="00A42498">
      <w:pPr>
        <w:pStyle w:val="11"/>
        <w:spacing w:line="252" w:lineRule="auto"/>
        <w:jc w:val="both"/>
        <w:rPr>
          <w:color w:val="auto"/>
        </w:rPr>
      </w:pPr>
      <w:r w:rsidRPr="00EB2D57">
        <w:rPr>
          <w:color w:val="auto"/>
        </w:rPr>
        <w:t xml:space="preserve">глаголов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имён прилагательных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w:t>
      </w:r>
    </w:p>
    <w:p w:rsidR="00A42498" w:rsidRPr="00EB2D57" w:rsidRDefault="00A42498" w:rsidP="00A42498">
      <w:pPr>
        <w:pStyle w:val="11"/>
        <w:numPr>
          <w:ilvl w:val="0"/>
          <w:numId w:val="83"/>
        </w:numPr>
        <w:tabs>
          <w:tab w:val="left" w:pos="598"/>
        </w:tabs>
        <w:spacing w:line="252" w:lineRule="auto"/>
        <w:jc w:val="both"/>
        <w:rPr>
          <w:color w:val="auto"/>
        </w:rPr>
      </w:pPr>
      <w:r w:rsidRPr="00EB2D57">
        <w:rPr>
          <w:color w:val="auto"/>
        </w:rPr>
        <w:t>словосложение:</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bidi="en-US"/>
        </w:rPr>
        <w:t>father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bidi="en-US"/>
        </w:rPr>
        <w:t>(</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bidi="en-US"/>
        </w:rPr>
        <w:t>(</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w:t>
      </w:r>
    </w:p>
    <w:p w:rsidR="00A42498" w:rsidRPr="00EB2D57" w:rsidRDefault="00A42498" w:rsidP="00A42498">
      <w:pPr>
        <w:pStyle w:val="11"/>
        <w:numPr>
          <w:ilvl w:val="0"/>
          <w:numId w:val="83"/>
        </w:numPr>
        <w:tabs>
          <w:tab w:val="left" w:pos="603"/>
        </w:tabs>
        <w:spacing w:line="252" w:lineRule="auto"/>
        <w:jc w:val="both"/>
        <w:rPr>
          <w:color w:val="auto"/>
        </w:rPr>
      </w:pPr>
      <w:r w:rsidRPr="00EB2D57">
        <w:rPr>
          <w:color w:val="auto"/>
        </w:rPr>
        <w:t>конверсия:</w:t>
      </w:r>
    </w:p>
    <w:p w:rsidR="00A42498" w:rsidRPr="00EB2D57" w:rsidRDefault="00A42498" w:rsidP="00A42498">
      <w:pPr>
        <w:pStyle w:val="11"/>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42498" w:rsidRPr="00EB2D57" w:rsidRDefault="00A42498" w:rsidP="00A42498">
      <w:pPr>
        <w:pStyle w:val="11"/>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A42498" w:rsidRPr="00EB2D57" w:rsidRDefault="00A42498" w:rsidP="00A42498">
      <w:pPr>
        <w:pStyle w:val="14"/>
      </w:pPr>
      <w:r w:rsidRPr="00EB2D57">
        <w:t>Грамматическая сторона речи</w:t>
      </w:r>
    </w:p>
    <w:p w:rsidR="00A42498" w:rsidRPr="00EB2D57" w:rsidRDefault="00A42498" w:rsidP="00A42498">
      <w:pPr>
        <w:pStyle w:val="11"/>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42498" w:rsidRPr="00EB2D57" w:rsidRDefault="00A42498" w:rsidP="00A42498">
      <w:pPr>
        <w:pStyle w:val="11"/>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A42498" w:rsidRPr="00EB2D57" w:rsidRDefault="00A42498" w:rsidP="00A42498">
      <w:pPr>
        <w:pStyle w:val="11"/>
        <w:jc w:val="both"/>
        <w:rPr>
          <w:color w:val="auto"/>
        </w:rPr>
      </w:pP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A42498" w:rsidRPr="00EB2D57" w:rsidRDefault="00A42498" w:rsidP="00A42498">
      <w:pPr>
        <w:pStyle w:val="11"/>
        <w:jc w:val="both"/>
        <w:rPr>
          <w:color w:val="auto"/>
        </w:rPr>
      </w:pPr>
      <w:r w:rsidRPr="00EB2D57">
        <w:rPr>
          <w:color w:val="auto"/>
        </w:rPr>
        <w:t xml:space="preserve">Конструкции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 .</w:t>
      </w:r>
    </w:p>
    <w:p w:rsidR="00A42498" w:rsidRPr="00EB2D57" w:rsidRDefault="00A42498" w:rsidP="00A42498">
      <w:pPr>
        <w:pStyle w:val="11"/>
        <w:jc w:val="both"/>
        <w:rPr>
          <w:color w:val="auto"/>
        </w:rPr>
      </w:pPr>
      <w:r w:rsidRPr="00EB2D57">
        <w:rPr>
          <w:color w:val="auto"/>
        </w:rPr>
        <w:t xml:space="preserve">Конструкция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 xml:space="preserve"> … .</w:t>
      </w:r>
    </w:p>
    <w:p w:rsidR="00A42498" w:rsidRPr="00EB2D57" w:rsidRDefault="00A42498" w:rsidP="00A42498">
      <w:pPr>
        <w:pStyle w:val="11"/>
        <w:jc w:val="both"/>
        <w:rPr>
          <w:color w:val="auto"/>
        </w:rPr>
      </w:pP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A42498" w:rsidRPr="00EB2D57" w:rsidRDefault="00A42498" w:rsidP="00A42498">
      <w:pPr>
        <w:pStyle w:val="11"/>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Future</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the</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rPr>
        <w:t xml:space="preserve">и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A42498" w:rsidRPr="00EB2D57" w:rsidRDefault="00A42498" w:rsidP="00A42498">
      <w:pPr>
        <w:pStyle w:val="ae"/>
      </w:pPr>
      <w:r w:rsidRPr="00EB2D57">
        <w:t>Социокультурные знания и умения</w:t>
      </w:r>
    </w:p>
    <w:p w:rsidR="00A42498" w:rsidRPr="00EB2D57" w:rsidRDefault="00A42498" w:rsidP="00A42498">
      <w:pPr>
        <w:pStyle w:val="11"/>
        <w:jc w:val="both"/>
        <w:rPr>
          <w:color w:val="auto"/>
        </w:rPr>
      </w:pPr>
      <w:r w:rsidRPr="00EB2D57">
        <w:rPr>
          <w:color w:val="auto"/>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w:t>
      </w:r>
      <w:r w:rsidRPr="00EB2D57">
        <w:rPr>
          <w:color w:val="auto"/>
        </w:rPr>
        <w:lastRenderedPageBreak/>
        <w:t>традиции в питании и проведении досуга, система образования).</w:t>
      </w:r>
    </w:p>
    <w:p w:rsidR="00A42498" w:rsidRPr="00EB2D57" w:rsidRDefault="00A42498" w:rsidP="00A42498">
      <w:pPr>
        <w:pStyle w:val="11"/>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42498" w:rsidRPr="00EB2D57" w:rsidRDefault="00A42498" w:rsidP="00A42498">
      <w:pPr>
        <w:pStyle w:val="11"/>
        <w:jc w:val="both"/>
        <w:rPr>
          <w:color w:val="auto"/>
        </w:rPr>
      </w:pPr>
      <w:r w:rsidRPr="00EB2D57">
        <w:rPr>
          <w:color w:val="auto"/>
        </w:rPr>
        <w:t>Формирование элементарного представление о различных вариантах английского языка.</w:t>
      </w:r>
    </w:p>
    <w:p w:rsidR="00A42498" w:rsidRPr="00EB2D57" w:rsidRDefault="00A42498" w:rsidP="00A42498">
      <w:pPr>
        <w:pStyle w:val="11"/>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42498" w:rsidRPr="00EB2D57" w:rsidRDefault="00A42498" w:rsidP="00A42498">
      <w:pPr>
        <w:pStyle w:val="11"/>
        <w:jc w:val="both"/>
        <w:rPr>
          <w:color w:val="auto"/>
        </w:rPr>
      </w:pPr>
      <w:r w:rsidRPr="00EB2D57">
        <w:rPr>
          <w:color w:val="auto"/>
        </w:rPr>
        <w:t>Соблюдение нормы вежливости в межкультурном общении.</w:t>
      </w:r>
    </w:p>
    <w:p w:rsidR="00A42498" w:rsidRPr="00EB2D57" w:rsidRDefault="00A42498" w:rsidP="00A42498">
      <w:pPr>
        <w:pStyle w:val="11"/>
        <w:jc w:val="both"/>
        <w:rPr>
          <w:color w:val="auto"/>
        </w:rPr>
      </w:pPr>
      <w:r w:rsidRPr="00EB2D57">
        <w:rPr>
          <w:color w:val="auto"/>
        </w:rPr>
        <w:t>Развитие умений:</w:t>
      </w:r>
    </w:p>
    <w:p w:rsidR="00A42498" w:rsidRPr="00EB2D57" w:rsidRDefault="00A42498" w:rsidP="00A42498">
      <w:pPr>
        <w:pStyle w:val="11"/>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42498" w:rsidRPr="00EB2D57" w:rsidRDefault="00A42498" w:rsidP="00A42498">
      <w:pPr>
        <w:pStyle w:val="11"/>
        <w:jc w:val="both"/>
        <w:rPr>
          <w:color w:val="auto"/>
        </w:rPr>
      </w:pPr>
      <w:r w:rsidRPr="00EB2D57">
        <w:rPr>
          <w:color w:val="auto"/>
        </w:rPr>
        <w:t>правильно оформлять свой адрес на английском языке (в анкете);</w:t>
      </w:r>
    </w:p>
    <w:p w:rsidR="00A42498" w:rsidRPr="00EB2D57" w:rsidRDefault="00A42498" w:rsidP="00A42498">
      <w:pPr>
        <w:pStyle w:val="11"/>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42498" w:rsidRPr="00EB2D57" w:rsidRDefault="00A42498" w:rsidP="00A42498">
      <w:pPr>
        <w:pStyle w:val="11"/>
        <w:jc w:val="both"/>
        <w:rPr>
          <w:color w:val="auto"/>
        </w:rPr>
      </w:pPr>
      <w:r w:rsidRPr="00EB2D57">
        <w:rPr>
          <w:color w:val="auto"/>
        </w:rPr>
        <w:t>кратко представлять Россию и страну/страны изучаемого языка;</w:t>
      </w:r>
    </w:p>
    <w:p w:rsidR="00A42498" w:rsidRPr="00EB2D57" w:rsidRDefault="00A42498" w:rsidP="00A42498">
      <w:pPr>
        <w:pStyle w:val="11"/>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42498" w:rsidRPr="00EB2D57" w:rsidRDefault="00A42498" w:rsidP="00A42498">
      <w:pPr>
        <w:pStyle w:val="11"/>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42498" w:rsidRPr="00EB2D57" w:rsidRDefault="00A42498" w:rsidP="00A42498">
      <w:pPr>
        <w:pStyle w:val="11"/>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42498" w:rsidRPr="00EB2D57" w:rsidRDefault="00A42498" w:rsidP="00A42498">
      <w:pPr>
        <w:pStyle w:val="ae"/>
      </w:pPr>
      <w:r w:rsidRPr="00EB2D57">
        <w:t>Компенсаторные умения</w:t>
      </w:r>
    </w:p>
    <w:p w:rsidR="00A42498" w:rsidRPr="00EB2D57" w:rsidRDefault="00A42498" w:rsidP="00A42498">
      <w:pPr>
        <w:pStyle w:val="11"/>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42498" w:rsidRPr="00EB2D57" w:rsidRDefault="00A42498" w:rsidP="00A42498">
      <w:pPr>
        <w:pStyle w:val="11"/>
        <w:spacing w:line="252" w:lineRule="auto"/>
        <w:jc w:val="both"/>
        <w:rPr>
          <w:color w:val="auto"/>
        </w:rPr>
      </w:pPr>
      <w:r w:rsidRPr="00EB2D57">
        <w:rPr>
          <w:color w:val="auto"/>
        </w:rPr>
        <w:t>Переспрашивать, просить повторить, уточняя значение незнакомых слов.</w:t>
      </w:r>
    </w:p>
    <w:p w:rsidR="00A42498" w:rsidRPr="00EB2D57" w:rsidRDefault="00A42498" w:rsidP="00A42498">
      <w:pPr>
        <w:pStyle w:val="11"/>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42498" w:rsidRPr="00EB2D57" w:rsidRDefault="00A42498" w:rsidP="00A42498">
      <w:pPr>
        <w:pStyle w:val="11"/>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2498" w:rsidRDefault="00A42498" w:rsidP="00A42498">
      <w:pPr>
        <w:pStyle w:val="11"/>
        <w:spacing w:after="420"/>
        <w:jc w:val="both"/>
        <w:rPr>
          <w:color w:val="auto"/>
        </w:rPr>
      </w:pPr>
    </w:p>
    <w:p w:rsidR="00A42498" w:rsidRPr="00D1777B" w:rsidRDefault="00A42498" w:rsidP="00A42498">
      <w:pPr>
        <w:pStyle w:val="11"/>
        <w:spacing w:after="420"/>
        <w:jc w:val="both"/>
        <w:rPr>
          <w:b/>
          <w:color w:val="auto"/>
          <w:sz w:val="24"/>
          <w:szCs w:val="24"/>
        </w:rPr>
      </w:pPr>
      <w:r w:rsidRPr="00D1777B">
        <w:rPr>
          <w:b/>
          <w:color w:val="auto"/>
          <w:sz w:val="24"/>
          <w:szCs w:val="24"/>
        </w:rPr>
        <w:t>Планируемые результаты освоения учебного предмета «Английский язык»</w:t>
      </w:r>
    </w:p>
    <w:p w:rsidR="00A42498" w:rsidRPr="00EB2D57" w:rsidRDefault="00A42498" w:rsidP="00A42498">
      <w:pPr>
        <w:pStyle w:val="11"/>
        <w:spacing w:line="252" w:lineRule="auto"/>
        <w:jc w:val="both"/>
        <w:rPr>
          <w:color w:val="auto"/>
        </w:rPr>
      </w:pPr>
      <w:r w:rsidRPr="00EB2D57">
        <w:rPr>
          <w:color w:val="auto"/>
        </w:rPr>
        <w:t>Изучение иностранного языка в основной школе направлено на</w:t>
      </w:r>
      <w:r>
        <w:rPr>
          <w:color w:val="auto"/>
        </w:rPr>
        <w:t xml:space="preserve"> </w:t>
      </w:r>
      <w:r w:rsidRPr="00EB2D57">
        <w:rPr>
          <w:color w:val="auto"/>
        </w:rPr>
        <w:t>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42498" w:rsidRPr="00EB2D57" w:rsidRDefault="00A42498" w:rsidP="00A42498">
      <w:pPr>
        <w:pStyle w:val="11"/>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ae"/>
      </w:pPr>
      <w:bookmarkStart w:id="215" w:name="bookmark565"/>
      <w:r w:rsidRPr="00EB2D57">
        <w:t>ЛИЧНОСТНЫЕ РЕЗУЛЬТАТЫ</w:t>
      </w:r>
      <w:bookmarkEnd w:id="215"/>
    </w:p>
    <w:p w:rsidR="00A42498" w:rsidRPr="00EB2D57" w:rsidRDefault="00A42498" w:rsidP="00A42498">
      <w:pPr>
        <w:pStyle w:val="11"/>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498" w:rsidRPr="00EB2D57" w:rsidRDefault="00A42498" w:rsidP="00A42498">
      <w:pPr>
        <w:pStyle w:val="11"/>
        <w:jc w:val="both"/>
        <w:rPr>
          <w:color w:val="auto"/>
        </w:rPr>
      </w:pPr>
      <w:r w:rsidRPr="00EB2D57">
        <w:rPr>
          <w:b/>
          <w:bCs/>
          <w:color w:val="auto"/>
          <w:sz w:val="19"/>
          <w:szCs w:val="19"/>
        </w:rPr>
        <w:t xml:space="preserve">Личностные результаты </w:t>
      </w:r>
      <w:r w:rsidRPr="00EB2D57">
        <w:rPr>
          <w:color w:val="auto"/>
        </w:rPr>
        <w:t xml:space="preserve">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w:t>
      </w:r>
      <w:r w:rsidRPr="00EB2D57">
        <w:rPr>
          <w:color w:val="auto"/>
        </w:rPr>
        <w:lastRenderedPageBreak/>
        <w:t>опыта деятельности на её основе и в процессе реализации основных направлений воспитательной деятельности, в том числе в части:</w:t>
      </w:r>
    </w:p>
    <w:p w:rsidR="00A42498" w:rsidRPr="00EB2D57" w:rsidRDefault="00A42498" w:rsidP="00A42498">
      <w:pPr>
        <w:pStyle w:val="11"/>
        <w:spacing w:line="252" w:lineRule="auto"/>
        <w:jc w:val="both"/>
        <w:rPr>
          <w:color w:val="auto"/>
        </w:rPr>
      </w:pPr>
      <w:r w:rsidRPr="00EB2D57">
        <w:rPr>
          <w:i/>
          <w:iCs/>
          <w:color w:val="auto"/>
        </w:rPr>
        <w:t>Гражданского воспитания</w:t>
      </w:r>
      <w:r w:rsidRPr="00EB2D57">
        <w:rPr>
          <w:color w:val="auto"/>
        </w:rPr>
        <w:t>:</w:t>
      </w:r>
    </w:p>
    <w:p w:rsidR="00A42498" w:rsidRPr="00EB2D57" w:rsidRDefault="00A42498" w:rsidP="00A42498">
      <w:pPr>
        <w:pStyle w:val="11"/>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42498" w:rsidRPr="00EB2D57" w:rsidRDefault="00A42498" w:rsidP="00A42498">
      <w:pPr>
        <w:pStyle w:val="11"/>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42498" w:rsidRPr="00EB2D57" w:rsidRDefault="00A42498" w:rsidP="00A42498">
      <w:pPr>
        <w:pStyle w:val="11"/>
        <w:spacing w:line="252" w:lineRule="auto"/>
        <w:jc w:val="both"/>
        <w:rPr>
          <w:color w:val="auto"/>
        </w:rPr>
      </w:pPr>
      <w:r w:rsidRPr="00EB2D57">
        <w:rPr>
          <w:color w:val="auto"/>
        </w:rPr>
        <w:t>неприятие любых форм экстремизма, дискриминации;</w:t>
      </w:r>
    </w:p>
    <w:p w:rsidR="00A42498" w:rsidRPr="00EB2D57" w:rsidRDefault="00A42498" w:rsidP="00A42498">
      <w:pPr>
        <w:pStyle w:val="11"/>
        <w:spacing w:line="252" w:lineRule="auto"/>
        <w:jc w:val="both"/>
        <w:rPr>
          <w:color w:val="auto"/>
        </w:rPr>
      </w:pPr>
      <w:r w:rsidRPr="00EB2D57">
        <w:rPr>
          <w:color w:val="auto"/>
        </w:rPr>
        <w:t>понимание роли различных социальных институтов в жизни человека;</w:t>
      </w:r>
    </w:p>
    <w:p w:rsidR="00A42498" w:rsidRPr="00EB2D57" w:rsidRDefault="00A42498" w:rsidP="00A42498">
      <w:pPr>
        <w:pStyle w:val="11"/>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42498" w:rsidRPr="00EB2D57" w:rsidRDefault="00A42498" w:rsidP="00A42498">
      <w:pPr>
        <w:pStyle w:val="11"/>
        <w:spacing w:line="252" w:lineRule="auto"/>
        <w:jc w:val="both"/>
        <w:rPr>
          <w:color w:val="auto"/>
        </w:rPr>
      </w:pPr>
      <w:r w:rsidRPr="00EB2D57">
        <w:rPr>
          <w:color w:val="auto"/>
        </w:rPr>
        <w:t>представление о способах противодействия коррупции;</w:t>
      </w:r>
    </w:p>
    <w:p w:rsidR="00A42498" w:rsidRPr="00EB2D57" w:rsidRDefault="00A42498" w:rsidP="00A42498">
      <w:pPr>
        <w:pStyle w:val="11"/>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42498" w:rsidRPr="00EB2D57" w:rsidRDefault="00A42498" w:rsidP="00A42498">
      <w:pPr>
        <w:pStyle w:val="11"/>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42498" w:rsidRPr="00EB2D57" w:rsidRDefault="00A42498" w:rsidP="00A42498">
      <w:pPr>
        <w:pStyle w:val="11"/>
        <w:spacing w:line="252" w:lineRule="auto"/>
        <w:jc w:val="both"/>
        <w:rPr>
          <w:color w:val="auto"/>
        </w:rPr>
      </w:pPr>
      <w:r w:rsidRPr="00EB2D57">
        <w:rPr>
          <w:i/>
          <w:iCs/>
          <w:color w:val="auto"/>
        </w:rPr>
        <w:t>Патриотического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42498" w:rsidRPr="00EB2D57" w:rsidRDefault="00A42498" w:rsidP="00A42498">
      <w:pPr>
        <w:pStyle w:val="11"/>
        <w:spacing w:line="259" w:lineRule="auto"/>
        <w:jc w:val="both"/>
        <w:rPr>
          <w:color w:val="auto"/>
        </w:rPr>
      </w:pPr>
      <w:r w:rsidRPr="00EB2D57">
        <w:rPr>
          <w:color w:val="auto"/>
        </w:rPr>
        <w:t xml:space="preserve">ценностное отношение к достижениям своей Родины </w:t>
      </w:r>
      <w:r w:rsidRPr="00EB2D57">
        <w:rPr>
          <w:color w:val="auto"/>
        </w:rPr>
        <w:softHyphen/>
        <w:t>– России, к науке, искусству, спорту, технологиям, боевым подвигам и трудовым достижениям народа;</w:t>
      </w:r>
    </w:p>
    <w:p w:rsidR="00A42498" w:rsidRPr="00EB2D57" w:rsidRDefault="00A42498" w:rsidP="00A42498">
      <w:pPr>
        <w:pStyle w:val="11"/>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spacing w:line="259" w:lineRule="auto"/>
        <w:jc w:val="both"/>
        <w:rPr>
          <w:color w:val="auto"/>
        </w:rPr>
      </w:pPr>
      <w:r w:rsidRPr="00EB2D57">
        <w:rPr>
          <w:i/>
          <w:iCs/>
          <w:color w:val="auto"/>
        </w:rPr>
        <w:t>Духовно-нравственного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42498" w:rsidRPr="00EB2D57" w:rsidRDefault="00A42498" w:rsidP="00A42498">
      <w:pPr>
        <w:pStyle w:val="11"/>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42498" w:rsidRPr="00EB2D57" w:rsidRDefault="00A42498" w:rsidP="00A42498">
      <w:pPr>
        <w:pStyle w:val="11"/>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line="259" w:lineRule="auto"/>
        <w:jc w:val="both"/>
        <w:rPr>
          <w:color w:val="auto"/>
        </w:rPr>
      </w:pPr>
      <w:r w:rsidRPr="00EB2D57">
        <w:rPr>
          <w:i/>
          <w:iCs/>
          <w:color w:val="auto"/>
        </w:rPr>
        <w:t>Эстетического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42498" w:rsidRPr="00EB2D57" w:rsidRDefault="00A42498" w:rsidP="00A42498">
      <w:pPr>
        <w:pStyle w:val="11"/>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42498" w:rsidRPr="00EB2D57" w:rsidRDefault="00A42498" w:rsidP="00A42498">
      <w:pPr>
        <w:pStyle w:val="11"/>
        <w:spacing w:after="60" w:line="259" w:lineRule="auto"/>
        <w:jc w:val="both"/>
        <w:rPr>
          <w:color w:val="auto"/>
        </w:rPr>
      </w:pPr>
      <w:r w:rsidRPr="00EB2D57">
        <w:rPr>
          <w:color w:val="auto"/>
        </w:rPr>
        <w:t>стремление к самовыражению в разных видах искусства.</w:t>
      </w:r>
    </w:p>
    <w:p w:rsidR="00A42498" w:rsidRPr="00EB2D57" w:rsidRDefault="00A42498" w:rsidP="00A42498">
      <w:pPr>
        <w:pStyle w:val="11"/>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42498" w:rsidRPr="00EB2D57" w:rsidRDefault="00A42498" w:rsidP="00A42498">
      <w:pPr>
        <w:pStyle w:val="11"/>
        <w:spacing w:after="60" w:line="259" w:lineRule="auto"/>
        <w:jc w:val="both"/>
        <w:rPr>
          <w:color w:val="auto"/>
        </w:rPr>
      </w:pPr>
      <w:r w:rsidRPr="00EB2D57">
        <w:rPr>
          <w:color w:val="auto"/>
        </w:rPr>
        <w:t>осознание ценности жизни;</w:t>
      </w:r>
    </w:p>
    <w:p w:rsidR="00A42498" w:rsidRPr="00EB2D57" w:rsidRDefault="00A42498" w:rsidP="00A42498">
      <w:pPr>
        <w:pStyle w:val="11"/>
        <w:spacing w:line="259" w:lineRule="auto"/>
        <w:jc w:val="both"/>
        <w:rPr>
          <w:color w:val="auto"/>
        </w:rPr>
      </w:pPr>
      <w:r w:rsidRPr="00EB2D57">
        <w:rPr>
          <w:color w:val="auto"/>
        </w:rPr>
        <w:t>ответственное отношение к своему здоровью и установка на</w:t>
      </w:r>
      <w:r>
        <w:rPr>
          <w:color w:val="auto"/>
        </w:rPr>
        <w:t xml:space="preserve"> </w:t>
      </w:r>
      <w:r w:rsidRPr="00EB2D57">
        <w:rPr>
          <w:color w:val="auto"/>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2498" w:rsidRPr="00EB2D57" w:rsidRDefault="00A42498" w:rsidP="00A42498">
      <w:pPr>
        <w:pStyle w:val="11"/>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2498" w:rsidRPr="00EB2D57" w:rsidRDefault="00A42498" w:rsidP="00A42498">
      <w:pPr>
        <w:pStyle w:val="11"/>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42498" w:rsidRPr="00EB2D57" w:rsidRDefault="00A42498" w:rsidP="00A42498">
      <w:pPr>
        <w:pStyle w:val="11"/>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spacing w:line="259" w:lineRule="auto"/>
        <w:jc w:val="both"/>
        <w:rPr>
          <w:color w:val="auto"/>
        </w:rPr>
      </w:pPr>
      <w:r w:rsidRPr="00EB2D57">
        <w:rPr>
          <w:color w:val="auto"/>
        </w:rPr>
        <w:t>умение принимать себя и других, не осуждая;</w:t>
      </w:r>
    </w:p>
    <w:p w:rsidR="00A42498" w:rsidRPr="00EB2D57" w:rsidRDefault="00A42498" w:rsidP="00A42498">
      <w:pPr>
        <w:pStyle w:val="11"/>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42498" w:rsidRPr="00EB2D57" w:rsidRDefault="00A42498" w:rsidP="00A42498">
      <w:pPr>
        <w:pStyle w:val="11"/>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42498" w:rsidRPr="00EB2D57" w:rsidRDefault="00A42498" w:rsidP="00A42498">
      <w:pPr>
        <w:pStyle w:val="11"/>
        <w:spacing w:line="259" w:lineRule="auto"/>
        <w:jc w:val="both"/>
        <w:rPr>
          <w:color w:val="auto"/>
        </w:rPr>
      </w:pPr>
      <w:r w:rsidRPr="00EB2D57">
        <w:rPr>
          <w:i/>
          <w:iCs/>
          <w:color w:val="auto"/>
        </w:rPr>
        <w:t>Трудового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2498" w:rsidRPr="00EB2D57" w:rsidRDefault="00A42498" w:rsidP="00A42498">
      <w:pPr>
        <w:pStyle w:val="11"/>
        <w:spacing w:line="259" w:lineRule="auto"/>
        <w:jc w:val="both"/>
        <w:rPr>
          <w:color w:val="auto"/>
        </w:rPr>
      </w:pPr>
      <w:r w:rsidRPr="00EB2D57">
        <w:rPr>
          <w:color w:val="auto"/>
        </w:rPr>
        <w:t xml:space="preserve">интерес к практическому изучению профессий и труда различного рода, в том числе на основе </w:t>
      </w:r>
      <w:r w:rsidRPr="00EB2D57">
        <w:rPr>
          <w:color w:val="auto"/>
        </w:rPr>
        <w:lastRenderedPageBreak/>
        <w:t>применения изучаемого предметного знания;</w:t>
      </w:r>
    </w:p>
    <w:p w:rsidR="00A42498" w:rsidRPr="00EB2D57" w:rsidRDefault="00A42498" w:rsidP="00A42498">
      <w:pPr>
        <w:pStyle w:val="11"/>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42498" w:rsidRPr="00EB2D57" w:rsidRDefault="00A42498" w:rsidP="00A42498">
      <w:pPr>
        <w:pStyle w:val="11"/>
        <w:spacing w:line="259" w:lineRule="auto"/>
        <w:jc w:val="both"/>
        <w:rPr>
          <w:color w:val="auto"/>
        </w:rPr>
      </w:pPr>
      <w:r w:rsidRPr="00EB2D57">
        <w:rPr>
          <w:color w:val="auto"/>
        </w:rPr>
        <w:t>готовность адаптироваться в профессиональной среде;</w:t>
      </w:r>
    </w:p>
    <w:p w:rsidR="00A42498" w:rsidRPr="00EB2D57" w:rsidRDefault="00A42498" w:rsidP="00A42498">
      <w:pPr>
        <w:pStyle w:val="11"/>
        <w:spacing w:line="259" w:lineRule="auto"/>
        <w:jc w:val="both"/>
        <w:rPr>
          <w:color w:val="auto"/>
        </w:rPr>
      </w:pPr>
      <w:r w:rsidRPr="00EB2D57">
        <w:rPr>
          <w:color w:val="auto"/>
        </w:rPr>
        <w:t>уважение к труду и результатам трудовой деятельности;</w:t>
      </w:r>
    </w:p>
    <w:p w:rsidR="00A42498" w:rsidRPr="00EB2D57" w:rsidRDefault="00A42498" w:rsidP="00A42498">
      <w:pPr>
        <w:pStyle w:val="11"/>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line="259" w:lineRule="auto"/>
        <w:jc w:val="both"/>
        <w:rPr>
          <w:color w:val="auto"/>
        </w:rPr>
      </w:pPr>
      <w:r w:rsidRPr="00EB2D57">
        <w:rPr>
          <w:i/>
          <w:iCs/>
          <w:color w:val="auto"/>
        </w:rPr>
        <w:t>Экологического воспитания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2498" w:rsidRPr="00EB2D57" w:rsidRDefault="00A42498" w:rsidP="00A42498">
      <w:pPr>
        <w:pStyle w:val="11"/>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42498" w:rsidRPr="00EB2D57" w:rsidRDefault="00A42498" w:rsidP="00A42498">
      <w:pPr>
        <w:pStyle w:val="11"/>
        <w:spacing w:line="259" w:lineRule="auto"/>
        <w:jc w:val="both"/>
        <w:rPr>
          <w:color w:val="auto"/>
        </w:rPr>
      </w:pPr>
      <w:r w:rsidRPr="00EB2D57">
        <w:rPr>
          <w:color w:val="auto"/>
        </w:rPr>
        <w:t>активное неприятие действий, приносящих вред окружающей среде;</w:t>
      </w:r>
    </w:p>
    <w:p w:rsidR="00A42498" w:rsidRPr="00EB2D57" w:rsidRDefault="00A42498" w:rsidP="00A42498">
      <w:pPr>
        <w:pStyle w:val="11"/>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42498" w:rsidRPr="00EB2D57" w:rsidRDefault="00A42498" w:rsidP="00A42498">
      <w:pPr>
        <w:pStyle w:val="11"/>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42498" w:rsidRPr="00EB2D57" w:rsidRDefault="00A42498" w:rsidP="00A42498">
      <w:pPr>
        <w:pStyle w:val="11"/>
        <w:spacing w:line="259" w:lineRule="auto"/>
        <w:jc w:val="both"/>
        <w:rPr>
          <w:color w:val="auto"/>
        </w:rPr>
      </w:pPr>
      <w:r w:rsidRPr="00EB2D57">
        <w:rPr>
          <w:i/>
          <w:iCs/>
          <w:color w:val="auto"/>
        </w:rPr>
        <w:t>Ценности научного познания</w:t>
      </w:r>
      <w:r w:rsidRPr="00EB2D57">
        <w:rPr>
          <w:color w:val="auto"/>
        </w:rPr>
        <w:t>:</w:t>
      </w:r>
    </w:p>
    <w:p w:rsidR="00A42498" w:rsidRPr="00EB2D57" w:rsidRDefault="00A42498" w:rsidP="00A42498">
      <w:pPr>
        <w:pStyle w:val="11"/>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42498" w:rsidRPr="00EB2D57" w:rsidRDefault="00A42498" w:rsidP="00A42498">
      <w:pPr>
        <w:pStyle w:val="11"/>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42498" w:rsidRPr="00EB2D57" w:rsidRDefault="00A42498" w:rsidP="00A42498">
      <w:pPr>
        <w:pStyle w:val="11"/>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42498" w:rsidRPr="00EB2D57" w:rsidRDefault="00A42498" w:rsidP="00A42498">
      <w:pPr>
        <w:pStyle w:val="11"/>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498" w:rsidRPr="00EB2D57" w:rsidRDefault="00A42498" w:rsidP="00A42498">
      <w:pPr>
        <w:pStyle w:val="11"/>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42498" w:rsidRPr="00EB2D57" w:rsidRDefault="00A42498" w:rsidP="00A42498">
      <w:pPr>
        <w:pStyle w:val="11"/>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2498" w:rsidRPr="00EB2D57" w:rsidRDefault="00A42498" w:rsidP="00A42498">
      <w:pPr>
        <w:pStyle w:val="11"/>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w:t>
      </w:r>
      <w:r>
        <w:rPr>
          <w:color w:val="auto"/>
        </w:rPr>
        <w:t xml:space="preserve"> </w:t>
      </w:r>
      <w:r w:rsidRPr="00EB2D57">
        <w:rPr>
          <w:color w:val="auto"/>
        </w:rPr>
        <w:t>том числе ранее не известных, осознавать дефицит собственных знаний и компетентностей, планировать своё развитие;</w:t>
      </w:r>
    </w:p>
    <w:p w:rsidR="00A42498" w:rsidRPr="00EB2D57" w:rsidRDefault="00A42498" w:rsidP="00A42498">
      <w:pPr>
        <w:pStyle w:val="11"/>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42498" w:rsidRPr="00EB2D57" w:rsidRDefault="00A42498" w:rsidP="00A42498">
      <w:pPr>
        <w:pStyle w:val="11"/>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42498" w:rsidRPr="00EB2D57" w:rsidRDefault="00A42498" w:rsidP="00A42498">
      <w:pPr>
        <w:pStyle w:val="11"/>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2498" w:rsidRPr="00EB2D57" w:rsidRDefault="00A42498" w:rsidP="00A42498">
      <w:pPr>
        <w:pStyle w:val="11"/>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42498" w:rsidRPr="00EB2D57" w:rsidRDefault="00A42498" w:rsidP="00A42498">
      <w:pPr>
        <w:pStyle w:val="11"/>
        <w:spacing w:line="252" w:lineRule="auto"/>
        <w:jc w:val="both"/>
        <w:rPr>
          <w:color w:val="auto"/>
        </w:rPr>
      </w:pPr>
      <w:r w:rsidRPr="00EB2D57">
        <w:rPr>
          <w:color w:val="auto"/>
        </w:rPr>
        <w:t>воспринимать стрессовую ситуацию как вызов, требующий контрмер;</w:t>
      </w:r>
    </w:p>
    <w:p w:rsidR="00A42498" w:rsidRPr="00EB2D57" w:rsidRDefault="00A42498" w:rsidP="00A42498">
      <w:pPr>
        <w:pStyle w:val="11"/>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42498" w:rsidRPr="00EB2D57" w:rsidRDefault="00A42498" w:rsidP="00A42498">
      <w:pPr>
        <w:pStyle w:val="11"/>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42498" w:rsidRPr="00EB2D57" w:rsidRDefault="00A42498" w:rsidP="00A42498">
      <w:pPr>
        <w:pStyle w:val="11"/>
        <w:spacing w:after="380" w:line="252" w:lineRule="auto"/>
        <w:jc w:val="both"/>
        <w:rPr>
          <w:color w:val="auto"/>
        </w:rPr>
      </w:pPr>
      <w:r w:rsidRPr="00EB2D57">
        <w:rPr>
          <w:color w:val="auto"/>
        </w:rPr>
        <w:t>быть готовым действовать в отсутствие гарантий успеха.</w:t>
      </w:r>
    </w:p>
    <w:p w:rsidR="00A42498" w:rsidRPr="00EB2D57" w:rsidRDefault="00A42498" w:rsidP="00A42498">
      <w:pPr>
        <w:pStyle w:val="ae"/>
      </w:pPr>
      <w:bookmarkStart w:id="216" w:name="bookmark567"/>
      <w:r w:rsidRPr="00EB2D57">
        <w:t>МЕТАПРЕДМЕТНЫЕ РЕЗУЛЬТАТЫ</w:t>
      </w:r>
      <w:bookmarkEnd w:id="216"/>
    </w:p>
    <w:p w:rsidR="00A42498" w:rsidRPr="00EB2D57" w:rsidRDefault="00A42498" w:rsidP="00A42498">
      <w:pPr>
        <w:pStyle w:val="11"/>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42498" w:rsidRPr="00EB2D57" w:rsidRDefault="00A42498" w:rsidP="00A42498">
      <w:pPr>
        <w:pStyle w:val="11"/>
        <w:spacing w:line="252" w:lineRule="auto"/>
        <w:jc w:val="both"/>
        <w:rPr>
          <w:color w:val="auto"/>
        </w:rPr>
      </w:pPr>
      <w:r w:rsidRPr="00EB2D57">
        <w:rPr>
          <w:i/>
          <w:iCs/>
          <w:color w:val="auto"/>
        </w:rPr>
        <w:lastRenderedPageBreak/>
        <w:t>Овладение универсальными учебными познавательными действиями</w:t>
      </w:r>
      <w:r w:rsidRPr="00EB2D57">
        <w:rPr>
          <w:color w:val="auto"/>
        </w:rPr>
        <w:t>:</w:t>
      </w:r>
    </w:p>
    <w:p w:rsidR="00A42498" w:rsidRPr="00EB2D57" w:rsidRDefault="00A42498" w:rsidP="00A42498">
      <w:pPr>
        <w:pStyle w:val="11"/>
        <w:numPr>
          <w:ilvl w:val="0"/>
          <w:numId w:val="84"/>
        </w:numPr>
        <w:tabs>
          <w:tab w:val="left" w:pos="572"/>
        </w:tabs>
        <w:spacing w:line="252" w:lineRule="auto"/>
        <w:jc w:val="both"/>
        <w:rPr>
          <w:color w:val="auto"/>
        </w:rPr>
      </w:pPr>
      <w:r w:rsidRPr="00EB2D57">
        <w:rPr>
          <w:color w:val="auto"/>
        </w:rPr>
        <w:t>базовые логические действия:</w:t>
      </w:r>
    </w:p>
    <w:p w:rsidR="00A42498" w:rsidRPr="00EB2D57" w:rsidRDefault="00A42498" w:rsidP="00A42498">
      <w:pPr>
        <w:pStyle w:val="11"/>
        <w:spacing w:line="252" w:lineRule="auto"/>
        <w:jc w:val="both"/>
        <w:rPr>
          <w:color w:val="auto"/>
        </w:rPr>
      </w:pPr>
      <w:r w:rsidRPr="00EB2D57">
        <w:rPr>
          <w:color w:val="auto"/>
        </w:rPr>
        <w:t>выявлять и характеризовать существенные признаки объектов (явлений);</w:t>
      </w:r>
    </w:p>
    <w:p w:rsidR="00A42498" w:rsidRPr="00EB2D57" w:rsidRDefault="00A42498" w:rsidP="00A42498">
      <w:pPr>
        <w:pStyle w:val="11"/>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42498" w:rsidRPr="00EB2D57" w:rsidRDefault="00A42498" w:rsidP="00A42498">
      <w:pPr>
        <w:pStyle w:val="11"/>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42498" w:rsidRPr="00EB2D57" w:rsidRDefault="00A42498" w:rsidP="00A42498">
      <w:pPr>
        <w:pStyle w:val="11"/>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42498" w:rsidRPr="00EB2D57" w:rsidRDefault="00A42498" w:rsidP="00A42498">
      <w:pPr>
        <w:pStyle w:val="11"/>
        <w:ind w:firstLine="238"/>
        <w:jc w:val="both"/>
        <w:rPr>
          <w:color w:val="auto"/>
        </w:rPr>
      </w:pPr>
      <w:r w:rsidRPr="00EB2D57">
        <w:rPr>
          <w:color w:val="auto"/>
        </w:rPr>
        <w:t>выявлять причинно-следственные связи при изучении явлений и процессов;</w:t>
      </w:r>
    </w:p>
    <w:p w:rsidR="00A42498" w:rsidRPr="00EB2D57" w:rsidRDefault="00A42498" w:rsidP="00A42498">
      <w:pPr>
        <w:pStyle w:val="11"/>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numPr>
          <w:ilvl w:val="0"/>
          <w:numId w:val="84"/>
        </w:numPr>
        <w:tabs>
          <w:tab w:val="left" w:pos="581"/>
        </w:tabs>
        <w:jc w:val="both"/>
        <w:rPr>
          <w:color w:val="auto"/>
        </w:rPr>
      </w:pPr>
      <w:r w:rsidRPr="00EB2D57">
        <w:rPr>
          <w:color w:val="auto"/>
        </w:rPr>
        <w:t>базовые исследовательские действия:</w:t>
      </w:r>
    </w:p>
    <w:p w:rsidR="00A42498" w:rsidRPr="00EB2D57" w:rsidRDefault="00A42498" w:rsidP="00A42498">
      <w:pPr>
        <w:pStyle w:val="11"/>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Pr="00EB2D57" w:rsidRDefault="00A42498" w:rsidP="00A42498">
      <w:pPr>
        <w:pStyle w:val="11"/>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42498" w:rsidRPr="00EB2D57" w:rsidRDefault="00A42498" w:rsidP="00A42498">
      <w:pPr>
        <w:pStyle w:val="11"/>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42498" w:rsidRPr="00EB2D57" w:rsidRDefault="00A42498" w:rsidP="00A42498">
      <w:pPr>
        <w:pStyle w:val="11"/>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42498" w:rsidRPr="00EB2D57" w:rsidRDefault="00A42498" w:rsidP="00A42498">
      <w:pPr>
        <w:pStyle w:val="11"/>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42498" w:rsidRPr="00EB2D57" w:rsidRDefault="00A42498" w:rsidP="00A42498">
      <w:pPr>
        <w:pStyle w:val="11"/>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2498" w:rsidRPr="00EB2D57" w:rsidRDefault="00A42498" w:rsidP="00A42498">
      <w:pPr>
        <w:pStyle w:val="11"/>
        <w:numPr>
          <w:ilvl w:val="0"/>
          <w:numId w:val="84"/>
        </w:numPr>
        <w:tabs>
          <w:tab w:val="left" w:pos="566"/>
        </w:tabs>
        <w:spacing w:line="252" w:lineRule="auto"/>
        <w:jc w:val="both"/>
        <w:rPr>
          <w:color w:val="auto"/>
        </w:rPr>
      </w:pPr>
      <w:r w:rsidRPr="00EB2D57">
        <w:rPr>
          <w:color w:val="auto"/>
        </w:rPr>
        <w:t>работа с информацией:</w:t>
      </w:r>
    </w:p>
    <w:p w:rsidR="00A42498" w:rsidRPr="00EB2D57" w:rsidRDefault="00A42498" w:rsidP="00A42498">
      <w:pPr>
        <w:pStyle w:val="11"/>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11"/>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42498" w:rsidRPr="00EB2D57" w:rsidRDefault="00A42498" w:rsidP="00A42498">
      <w:pPr>
        <w:pStyle w:val="11"/>
        <w:spacing w:line="252" w:lineRule="auto"/>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11"/>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42498" w:rsidRPr="00EB2D57" w:rsidRDefault="00A42498" w:rsidP="00A42498">
      <w:pPr>
        <w:pStyle w:val="11"/>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42498" w:rsidRPr="00EB2D57" w:rsidRDefault="00A42498" w:rsidP="00A42498">
      <w:pPr>
        <w:pStyle w:val="11"/>
        <w:numPr>
          <w:ilvl w:val="0"/>
          <w:numId w:val="85"/>
        </w:numPr>
        <w:tabs>
          <w:tab w:val="left" w:pos="566"/>
        </w:tabs>
        <w:spacing w:line="252" w:lineRule="auto"/>
        <w:jc w:val="both"/>
        <w:rPr>
          <w:color w:val="auto"/>
        </w:rPr>
      </w:pPr>
      <w:r w:rsidRPr="00EB2D57">
        <w:rPr>
          <w:color w:val="auto"/>
        </w:rPr>
        <w:t>общение:</w:t>
      </w:r>
    </w:p>
    <w:p w:rsidR="00A42498" w:rsidRPr="00EB2D57" w:rsidRDefault="00A42498" w:rsidP="00A42498">
      <w:pPr>
        <w:pStyle w:val="11"/>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42498" w:rsidRPr="00EB2D57" w:rsidRDefault="00A42498" w:rsidP="00A42498">
      <w:pPr>
        <w:pStyle w:val="11"/>
        <w:spacing w:line="252" w:lineRule="auto"/>
        <w:jc w:val="both"/>
        <w:rPr>
          <w:color w:val="auto"/>
        </w:rPr>
      </w:pPr>
      <w:r w:rsidRPr="00EB2D57">
        <w:rPr>
          <w:color w:val="auto"/>
        </w:rPr>
        <w:t>выражать себя (свою точку зрения) в устных и письменных текстах;</w:t>
      </w:r>
    </w:p>
    <w:p w:rsidR="00A42498" w:rsidRPr="00EB2D57" w:rsidRDefault="00A42498" w:rsidP="00A42498">
      <w:pPr>
        <w:pStyle w:val="11"/>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42498" w:rsidRPr="00EB2D57" w:rsidRDefault="00A42498" w:rsidP="00A42498">
      <w:pPr>
        <w:pStyle w:val="11"/>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42498" w:rsidRPr="00EB2D57" w:rsidRDefault="00A42498" w:rsidP="00A42498">
      <w:pPr>
        <w:pStyle w:val="11"/>
        <w:spacing w:line="252" w:lineRule="auto"/>
        <w:jc w:val="both"/>
        <w:rPr>
          <w:color w:val="auto"/>
        </w:rPr>
      </w:pPr>
      <w:r w:rsidRPr="00EB2D57">
        <w:rPr>
          <w:color w:val="auto"/>
        </w:rP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w:t>
      </w:r>
      <w:r w:rsidRPr="00EB2D57">
        <w:rPr>
          <w:color w:val="auto"/>
        </w:rPr>
        <w:lastRenderedPageBreak/>
        <w:t>материалов;</w:t>
      </w:r>
    </w:p>
    <w:p w:rsidR="00A42498" w:rsidRPr="00EB2D57" w:rsidRDefault="00A42498" w:rsidP="00A42498">
      <w:pPr>
        <w:pStyle w:val="11"/>
        <w:numPr>
          <w:ilvl w:val="0"/>
          <w:numId w:val="85"/>
        </w:numPr>
        <w:tabs>
          <w:tab w:val="left" w:pos="566"/>
        </w:tabs>
        <w:spacing w:line="252" w:lineRule="auto"/>
        <w:jc w:val="both"/>
        <w:rPr>
          <w:color w:val="auto"/>
        </w:rPr>
      </w:pPr>
      <w:r w:rsidRPr="00EB2D57">
        <w:rPr>
          <w:color w:val="auto"/>
        </w:rPr>
        <w:t>совместная деятельность:</w:t>
      </w:r>
    </w:p>
    <w:p w:rsidR="00A42498" w:rsidRPr="00EB2D57" w:rsidRDefault="00A42498" w:rsidP="00A42498">
      <w:pPr>
        <w:pStyle w:val="11"/>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B2D57" w:rsidRDefault="00A42498" w:rsidP="00A42498">
      <w:pPr>
        <w:pStyle w:val="11"/>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42498" w:rsidRPr="00EB2D57" w:rsidRDefault="00A42498" w:rsidP="00A42498">
      <w:pPr>
        <w:pStyle w:val="11"/>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42498" w:rsidRPr="00EB2D57" w:rsidRDefault="00A42498" w:rsidP="00A42498">
      <w:pPr>
        <w:pStyle w:val="11"/>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2498" w:rsidRPr="00EB2D57" w:rsidRDefault="00A42498" w:rsidP="00A42498">
      <w:pPr>
        <w:pStyle w:val="11"/>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2498" w:rsidRPr="00EB2D57" w:rsidRDefault="00A42498" w:rsidP="00A42498">
      <w:pPr>
        <w:pStyle w:val="11"/>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42498" w:rsidRPr="00EB2D57" w:rsidRDefault="00A42498" w:rsidP="00A42498">
      <w:pPr>
        <w:pStyle w:val="11"/>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11"/>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42498" w:rsidRPr="00EB2D57" w:rsidRDefault="00A42498" w:rsidP="00A42498">
      <w:pPr>
        <w:pStyle w:val="11"/>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42498" w:rsidRPr="00EB2D57" w:rsidRDefault="00A42498" w:rsidP="00A42498">
      <w:pPr>
        <w:pStyle w:val="11"/>
        <w:numPr>
          <w:ilvl w:val="0"/>
          <w:numId w:val="86"/>
        </w:numPr>
        <w:tabs>
          <w:tab w:val="left" w:pos="566"/>
        </w:tabs>
        <w:spacing w:line="252" w:lineRule="auto"/>
        <w:jc w:val="both"/>
        <w:rPr>
          <w:color w:val="auto"/>
        </w:rPr>
      </w:pPr>
      <w:r w:rsidRPr="00EB2D57">
        <w:rPr>
          <w:color w:val="auto"/>
        </w:rPr>
        <w:t>самоорганизация:</w:t>
      </w:r>
    </w:p>
    <w:p w:rsidR="00A42498" w:rsidRPr="00EB2D57" w:rsidRDefault="00A42498" w:rsidP="00A42498">
      <w:pPr>
        <w:pStyle w:val="11"/>
        <w:spacing w:line="252" w:lineRule="auto"/>
        <w:jc w:val="both"/>
        <w:rPr>
          <w:color w:val="auto"/>
        </w:rPr>
      </w:pPr>
      <w:r w:rsidRPr="00EB2D57">
        <w:rPr>
          <w:color w:val="auto"/>
        </w:rPr>
        <w:t>выявлять проблемы для решения в жизненных и учебных ситуациях;</w:t>
      </w:r>
    </w:p>
    <w:p w:rsidR="00A42498" w:rsidRPr="00EB2D57" w:rsidRDefault="00A42498" w:rsidP="00A42498">
      <w:pPr>
        <w:pStyle w:val="11"/>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42498" w:rsidRPr="00EB2D57" w:rsidRDefault="00A42498" w:rsidP="00A42498">
      <w:pPr>
        <w:pStyle w:val="11"/>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42498" w:rsidRPr="00EB2D57" w:rsidRDefault="00A42498" w:rsidP="00A42498">
      <w:pPr>
        <w:pStyle w:val="11"/>
        <w:spacing w:line="252" w:lineRule="auto"/>
        <w:jc w:val="both"/>
        <w:rPr>
          <w:color w:val="auto"/>
        </w:rPr>
      </w:pPr>
      <w:r w:rsidRPr="00EB2D57">
        <w:rPr>
          <w:color w:val="auto"/>
        </w:rPr>
        <w:t>делать выбор и брать ответственность за решение;</w:t>
      </w:r>
    </w:p>
    <w:p w:rsidR="00A42498" w:rsidRDefault="00A42498" w:rsidP="00A42498">
      <w:pPr>
        <w:pStyle w:val="11"/>
        <w:numPr>
          <w:ilvl w:val="0"/>
          <w:numId w:val="86"/>
        </w:numPr>
        <w:spacing w:line="240" w:lineRule="auto"/>
        <w:ind w:firstLine="238"/>
        <w:jc w:val="both"/>
        <w:rPr>
          <w:color w:val="auto"/>
        </w:rPr>
      </w:pPr>
      <w:r w:rsidRPr="00D1777B">
        <w:rPr>
          <w:color w:val="auto"/>
        </w:rPr>
        <w:t xml:space="preserve">самоконтроль: </w:t>
      </w:r>
    </w:p>
    <w:p w:rsidR="00A42498" w:rsidRPr="00D1777B" w:rsidRDefault="00A42498" w:rsidP="00A42498">
      <w:pPr>
        <w:pStyle w:val="11"/>
        <w:numPr>
          <w:ilvl w:val="0"/>
          <w:numId w:val="86"/>
        </w:numPr>
        <w:spacing w:line="240" w:lineRule="auto"/>
        <w:ind w:firstLine="238"/>
        <w:jc w:val="both"/>
        <w:rPr>
          <w:color w:val="auto"/>
        </w:rPr>
      </w:pPr>
      <w:r w:rsidRPr="00D1777B">
        <w:rPr>
          <w:color w:val="auto"/>
        </w:rPr>
        <w:t>владеть способами самоконтроля, самомотивации и рефлексии;</w:t>
      </w:r>
    </w:p>
    <w:p w:rsidR="00A42498" w:rsidRPr="00EB2D57" w:rsidRDefault="00A42498" w:rsidP="00A42498">
      <w:pPr>
        <w:pStyle w:val="11"/>
        <w:spacing w:line="240" w:lineRule="auto"/>
        <w:ind w:firstLine="238"/>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2498" w:rsidRPr="00EB2D57" w:rsidRDefault="00A42498" w:rsidP="00A42498">
      <w:pPr>
        <w:pStyle w:val="11"/>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2498" w:rsidRPr="00EB2D57" w:rsidRDefault="00A42498" w:rsidP="00A42498">
      <w:pPr>
        <w:pStyle w:val="11"/>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spacing w:after="40" w:line="252" w:lineRule="auto"/>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numPr>
          <w:ilvl w:val="0"/>
          <w:numId w:val="86"/>
        </w:numPr>
        <w:tabs>
          <w:tab w:val="left" w:pos="576"/>
        </w:tabs>
        <w:spacing w:line="252" w:lineRule="auto"/>
        <w:jc w:val="both"/>
        <w:rPr>
          <w:color w:val="auto"/>
        </w:rPr>
      </w:pPr>
      <w:r w:rsidRPr="00EB2D57">
        <w:rPr>
          <w:color w:val="auto"/>
        </w:rPr>
        <w:t>эмоциональный интеллект:</w:t>
      </w:r>
    </w:p>
    <w:p w:rsidR="00A42498" w:rsidRPr="00EB2D57" w:rsidRDefault="00A42498" w:rsidP="00A42498">
      <w:pPr>
        <w:pStyle w:val="11"/>
        <w:spacing w:line="252" w:lineRule="auto"/>
        <w:jc w:val="both"/>
        <w:rPr>
          <w:color w:val="auto"/>
        </w:rPr>
      </w:pPr>
      <w:r w:rsidRPr="00EB2D57">
        <w:rPr>
          <w:color w:val="auto"/>
        </w:rPr>
        <w:t>различать, называть и управлять собственными эмоциями и эмоциями других;</w:t>
      </w:r>
    </w:p>
    <w:p w:rsidR="00A42498" w:rsidRPr="00EB2D57" w:rsidRDefault="00A42498" w:rsidP="00A42498">
      <w:pPr>
        <w:pStyle w:val="11"/>
        <w:spacing w:line="252" w:lineRule="auto"/>
        <w:jc w:val="both"/>
        <w:rPr>
          <w:color w:val="auto"/>
        </w:rPr>
      </w:pPr>
      <w:r w:rsidRPr="00EB2D57">
        <w:rPr>
          <w:color w:val="auto"/>
        </w:rPr>
        <w:t>выявлять и анализировать причины эмоций;</w:t>
      </w:r>
    </w:p>
    <w:p w:rsidR="00A42498" w:rsidRPr="00EB2D57" w:rsidRDefault="00A42498" w:rsidP="00A42498">
      <w:pPr>
        <w:pStyle w:val="11"/>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spacing w:line="257" w:lineRule="auto"/>
        <w:jc w:val="both"/>
        <w:rPr>
          <w:color w:val="auto"/>
        </w:rPr>
      </w:pPr>
      <w:r w:rsidRPr="00EB2D57">
        <w:rPr>
          <w:color w:val="auto"/>
        </w:rPr>
        <w:t>регулировать способ выражения эмоций;</w:t>
      </w:r>
    </w:p>
    <w:p w:rsidR="00A42498" w:rsidRPr="00EB2D57" w:rsidRDefault="00A42498" w:rsidP="00A42498">
      <w:pPr>
        <w:pStyle w:val="11"/>
        <w:numPr>
          <w:ilvl w:val="0"/>
          <w:numId w:val="86"/>
        </w:numPr>
        <w:tabs>
          <w:tab w:val="left" w:pos="566"/>
        </w:tabs>
        <w:spacing w:line="257" w:lineRule="auto"/>
        <w:jc w:val="both"/>
        <w:rPr>
          <w:color w:val="auto"/>
        </w:rPr>
      </w:pPr>
      <w:r w:rsidRPr="00EB2D57">
        <w:rPr>
          <w:color w:val="auto"/>
        </w:rPr>
        <w:t>принятие себя и других:</w:t>
      </w:r>
    </w:p>
    <w:p w:rsidR="00A42498" w:rsidRPr="00EB2D57" w:rsidRDefault="00A42498" w:rsidP="00A42498">
      <w:pPr>
        <w:pStyle w:val="11"/>
        <w:spacing w:after="60" w:line="257" w:lineRule="auto"/>
        <w:jc w:val="both"/>
        <w:rPr>
          <w:color w:val="auto"/>
        </w:rPr>
      </w:pPr>
      <w:r w:rsidRPr="00EB2D57">
        <w:rPr>
          <w:color w:val="auto"/>
        </w:rPr>
        <w:t>осознанно относиться к другому человеку, его мнению;</w:t>
      </w:r>
    </w:p>
    <w:p w:rsidR="00A42498" w:rsidRPr="00EB2D57" w:rsidRDefault="00A42498" w:rsidP="00A42498">
      <w:pPr>
        <w:pStyle w:val="11"/>
        <w:spacing w:line="257" w:lineRule="auto"/>
        <w:jc w:val="both"/>
        <w:rPr>
          <w:color w:val="auto"/>
        </w:rPr>
      </w:pPr>
      <w:r w:rsidRPr="00EB2D57">
        <w:rPr>
          <w:color w:val="auto"/>
        </w:rPr>
        <w:t>признавать своё право на ошибку и такое же право другого;</w:t>
      </w:r>
    </w:p>
    <w:p w:rsidR="00A42498" w:rsidRPr="00EB2D57" w:rsidRDefault="00A42498" w:rsidP="00A42498">
      <w:pPr>
        <w:pStyle w:val="11"/>
        <w:spacing w:line="257"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line="257" w:lineRule="auto"/>
        <w:jc w:val="both"/>
        <w:rPr>
          <w:color w:val="auto"/>
        </w:rPr>
      </w:pPr>
      <w:r w:rsidRPr="00EB2D57">
        <w:rPr>
          <w:color w:val="auto"/>
        </w:rPr>
        <w:t>открытость себе и другим;</w:t>
      </w:r>
    </w:p>
    <w:p w:rsidR="00A42498" w:rsidRPr="00EB2D57" w:rsidRDefault="00A42498" w:rsidP="00A42498">
      <w:pPr>
        <w:pStyle w:val="11"/>
        <w:spacing w:line="257" w:lineRule="auto"/>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11"/>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2498" w:rsidRDefault="00A42498" w:rsidP="00A42498">
      <w:pPr>
        <w:pStyle w:val="ae"/>
      </w:pPr>
      <w:bookmarkStart w:id="217" w:name="bookmark569"/>
    </w:p>
    <w:p w:rsidR="00A42498" w:rsidRPr="00EB2D57" w:rsidRDefault="00A42498" w:rsidP="00A42498">
      <w:pPr>
        <w:pStyle w:val="ae"/>
      </w:pPr>
      <w:r w:rsidRPr="00EB2D57">
        <w:t>ПРЕДМЕТНЫЕ РЕЗУЛЬТАТЫ</w:t>
      </w:r>
      <w:bookmarkEnd w:id="217"/>
    </w:p>
    <w:p w:rsidR="00A42498" w:rsidRPr="00EB2D57" w:rsidRDefault="00A42498" w:rsidP="00A42498">
      <w:pPr>
        <w:pStyle w:val="11"/>
        <w:jc w:val="both"/>
        <w:rPr>
          <w:color w:val="auto"/>
        </w:rPr>
      </w:pPr>
      <w:r w:rsidRPr="00EB2D57">
        <w:rPr>
          <w:color w:val="auto"/>
        </w:rPr>
        <w:lastRenderedPageBreak/>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w:t>
      </w:r>
      <w:r>
        <w:rPr>
          <w:color w:val="auto"/>
        </w:rPr>
        <w:t xml:space="preserve"> </w:t>
      </w:r>
      <w:r w:rsidRPr="00EB2D57">
        <w:rPr>
          <w:color w:val="auto"/>
        </w:rPr>
        <w:t>языковой, социокультурной, компенсаторной, метапредметной (учебно-познавательной).</w:t>
      </w:r>
    </w:p>
    <w:p w:rsidR="00A42498" w:rsidRDefault="00A42498" w:rsidP="00A42498">
      <w:pPr>
        <w:pStyle w:val="ae"/>
      </w:pPr>
      <w:bookmarkStart w:id="218" w:name="bookmark571"/>
    </w:p>
    <w:p w:rsidR="00A42498" w:rsidRPr="00EB2D57" w:rsidRDefault="00A42498" w:rsidP="00A42498">
      <w:pPr>
        <w:pStyle w:val="ae"/>
      </w:pPr>
      <w:r w:rsidRPr="00EB2D57">
        <w:t>5 класс</w:t>
      </w:r>
      <w:bookmarkEnd w:id="218"/>
    </w:p>
    <w:p w:rsidR="00A42498" w:rsidRPr="00EB2D57" w:rsidRDefault="00A42498" w:rsidP="00A42498">
      <w:pPr>
        <w:pStyle w:val="11"/>
        <w:numPr>
          <w:ilvl w:val="0"/>
          <w:numId w:val="87"/>
        </w:numPr>
        <w:tabs>
          <w:tab w:val="left" w:pos="566"/>
        </w:tabs>
        <w:spacing w:line="252" w:lineRule="auto"/>
        <w:jc w:val="both"/>
        <w:rPr>
          <w:color w:val="auto"/>
        </w:rPr>
      </w:pPr>
      <w:r w:rsidRPr="00EB2D57">
        <w:rPr>
          <w:color w:val="auto"/>
        </w:rPr>
        <w:t>владеть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42498" w:rsidRPr="00EB2D57" w:rsidRDefault="00A42498" w:rsidP="00A42498">
      <w:pPr>
        <w:pStyle w:val="11"/>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w:t>
      </w:r>
      <w:r>
        <w:rPr>
          <w:color w:val="auto"/>
        </w:rPr>
        <w:t xml:space="preserve"> </w:t>
      </w:r>
      <w:r w:rsidRPr="00EB2D57">
        <w:rPr>
          <w:color w:val="auto"/>
        </w:rPr>
        <w:t>речевой этикет, принятый в стране/странах изучаемого языка (объём сообщения — до 60 слов);</w:t>
      </w:r>
    </w:p>
    <w:p w:rsidR="00A42498" w:rsidRPr="00EB2D57" w:rsidRDefault="00A42498" w:rsidP="00A42498">
      <w:pPr>
        <w:pStyle w:val="11"/>
        <w:numPr>
          <w:ilvl w:val="0"/>
          <w:numId w:val="87"/>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42498" w:rsidRPr="00EB2D57" w:rsidRDefault="00A42498" w:rsidP="00A42498">
      <w:pPr>
        <w:pStyle w:val="11"/>
        <w:numPr>
          <w:ilvl w:val="0"/>
          <w:numId w:val="87"/>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42498" w:rsidRPr="00EB2D57" w:rsidRDefault="00A42498" w:rsidP="00A42498">
      <w:pPr>
        <w:pStyle w:val="11"/>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bidi="en-US"/>
        </w:rPr>
        <w:t>-</w:t>
      </w:r>
      <w:r w:rsidRPr="00EB2D57">
        <w:rPr>
          <w:color w:val="auto"/>
          <w:lang w:val="en-US" w:bidi="en-US"/>
        </w:rPr>
        <w:t>er</w:t>
      </w:r>
      <w:r w:rsidRPr="00EB2D57">
        <w:rPr>
          <w:color w:val="auto"/>
          <w:lang w:bidi="en-US"/>
        </w:rPr>
        <w:t>/-</w:t>
      </w:r>
      <w:r w:rsidRPr="00EB2D57">
        <w:rPr>
          <w:color w:val="auto"/>
          <w:lang w:val="en-US" w:bidi="en-US"/>
        </w:rPr>
        <w:t>or</w:t>
      </w:r>
      <w:r w:rsidRPr="00EB2D57">
        <w:rPr>
          <w:color w:val="auto"/>
          <w:lang w:bidi="en-US"/>
        </w:rPr>
        <w:t>, -</w:t>
      </w:r>
      <w:r w:rsidRPr="00EB2D57">
        <w:rPr>
          <w:color w:val="auto"/>
          <w:lang w:val="en-US" w:bidi="en-US"/>
        </w:rPr>
        <w:t>ist</w:t>
      </w:r>
      <w:r w:rsidRPr="00EB2D57">
        <w:rPr>
          <w:color w:val="auto"/>
          <w:lang w:bidi="en-US"/>
        </w:rPr>
        <w:t>, -</w:t>
      </w:r>
      <w:r w:rsidRPr="00EB2D57">
        <w:rPr>
          <w:color w:val="auto"/>
          <w:lang w:val="en-US" w:bidi="en-US"/>
        </w:rPr>
        <w:t>sion</w:t>
      </w:r>
      <w:r w:rsidRPr="00EB2D57">
        <w:rPr>
          <w:color w:val="auto"/>
          <w:lang w:bidi="en-US"/>
        </w:rPr>
        <w:t xml:space="preserve">/- </w:t>
      </w:r>
      <w:r w:rsidRPr="00EB2D57">
        <w:rPr>
          <w:color w:val="auto"/>
          <w:lang w:val="en-US" w:bidi="en-US"/>
        </w:rPr>
        <w:t>tion</w:t>
      </w:r>
      <w:r w:rsidRPr="00EB2D57">
        <w:rPr>
          <w:color w:val="auto"/>
          <w:lang w:bidi="en-US"/>
        </w:rPr>
        <w:t xml:space="preserve">; </w:t>
      </w:r>
      <w:r w:rsidRPr="00EB2D57">
        <w:rPr>
          <w:color w:val="auto"/>
        </w:rPr>
        <w:t xml:space="preserve">имена прилагательные с суффиксами </w:t>
      </w:r>
      <w:r w:rsidRPr="00EB2D57">
        <w:rPr>
          <w:color w:val="auto"/>
          <w:lang w:bidi="en-US"/>
        </w:rPr>
        <w:t>-</w:t>
      </w:r>
      <w:r w:rsidRPr="00EB2D57">
        <w:rPr>
          <w:color w:val="auto"/>
          <w:lang w:val="en-US" w:bidi="en-US"/>
        </w:rPr>
        <w:t>ful</w:t>
      </w:r>
      <w:r w:rsidRPr="00EB2D57">
        <w:rPr>
          <w:color w:val="auto"/>
          <w:lang w:bidi="en-US"/>
        </w:rPr>
        <w:t>, -</w:t>
      </w:r>
      <w:r w:rsidRPr="00EB2D57">
        <w:rPr>
          <w:color w:val="auto"/>
          <w:lang w:val="en-US" w:bidi="en-US"/>
        </w:rPr>
        <w:t>ian</w:t>
      </w:r>
      <w:r w:rsidRPr="00EB2D57">
        <w:rPr>
          <w:color w:val="auto"/>
          <w:lang w:bidi="en-US"/>
        </w:rPr>
        <w:t>/-</w:t>
      </w:r>
      <w:r w:rsidRPr="00EB2D57">
        <w:rPr>
          <w:color w:val="auto"/>
          <w:lang w:val="en-US" w:bidi="en-US"/>
        </w:rPr>
        <w:t>an</w:t>
      </w:r>
      <w:r w:rsidRPr="00EB2D57">
        <w:rPr>
          <w:color w:val="auto"/>
          <w:lang w:bidi="en-US"/>
        </w:rPr>
        <w:t xml:space="preserve">; </w:t>
      </w:r>
      <w:r w:rsidRPr="00EB2D57">
        <w:rPr>
          <w:color w:val="auto"/>
        </w:rPr>
        <w:t xml:space="preserve">наречия с суффиксом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bidi="en-US"/>
        </w:rPr>
        <w:t>un</w:t>
      </w:r>
      <w:r w:rsidRPr="00EB2D57">
        <w:rPr>
          <w:color w:val="auto"/>
          <w:lang w:bidi="en-US"/>
        </w:rPr>
        <w:t>-;</w:t>
      </w:r>
    </w:p>
    <w:p w:rsidR="00A42498" w:rsidRPr="00EB2D57" w:rsidRDefault="00A42498" w:rsidP="00A42498">
      <w:pPr>
        <w:pStyle w:val="11"/>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42498" w:rsidRPr="00EB2D57" w:rsidRDefault="00A42498" w:rsidP="00A42498">
      <w:pPr>
        <w:pStyle w:val="11"/>
        <w:numPr>
          <w:ilvl w:val="0"/>
          <w:numId w:val="87"/>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42498" w:rsidRPr="00EB2D57" w:rsidRDefault="00A42498" w:rsidP="00A42498">
      <w:pPr>
        <w:pStyle w:val="11"/>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w:t>
      </w:r>
      <w:r>
        <w:rPr>
          <w:color w:val="auto"/>
        </w:rPr>
        <w:t xml:space="preserve"> </w:t>
      </w:r>
      <w:r w:rsidRPr="00EB2D57">
        <w:rPr>
          <w:color w:val="auto"/>
        </w:rPr>
        <w:t>устной и письменной речи:</w:t>
      </w:r>
    </w:p>
    <w:p w:rsidR="00A42498" w:rsidRPr="00EB2D57" w:rsidRDefault="00A42498" w:rsidP="00A42498">
      <w:pPr>
        <w:pStyle w:val="11"/>
        <w:numPr>
          <w:ilvl w:val="0"/>
          <w:numId w:val="89"/>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42498" w:rsidRPr="00EB2D57" w:rsidRDefault="00A42498" w:rsidP="00A42498">
      <w:pPr>
        <w:pStyle w:val="11"/>
        <w:numPr>
          <w:ilvl w:val="0"/>
          <w:numId w:val="89"/>
        </w:numPr>
        <w:spacing w:line="259" w:lineRule="auto"/>
        <w:jc w:val="both"/>
        <w:rPr>
          <w:color w:val="auto"/>
        </w:rPr>
      </w:pPr>
      <w:r w:rsidRPr="00EB2D57">
        <w:rPr>
          <w:color w:val="auto"/>
        </w:rPr>
        <w:lastRenderedPageBreak/>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89"/>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A42498" w:rsidRPr="00EB2D57" w:rsidRDefault="00A42498" w:rsidP="00A42498">
      <w:pPr>
        <w:pStyle w:val="11"/>
        <w:numPr>
          <w:ilvl w:val="0"/>
          <w:numId w:val="89"/>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42498" w:rsidRPr="00EB2D57" w:rsidRDefault="00A42498" w:rsidP="00A42498">
      <w:pPr>
        <w:pStyle w:val="11"/>
        <w:numPr>
          <w:ilvl w:val="0"/>
          <w:numId w:val="89"/>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42498" w:rsidRPr="00EB2D57" w:rsidRDefault="00A42498" w:rsidP="00A42498">
      <w:pPr>
        <w:pStyle w:val="11"/>
        <w:numPr>
          <w:ilvl w:val="0"/>
          <w:numId w:val="89"/>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42498" w:rsidRPr="00EB2D57" w:rsidRDefault="00A42498" w:rsidP="00A42498">
      <w:pPr>
        <w:pStyle w:val="11"/>
        <w:tabs>
          <w:tab w:val="left" w:pos="471"/>
        </w:tabs>
        <w:spacing w:line="259" w:lineRule="auto"/>
        <w:ind w:left="240" w:firstLine="0"/>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numPr>
          <w:ilvl w:val="0"/>
          <w:numId w:val="90"/>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42498" w:rsidRPr="00EB2D57" w:rsidRDefault="00A42498" w:rsidP="00A42498">
      <w:pPr>
        <w:pStyle w:val="11"/>
        <w:numPr>
          <w:ilvl w:val="0"/>
          <w:numId w:val="90"/>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42498" w:rsidRPr="00EB2D57" w:rsidRDefault="00A42498" w:rsidP="00A42498">
      <w:pPr>
        <w:pStyle w:val="11"/>
        <w:numPr>
          <w:ilvl w:val="0"/>
          <w:numId w:val="90"/>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42498" w:rsidRPr="00EB2D57" w:rsidRDefault="00A42498" w:rsidP="00A42498">
      <w:pPr>
        <w:pStyle w:val="11"/>
        <w:numPr>
          <w:ilvl w:val="0"/>
          <w:numId w:val="90"/>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42498" w:rsidRPr="00EB2D57" w:rsidRDefault="00A42498" w:rsidP="00A42498">
      <w:pPr>
        <w:pStyle w:val="11"/>
        <w:numPr>
          <w:ilvl w:val="0"/>
          <w:numId w:val="90"/>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42498" w:rsidRPr="00EB2D57" w:rsidRDefault="00A42498" w:rsidP="00A42498">
      <w:pPr>
        <w:pStyle w:val="11"/>
        <w:numPr>
          <w:ilvl w:val="0"/>
          <w:numId w:val="88"/>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2498" w:rsidRPr="00EB2D57" w:rsidRDefault="00A42498" w:rsidP="00A42498">
      <w:pPr>
        <w:pStyle w:val="11"/>
        <w:numPr>
          <w:ilvl w:val="0"/>
          <w:numId w:val="88"/>
        </w:numPr>
        <w:tabs>
          <w:tab w:val="left" w:pos="570"/>
        </w:tabs>
        <w:jc w:val="both"/>
        <w:rPr>
          <w:color w:val="auto"/>
        </w:rPr>
      </w:pPr>
      <w:r w:rsidRPr="00EB2D57">
        <w:rPr>
          <w:color w:val="auto"/>
        </w:rPr>
        <w:t>участвовать в несложных учебных проектах с использованием</w:t>
      </w:r>
      <w:r>
        <w:rPr>
          <w:color w:val="auto"/>
        </w:rPr>
        <w:t xml:space="preserve"> </w:t>
      </w:r>
      <w:r w:rsidRPr="00EB2D57">
        <w:rPr>
          <w:color w:val="auto"/>
        </w:rPr>
        <w:t>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88"/>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A42498" w:rsidRDefault="00A42498" w:rsidP="00A42498">
      <w:pPr>
        <w:pStyle w:val="ae"/>
      </w:pPr>
      <w:bookmarkStart w:id="219" w:name="bookmark573"/>
    </w:p>
    <w:p w:rsidR="00A42498" w:rsidRPr="00EB2D57" w:rsidRDefault="00A42498" w:rsidP="00A42498">
      <w:pPr>
        <w:pStyle w:val="ae"/>
      </w:pPr>
      <w:r w:rsidRPr="00EB2D57">
        <w:t>6 класс</w:t>
      </w:r>
      <w:bookmarkEnd w:id="219"/>
    </w:p>
    <w:p w:rsidR="00A42498" w:rsidRPr="00EB2D57" w:rsidRDefault="00A42498" w:rsidP="00A42498">
      <w:pPr>
        <w:pStyle w:val="11"/>
        <w:numPr>
          <w:ilvl w:val="0"/>
          <w:numId w:val="91"/>
        </w:numPr>
        <w:tabs>
          <w:tab w:val="left" w:pos="570"/>
        </w:tabs>
        <w:jc w:val="both"/>
        <w:rPr>
          <w:color w:val="auto"/>
        </w:rPr>
      </w:pPr>
      <w:r w:rsidRPr="00EB2D57">
        <w:rPr>
          <w:color w:val="auto"/>
        </w:rPr>
        <w:t>владеть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42498" w:rsidRPr="00EB2D57" w:rsidRDefault="00A42498" w:rsidP="00A42498">
      <w:pPr>
        <w:pStyle w:val="11"/>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w:t>
      </w:r>
      <w:r>
        <w:rPr>
          <w:color w:val="auto"/>
        </w:rPr>
        <w:t xml:space="preserve"> </w:t>
      </w:r>
      <w:r w:rsidRPr="00EB2D57">
        <w:rPr>
          <w:color w:val="auto"/>
        </w:rPr>
        <w:t xml:space="preserve">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42498" w:rsidRPr="00EB2D57" w:rsidRDefault="00A42498" w:rsidP="00A42498">
      <w:pPr>
        <w:pStyle w:val="11"/>
        <w:numPr>
          <w:ilvl w:val="0"/>
          <w:numId w:val="91"/>
        </w:numPr>
        <w:tabs>
          <w:tab w:val="left" w:pos="564"/>
        </w:tabs>
        <w:spacing w:line="252" w:lineRule="auto"/>
        <w:jc w:val="both"/>
        <w:rPr>
          <w:color w:val="auto"/>
        </w:rPr>
      </w:pPr>
      <w:r w:rsidRPr="00EB2D57">
        <w:rPr>
          <w:color w:val="auto"/>
        </w:rPr>
        <w:lastRenderedPageBreak/>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42498" w:rsidRPr="00EB2D57" w:rsidRDefault="00A42498" w:rsidP="00A42498">
      <w:pPr>
        <w:pStyle w:val="11"/>
        <w:numPr>
          <w:ilvl w:val="0"/>
          <w:numId w:val="9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42498" w:rsidRPr="00EB2D57" w:rsidRDefault="00A42498" w:rsidP="00A42498">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ing</w:t>
      </w:r>
      <w:r w:rsidRPr="00EB2D57">
        <w:rPr>
          <w:color w:val="auto"/>
          <w:lang w:bidi="en-US"/>
        </w:rPr>
        <w:t>, -</w:t>
      </w:r>
      <w:r w:rsidRPr="00EB2D57">
        <w:rPr>
          <w:color w:val="auto"/>
          <w:lang w:val="en-US" w:bidi="en-US"/>
        </w:rPr>
        <w:t>less</w:t>
      </w:r>
      <w:r w:rsidRPr="00EB2D57">
        <w:rPr>
          <w:color w:val="auto"/>
          <w:lang w:bidi="en-US"/>
        </w:rPr>
        <w:t>, -</w:t>
      </w:r>
      <w:r w:rsidRPr="00EB2D57">
        <w:rPr>
          <w:color w:val="auto"/>
          <w:lang w:val="en-US" w:bidi="en-US"/>
        </w:rPr>
        <w:t>ive</w:t>
      </w:r>
      <w:r w:rsidRPr="00EB2D57">
        <w:rPr>
          <w:color w:val="auto"/>
          <w:lang w:bidi="en-US"/>
        </w:rPr>
        <w:t>, -</w:t>
      </w:r>
      <w:r w:rsidRPr="00EB2D57">
        <w:rPr>
          <w:color w:val="auto"/>
          <w:lang w:val="en-US" w:bidi="en-US"/>
        </w:rPr>
        <w:t>al</w:t>
      </w:r>
      <w:r w:rsidRPr="00EB2D57">
        <w:rPr>
          <w:color w:val="auto"/>
          <w:lang w:bidi="en-US"/>
        </w:rPr>
        <w:t>;</w:t>
      </w:r>
    </w:p>
    <w:p w:rsidR="00A42498" w:rsidRPr="00EB2D57" w:rsidRDefault="00A42498" w:rsidP="00A42498">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42498" w:rsidRPr="00EB2D57" w:rsidRDefault="00A42498" w:rsidP="00A42498">
      <w:pPr>
        <w:pStyle w:val="11"/>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w:t>
      </w:r>
      <w:r>
        <w:rPr>
          <w:color w:val="auto"/>
        </w:rPr>
        <w:t xml:space="preserve"> </w:t>
      </w:r>
      <w:r w:rsidRPr="00EB2D57">
        <w:rPr>
          <w:color w:val="auto"/>
        </w:rPr>
        <w:t>высказывания;</w:t>
      </w:r>
    </w:p>
    <w:p w:rsidR="00A42498" w:rsidRPr="00EB2D57" w:rsidRDefault="00A42498" w:rsidP="00A42498">
      <w:pPr>
        <w:pStyle w:val="11"/>
        <w:numPr>
          <w:ilvl w:val="0"/>
          <w:numId w:val="9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42498" w:rsidRPr="00EB2D57" w:rsidRDefault="00A42498" w:rsidP="00A42498">
      <w:pPr>
        <w:pStyle w:val="11"/>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numPr>
          <w:ilvl w:val="0"/>
          <w:numId w:val="93"/>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A42498" w:rsidRPr="00EB2D57" w:rsidRDefault="00A42498" w:rsidP="00A42498">
      <w:pPr>
        <w:pStyle w:val="11"/>
        <w:numPr>
          <w:ilvl w:val="0"/>
          <w:numId w:val="93"/>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A42498" w:rsidRPr="00EB2D57" w:rsidRDefault="00A42498" w:rsidP="00A42498">
      <w:pPr>
        <w:pStyle w:val="11"/>
        <w:numPr>
          <w:ilvl w:val="0"/>
          <w:numId w:val="93"/>
        </w:numPr>
        <w:spacing w:line="360"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A42498" w:rsidRPr="00EB2D57" w:rsidRDefault="00A42498" w:rsidP="00A42498">
      <w:pPr>
        <w:pStyle w:val="11"/>
        <w:numPr>
          <w:ilvl w:val="0"/>
          <w:numId w:val="93"/>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93"/>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 xml:space="preserve">/ </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93"/>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A42498" w:rsidRPr="00EB2D57" w:rsidRDefault="00A42498" w:rsidP="00A42498">
      <w:pPr>
        <w:pStyle w:val="11"/>
        <w:numPr>
          <w:ilvl w:val="0"/>
          <w:numId w:val="93"/>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A42498" w:rsidRPr="00EB2D57" w:rsidRDefault="00A42498" w:rsidP="00A42498">
      <w:pPr>
        <w:pStyle w:val="11"/>
        <w:numPr>
          <w:ilvl w:val="0"/>
          <w:numId w:val="93"/>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A42498" w:rsidRPr="00EB2D57" w:rsidRDefault="00A42498" w:rsidP="00A42498">
      <w:pPr>
        <w:pStyle w:val="11"/>
        <w:numPr>
          <w:ilvl w:val="0"/>
          <w:numId w:val="93"/>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A42498" w:rsidRPr="00EB2D57" w:rsidRDefault="00A42498" w:rsidP="00A42498">
      <w:pPr>
        <w:pStyle w:val="11"/>
        <w:jc w:val="both"/>
        <w:rPr>
          <w:color w:val="auto"/>
        </w:rPr>
      </w:pPr>
      <w:r w:rsidRPr="00EB2D57">
        <w:rPr>
          <w:color w:val="auto"/>
          <w:lang w:bidi="en-US"/>
        </w:rPr>
        <w:t xml:space="preserve">5) </w:t>
      </w: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numPr>
          <w:ilvl w:val="0"/>
          <w:numId w:val="9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42498" w:rsidRPr="00EB2D57" w:rsidRDefault="00A42498" w:rsidP="00A42498">
      <w:pPr>
        <w:pStyle w:val="11"/>
        <w:numPr>
          <w:ilvl w:val="0"/>
          <w:numId w:val="92"/>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42498" w:rsidRPr="00EB2D57" w:rsidRDefault="00A42498" w:rsidP="00A42498">
      <w:pPr>
        <w:pStyle w:val="11"/>
        <w:numPr>
          <w:ilvl w:val="0"/>
          <w:numId w:val="92"/>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w:t>
      </w:r>
      <w:r>
        <w:rPr>
          <w:color w:val="auto"/>
        </w:rPr>
        <w:t xml:space="preserve"> </w:t>
      </w:r>
      <w:r w:rsidRPr="00EB2D57">
        <w:rPr>
          <w:color w:val="auto"/>
        </w:rPr>
        <w:t>родной страны и страны/стран изучаемого языка;</w:t>
      </w:r>
    </w:p>
    <w:p w:rsidR="00A42498" w:rsidRPr="00EB2D57" w:rsidRDefault="00A42498" w:rsidP="00A42498">
      <w:pPr>
        <w:pStyle w:val="11"/>
        <w:numPr>
          <w:ilvl w:val="0"/>
          <w:numId w:val="92"/>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94"/>
        </w:numPr>
        <w:tabs>
          <w:tab w:val="left" w:pos="570"/>
        </w:tabs>
        <w:spacing w:line="252" w:lineRule="auto"/>
        <w:jc w:val="both"/>
        <w:rPr>
          <w:color w:val="auto"/>
        </w:rPr>
      </w:pPr>
      <w:r w:rsidRPr="00EB2D57">
        <w:rPr>
          <w:i/>
          <w:iCs/>
          <w:color w:val="auto"/>
        </w:rPr>
        <w:lastRenderedPageBreak/>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42498" w:rsidRPr="00EB2D57" w:rsidRDefault="00A42498" w:rsidP="00A42498">
      <w:pPr>
        <w:pStyle w:val="11"/>
        <w:numPr>
          <w:ilvl w:val="0"/>
          <w:numId w:val="9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42498" w:rsidRDefault="00A42498" w:rsidP="00A42498">
      <w:bookmarkStart w:id="220" w:name="bookmark575"/>
    </w:p>
    <w:p w:rsidR="00A42498" w:rsidRPr="00EB2D57" w:rsidRDefault="00A42498" w:rsidP="00A42498">
      <w:pPr>
        <w:pStyle w:val="ae"/>
      </w:pPr>
      <w:r w:rsidRPr="00EB2D57">
        <w:t>7 класс</w:t>
      </w:r>
      <w:bookmarkEnd w:id="220"/>
    </w:p>
    <w:p w:rsidR="00A42498" w:rsidRPr="00EB2D57" w:rsidRDefault="00A42498" w:rsidP="00A42498">
      <w:pPr>
        <w:pStyle w:val="11"/>
        <w:numPr>
          <w:ilvl w:val="0"/>
          <w:numId w:val="95"/>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42498" w:rsidRPr="00EB2D57" w:rsidRDefault="00A42498" w:rsidP="00A42498">
      <w:pPr>
        <w:pStyle w:val="11"/>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w:t>
      </w:r>
      <w:r>
        <w:rPr>
          <w:color w:val="auto"/>
        </w:rPr>
        <w:t xml:space="preserve"> </w:t>
      </w:r>
      <w:r w:rsidRPr="00EB2D57">
        <w:rPr>
          <w:color w:val="auto"/>
        </w:rPr>
        <w:t>(объём — 8—9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42498" w:rsidRPr="00EB2D57" w:rsidRDefault="00A42498" w:rsidP="00A42498">
      <w:pPr>
        <w:pStyle w:val="11"/>
        <w:numPr>
          <w:ilvl w:val="0"/>
          <w:numId w:val="95"/>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42498" w:rsidRPr="00EB2D57" w:rsidRDefault="00A42498" w:rsidP="00A42498">
      <w:pPr>
        <w:pStyle w:val="11"/>
        <w:numPr>
          <w:ilvl w:val="0"/>
          <w:numId w:val="95"/>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ness</w:t>
      </w:r>
      <w:r w:rsidRPr="00EB2D57">
        <w:rPr>
          <w:color w:val="auto"/>
          <w:lang w:bidi="en-US"/>
        </w:rPr>
        <w:t>, -</w:t>
      </w:r>
      <w:r w:rsidRPr="00EB2D57">
        <w:rPr>
          <w:color w:val="auto"/>
          <w:lang w:val="en-US" w:bidi="en-US"/>
        </w:rPr>
        <w:t>ment</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ous</w:t>
      </w:r>
      <w:r w:rsidRPr="00EB2D57">
        <w:rPr>
          <w:color w:val="auto"/>
          <w:lang w:bidi="en-US"/>
        </w:rPr>
        <w:t>, -</w:t>
      </w:r>
      <w:r w:rsidRPr="00EB2D57">
        <w:rPr>
          <w:color w:val="auto"/>
          <w:lang w:val="en-US" w:bidi="en-US"/>
        </w:rPr>
        <w:t>ly</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42498" w:rsidRPr="00EB2D57" w:rsidRDefault="00A42498" w:rsidP="00A42498">
      <w:pPr>
        <w:pStyle w:val="11"/>
        <w:numPr>
          <w:ilvl w:val="0"/>
          <w:numId w:val="95"/>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42498" w:rsidRPr="00EB2D57" w:rsidRDefault="00A42498" w:rsidP="00A42498">
      <w:pPr>
        <w:pStyle w:val="11"/>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numPr>
          <w:ilvl w:val="0"/>
          <w:numId w:val="96"/>
        </w:numPr>
        <w:spacing w:line="360" w:lineRule="auto"/>
        <w:jc w:val="both"/>
        <w:rPr>
          <w:color w:val="auto"/>
        </w:rPr>
      </w:pPr>
      <w:r w:rsidRPr="00EB2D57">
        <w:rPr>
          <w:color w:val="auto"/>
        </w:rPr>
        <w:lastRenderedPageBreak/>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A42498" w:rsidRPr="00EB2D57" w:rsidRDefault="00A42498" w:rsidP="00A42498">
      <w:pPr>
        <w:pStyle w:val="11"/>
        <w:numPr>
          <w:ilvl w:val="0"/>
          <w:numId w:val="96"/>
        </w:numPr>
        <w:spacing w:line="298"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A42498" w:rsidRPr="00EB2D57" w:rsidRDefault="00A42498" w:rsidP="00A42498">
      <w:pPr>
        <w:pStyle w:val="11"/>
        <w:numPr>
          <w:ilvl w:val="0"/>
          <w:numId w:val="96"/>
        </w:numPr>
        <w:spacing w:line="276"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A42498" w:rsidRPr="00EB2D57" w:rsidRDefault="00A42498" w:rsidP="00A42498">
      <w:pPr>
        <w:pStyle w:val="11"/>
        <w:numPr>
          <w:ilvl w:val="0"/>
          <w:numId w:val="96"/>
        </w:numPr>
        <w:spacing w:line="360" w:lineRule="auto"/>
        <w:jc w:val="both"/>
        <w:rPr>
          <w:color w:val="auto"/>
        </w:rPr>
      </w:pPr>
      <w:r w:rsidRPr="00EB2D57">
        <w:rPr>
          <w:color w:val="auto"/>
        </w:rPr>
        <w:t xml:space="preserve">конструкцию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A42498" w:rsidRPr="00EB2D57" w:rsidRDefault="00A42498" w:rsidP="00A42498">
      <w:pPr>
        <w:pStyle w:val="11"/>
        <w:numPr>
          <w:ilvl w:val="0"/>
          <w:numId w:val="96"/>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numPr>
          <w:ilvl w:val="0"/>
          <w:numId w:val="96"/>
        </w:numPr>
        <w:spacing w:line="360" w:lineRule="auto"/>
        <w:jc w:val="both"/>
        <w:rPr>
          <w:color w:val="auto"/>
        </w:rPr>
      </w:pPr>
      <w:r w:rsidRPr="00EB2D57">
        <w:rPr>
          <w:color w:val="auto"/>
        </w:rPr>
        <w:t>предлоги, употребляемые с глаголами в страдательном залоге;</w:t>
      </w:r>
    </w:p>
    <w:p w:rsidR="00A42498" w:rsidRPr="00EB2D57" w:rsidRDefault="00A42498" w:rsidP="00A42498">
      <w:pPr>
        <w:pStyle w:val="11"/>
        <w:numPr>
          <w:ilvl w:val="0"/>
          <w:numId w:val="96"/>
        </w:numPr>
        <w:spacing w:line="360"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A42498" w:rsidRPr="00EB2D57" w:rsidRDefault="00A42498" w:rsidP="00A42498">
      <w:pPr>
        <w:pStyle w:val="11"/>
        <w:numPr>
          <w:ilvl w:val="0"/>
          <w:numId w:val="96"/>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A42498" w:rsidRPr="00EB2D57" w:rsidRDefault="00A42498" w:rsidP="00A42498">
      <w:pPr>
        <w:pStyle w:val="11"/>
        <w:numPr>
          <w:ilvl w:val="0"/>
          <w:numId w:val="96"/>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A42498" w:rsidRPr="00EB2D57" w:rsidRDefault="00A42498" w:rsidP="00A42498">
      <w:pPr>
        <w:pStyle w:val="11"/>
        <w:numPr>
          <w:ilvl w:val="0"/>
          <w:numId w:val="96"/>
        </w:numPr>
        <w:spacing w:line="252" w:lineRule="auto"/>
        <w:jc w:val="both"/>
        <w:rPr>
          <w:color w:val="auto"/>
        </w:rPr>
      </w:pPr>
      <w:r w:rsidRPr="00EB2D57">
        <w:rPr>
          <w:color w:val="auto"/>
        </w:rPr>
        <w:t>количественные числительные для обозначения больших чисел (до 1 000 000);</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42498" w:rsidRPr="00EB2D57" w:rsidRDefault="00A42498" w:rsidP="00A42498">
      <w:pPr>
        <w:pStyle w:val="11"/>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42498" w:rsidRPr="00EB2D57" w:rsidRDefault="00A42498" w:rsidP="00A42498">
      <w:pPr>
        <w:pStyle w:val="11"/>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42498" w:rsidRPr="00EB2D57" w:rsidRDefault="00A42498" w:rsidP="00A42498">
      <w:pPr>
        <w:pStyle w:val="11"/>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97"/>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42498" w:rsidRPr="00EB2D57" w:rsidRDefault="00A42498" w:rsidP="00A42498">
      <w:pPr>
        <w:pStyle w:val="ae"/>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r>
        <w:rPr>
          <w:color w:val="auto"/>
        </w:rPr>
        <w:t xml:space="preserve"> </w:t>
      </w:r>
      <w:r w:rsidRPr="00EB2D57">
        <w:t>8 класс</w:t>
      </w:r>
    </w:p>
    <w:p w:rsidR="00A42498" w:rsidRPr="00EB2D57" w:rsidRDefault="00A42498" w:rsidP="00A42498">
      <w:pPr>
        <w:pStyle w:val="11"/>
        <w:numPr>
          <w:ilvl w:val="0"/>
          <w:numId w:val="98"/>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42498" w:rsidRPr="00EB2D57" w:rsidRDefault="00A42498" w:rsidP="00A42498">
      <w:pPr>
        <w:pStyle w:val="11"/>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42498" w:rsidRPr="00EB2D57" w:rsidRDefault="00A42498" w:rsidP="00A42498">
      <w:pPr>
        <w:pStyle w:val="11"/>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w:t>
      </w:r>
      <w:r w:rsidRPr="00EB2D57">
        <w:rPr>
          <w:color w:val="auto"/>
        </w:rPr>
        <w:lastRenderedPageBreak/>
        <w:t>в тексте;</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w:t>
      </w:r>
      <w:r>
        <w:rPr>
          <w:color w:val="auto"/>
        </w:rPr>
        <w:t xml:space="preserve"> </w:t>
      </w:r>
      <w:r w:rsidRPr="00EB2D57">
        <w:rPr>
          <w:color w:val="auto"/>
        </w:rPr>
        <w:t xml:space="preserve">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42498" w:rsidRPr="00EB2D57" w:rsidRDefault="00A42498" w:rsidP="00A42498">
      <w:pPr>
        <w:pStyle w:val="11"/>
        <w:numPr>
          <w:ilvl w:val="0"/>
          <w:numId w:val="98"/>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42498" w:rsidRPr="00EB2D57" w:rsidRDefault="00A42498" w:rsidP="00A42498">
      <w:pPr>
        <w:pStyle w:val="11"/>
        <w:numPr>
          <w:ilvl w:val="0"/>
          <w:numId w:val="98"/>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ity</w:t>
      </w:r>
      <w:r w:rsidRPr="00EB2D57">
        <w:rPr>
          <w:color w:val="auto"/>
          <w:lang w:bidi="en-US"/>
        </w:rPr>
        <w:t>, -</w:t>
      </w:r>
      <w:r w:rsidRPr="00EB2D57">
        <w:rPr>
          <w:color w:val="auto"/>
          <w:lang w:val="en-US" w:bidi="en-US"/>
        </w:rPr>
        <w:t>ship</w:t>
      </w:r>
      <w:r w:rsidRPr="00EB2D57">
        <w:rPr>
          <w:color w:val="auto"/>
          <w:lang w:bidi="en-US"/>
        </w:rPr>
        <w:t>, -</w:t>
      </w:r>
      <w:r w:rsidRPr="00EB2D57">
        <w:rPr>
          <w:color w:val="auto"/>
          <w:lang w:val="en-US" w:bidi="en-US"/>
        </w:rPr>
        <w:t>ance</w:t>
      </w:r>
      <w:r w:rsidRPr="00EB2D57">
        <w:rPr>
          <w:color w:val="auto"/>
          <w:lang w:bidi="en-US"/>
        </w:rPr>
        <w:t>/-</w:t>
      </w:r>
      <w:r w:rsidRPr="00EB2D57">
        <w:rPr>
          <w:color w:val="auto"/>
          <w:lang w:val="en-US" w:bidi="en-US"/>
        </w:rPr>
        <w:t>ence</w:t>
      </w:r>
      <w:r w:rsidRPr="00EB2D57">
        <w:rPr>
          <w:color w:val="auto"/>
          <w:lang w:bidi="en-US"/>
        </w:rPr>
        <w:t xml:space="preserve">; </w:t>
      </w:r>
      <w:r w:rsidRPr="00EB2D57">
        <w:rPr>
          <w:color w:val="auto"/>
        </w:rPr>
        <w:t xml:space="preserve">имена прилагательные с помощью префикса </w:t>
      </w:r>
      <w:r w:rsidRPr="00EB2D57">
        <w:rPr>
          <w:color w:val="auto"/>
          <w:lang w:val="en-US" w:bidi="en-US"/>
        </w:rPr>
        <w:t>inter</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глагол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имя существительное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42498" w:rsidRPr="00EB2D57" w:rsidRDefault="00A42498" w:rsidP="00A42498">
      <w:pPr>
        <w:pStyle w:val="11"/>
        <w:numPr>
          <w:ilvl w:val="0"/>
          <w:numId w:val="98"/>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42498" w:rsidRPr="00EB2D57" w:rsidRDefault="00A42498" w:rsidP="00A42498">
      <w:pPr>
        <w:pStyle w:val="11"/>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numPr>
          <w:ilvl w:val="0"/>
          <w:numId w:val="100"/>
        </w:numPr>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A42498" w:rsidRPr="00EB2D57" w:rsidRDefault="00A42498" w:rsidP="00A42498">
      <w:pPr>
        <w:pStyle w:val="11"/>
        <w:numPr>
          <w:ilvl w:val="0"/>
          <w:numId w:val="100"/>
        </w:numPr>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A42498" w:rsidRPr="00EB2D57" w:rsidRDefault="00A42498" w:rsidP="00A42498">
      <w:pPr>
        <w:pStyle w:val="11"/>
        <w:numPr>
          <w:ilvl w:val="0"/>
          <w:numId w:val="100"/>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42498" w:rsidRPr="00EB2D57" w:rsidRDefault="00A42498" w:rsidP="00A42498">
      <w:pPr>
        <w:pStyle w:val="11"/>
        <w:numPr>
          <w:ilvl w:val="0"/>
          <w:numId w:val="100"/>
        </w:numPr>
        <w:jc w:val="both"/>
        <w:rPr>
          <w:color w:val="auto"/>
        </w:rPr>
      </w:pPr>
      <w:r w:rsidRPr="00EB2D57">
        <w:rPr>
          <w:color w:val="auto"/>
        </w:rPr>
        <w:t>согласование времён в рамках сложного предложения;</w:t>
      </w:r>
    </w:p>
    <w:p w:rsidR="00A42498" w:rsidRPr="00EB2D57" w:rsidRDefault="00A42498" w:rsidP="00A42498">
      <w:pPr>
        <w:pStyle w:val="11"/>
        <w:numPr>
          <w:ilvl w:val="0"/>
          <w:numId w:val="100"/>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be/get used to do something; be/get used doing something;</w:t>
      </w:r>
    </w:p>
    <w:p w:rsidR="00A42498" w:rsidRPr="00EB2D57" w:rsidRDefault="00A42498" w:rsidP="00A42498">
      <w:pPr>
        <w:pStyle w:val="11"/>
        <w:numPr>
          <w:ilvl w:val="0"/>
          <w:numId w:val="100"/>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and ...;</w:t>
      </w:r>
    </w:p>
    <w:p w:rsidR="00A42498" w:rsidRPr="00EB2D57" w:rsidRDefault="00A42498" w:rsidP="00A42498">
      <w:pPr>
        <w:pStyle w:val="11"/>
        <w:numPr>
          <w:ilvl w:val="0"/>
          <w:numId w:val="10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A42498" w:rsidRPr="00EB2D57" w:rsidRDefault="00A42498" w:rsidP="00A42498">
      <w:pPr>
        <w:pStyle w:val="11"/>
        <w:numPr>
          <w:ilvl w:val="0"/>
          <w:numId w:val="100"/>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A42498" w:rsidRPr="00EB2D57" w:rsidRDefault="00A42498" w:rsidP="00A42498">
      <w:pPr>
        <w:pStyle w:val="11"/>
        <w:numPr>
          <w:ilvl w:val="0"/>
          <w:numId w:val="100"/>
        </w:numPr>
        <w:jc w:val="both"/>
        <w:rPr>
          <w:color w:val="auto"/>
        </w:rPr>
      </w:pPr>
      <w:r w:rsidRPr="00EB2D57">
        <w:rPr>
          <w:color w:val="auto"/>
        </w:rPr>
        <w:t>модальные глаголы в косвенной речи в настоящем и прошедшем времени;</w:t>
      </w:r>
    </w:p>
    <w:p w:rsidR="00A42498" w:rsidRPr="00EB2D57" w:rsidRDefault="00A42498" w:rsidP="00A42498">
      <w:pPr>
        <w:pStyle w:val="11"/>
        <w:numPr>
          <w:ilvl w:val="0"/>
          <w:numId w:val="100"/>
        </w:numPr>
        <w:jc w:val="both"/>
        <w:rPr>
          <w:color w:val="auto"/>
        </w:rPr>
      </w:pPr>
      <w:r w:rsidRPr="00EB2D57">
        <w:rPr>
          <w:color w:val="auto"/>
        </w:rPr>
        <w:t>неличные формы глагола (инфинитив, герундий, причастия настоящего и прошедшего времени);</w:t>
      </w:r>
    </w:p>
    <w:p w:rsidR="00A42498" w:rsidRPr="00EB2D57" w:rsidRDefault="00A42498" w:rsidP="00A42498">
      <w:pPr>
        <w:pStyle w:val="11"/>
        <w:numPr>
          <w:ilvl w:val="0"/>
          <w:numId w:val="100"/>
        </w:numPr>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A42498" w:rsidRPr="00EB2D57" w:rsidRDefault="00A42498" w:rsidP="00A42498">
      <w:pPr>
        <w:pStyle w:val="11"/>
        <w:numPr>
          <w:ilvl w:val="0"/>
          <w:numId w:val="100"/>
        </w:numPr>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A42498" w:rsidRPr="00EB2D57" w:rsidRDefault="00A42498" w:rsidP="00A42498">
      <w:pPr>
        <w:pStyle w:val="11"/>
        <w:numPr>
          <w:ilvl w:val="0"/>
          <w:numId w:val="99"/>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w:t>
      </w:r>
      <w:r w:rsidRPr="00EB2D57">
        <w:rPr>
          <w:color w:val="auto"/>
        </w:rPr>
        <w:lastRenderedPageBreak/>
        <w:t>социокультурные элементы речевого поведенческого этикета в</w:t>
      </w:r>
      <w:r>
        <w:rPr>
          <w:color w:val="auto"/>
        </w:rPr>
        <w:t xml:space="preserve"> </w:t>
      </w:r>
      <w:r w:rsidRPr="00EB2D57">
        <w:rPr>
          <w:color w:val="auto"/>
        </w:rPr>
        <w:t>стране/странах изучаемого языка в рамках тематического содержания речи;</w:t>
      </w:r>
    </w:p>
    <w:p w:rsidR="00A42498" w:rsidRPr="00EB2D57" w:rsidRDefault="00A42498" w:rsidP="00A42498">
      <w:pPr>
        <w:pStyle w:val="11"/>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42498" w:rsidRPr="00EB2D57" w:rsidRDefault="00A42498" w:rsidP="00A42498">
      <w:pPr>
        <w:pStyle w:val="11"/>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42498" w:rsidRPr="00EB2D57" w:rsidRDefault="00A42498" w:rsidP="00A42498">
      <w:pPr>
        <w:pStyle w:val="11"/>
        <w:numPr>
          <w:ilvl w:val="0"/>
          <w:numId w:val="99"/>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42498" w:rsidRPr="00EB2D57" w:rsidRDefault="00A42498" w:rsidP="00A42498">
      <w:pPr>
        <w:pStyle w:val="11"/>
        <w:numPr>
          <w:ilvl w:val="0"/>
          <w:numId w:val="99"/>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42498" w:rsidRPr="00EB2D57" w:rsidRDefault="00A42498" w:rsidP="00A42498">
      <w:pPr>
        <w:pStyle w:val="11"/>
        <w:numPr>
          <w:ilvl w:val="0"/>
          <w:numId w:val="99"/>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42498" w:rsidRPr="00EB2D57" w:rsidRDefault="00A42498" w:rsidP="00A42498">
      <w:pPr>
        <w:pStyle w:val="11"/>
        <w:numPr>
          <w:ilvl w:val="0"/>
          <w:numId w:val="99"/>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99"/>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99"/>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42498" w:rsidRPr="00EB2D57" w:rsidRDefault="00A42498" w:rsidP="00A42498">
      <w:pPr>
        <w:pStyle w:val="11"/>
        <w:numPr>
          <w:ilvl w:val="0"/>
          <w:numId w:val="99"/>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42498" w:rsidRDefault="00A42498" w:rsidP="00A42498">
      <w:pPr>
        <w:pStyle w:val="ae"/>
      </w:pPr>
      <w:bookmarkStart w:id="221" w:name="bookmark579"/>
    </w:p>
    <w:p w:rsidR="00A42498" w:rsidRPr="00EB2D57" w:rsidRDefault="00A42498" w:rsidP="00A42498">
      <w:pPr>
        <w:pStyle w:val="ae"/>
      </w:pPr>
      <w:r w:rsidRPr="00EB2D57">
        <w:t>9 класс</w:t>
      </w:r>
      <w:bookmarkEnd w:id="221"/>
    </w:p>
    <w:p w:rsidR="00A42498" w:rsidRPr="00EB2D57" w:rsidRDefault="00A42498" w:rsidP="00A42498">
      <w:pPr>
        <w:pStyle w:val="11"/>
        <w:numPr>
          <w:ilvl w:val="0"/>
          <w:numId w:val="101"/>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42498" w:rsidRPr="00EB2D57" w:rsidRDefault="00A42498" w:rsidP="00A42498">
      <w:pPr>
        <w:pStyle w:val="11"/>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w:t>
      </w:r>
      <w:r>
        <w:rPr>
          <w:color w:val="auto"/>
        </w:rPr>
        <w:t xml:space="preserve"> </w:t>
      </w:r>
      <w:r w:rsidRPr="00EB2D57">
        <w:rPr>
          <w:color w:val="auto"/>
        </w:rPr>
        <w:t>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42498" w:rsidRPr="00EB2D57" w:rsidRDefault="00A42498" w:rsidP="00A42498">
      <w:pPr>
        <w:pStyle w:val="11"/>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42498" w:rsidRPr="00EB2D57" w:rsidRDefault="00A42498" w:rsidP="00A42498">
      <w:pPr>
        <w:pStyle w:val="11"/>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42498" w:rsidRPr="00EB2D57" w:rsidRDefault="00A42498" w:rsidP="00A42498">
      <w:pPr>
        <w:pStyle w:val="11"/>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42498" w:rsidRPr="00EB2D57" w:rsidRDefault="00A42498" w:rsidP="00A42498">
      <w:pPr>
        <w:pStyle w:val="11"/>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w:t>
      </w:r>
      <w:r>
        <w:rPr>
          <w:color w:val="auto"/>
        </w:rPr>
        <w:t xml:space="preserve"> </w:t>
      </w:r>
      <w:r w:rsidRPr="00EB2D57">
        <w:rPr>
          <w:color w:val="auto"/>
        </w:rPr>
        <w:t xml:space="preserve">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42498" w:rsidRPr="00EB2D57" w:rsidRDefault="00A42498" w:rsidP="00A42498">
      <w:pPr>
        <w:pStyle w:val="11"/>
        <w:numPr>
          <w:ilvl w:val="0"/>
          <w:numId w:val="101"/>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w:t>
      </w:r>
      <w:r w:rsidRPr="00EB2D57">
        <w:rPr>
          <w:color w:val="auto"/>
        </w:rPr>
        <w:lastRenderedPageBreak/>
        <w:t xml:space="preserve">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42498" w:rsidRPr="00EB2D57" w:rsidRDefault="00A42498" w:rsidP="00A42498">
      <w:pPr>
        <w:pStyle w:val="11"/>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42498" w:rsidRPr="00EB2D57" w:rsidRDefault="00A42498" w:rsidP="00A42498">
      <w:pPr>
        <w:pStyle w:val="11"/>
        <w:numPr>
          <w:ilvl w:val="0"/>
          <w:numId w:val="10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 xml:space="preserve">; </w:t>
      </w:r>
      <w:r w:rsidRPr="00EB2D57">
        <w:rPr>
          <w:color w:val="auto"/>
        </w:rPr>
        <w:t xml:space="preserve">имена существительные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bidi="en-US"/>
        </w:rPr>
        <w:t>(</w:t>
      </w:r>
      <w:r w:rsidRPr="00EB2D57">
        <w:rPr>
          <w:color w:val="auto"/>
          <w:lang w:val="en-US" w:bidi="en-US"/>
        </w:rPr>
        <w:t>mother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bidi="en-US"/>
        </w:rPr>
        <w:t>I</w:t>
      </w:r>
      <w:r w:rsidRPr="00EB2D57">
        <w:rPr>
          <w:color w:val="auto"/>
          <w:lang w:bidi="en-US"/>
        </w:rPr>
        <w:t xml:space="preserve"> (</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bidi="en-US"/>
        </w:rPr>
        <w:t>II</w:t>
      </w:r>
      <w:r w:rsidRPr="00EB2D57">
        <w:rPr>
          <w:color w:val="auto"/>
          <w:lang w:bidi="en-US"/>
        </w:rPr>
        <w:t xml:space="preserve"> (</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 xml:space="preserve">); </w:t>
      </w:r>
      <w:r w:rsidRPr="00EB2D57">
        <w:rPr>
          <w:color w:val="auto"/>
        </w:rPr>
        <w:t xml:space="preserve">глагол от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A42498" w:rsidRPr="00EB2D57" w:rsidRDefault="00A42498" w:rsidP="00A42498">
      <w:pPr>
        <w:pStyle w:val="11"/>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w:t>
      </w:r>
      <w:r>
        <w:rPr>
          <w:color w:val="auto"/>
        </w:rPr>
        <w:t xml:space="preserve"> </w:t>
      </w:r>
      <w:r w:rsidRPr="00EB2D57">
        <w:rPr>
          <w:color w:val="auto"/>
        </w:rPr>
        <w:t>изученные синонимы, антонимы, интернациональные слова; наиболее частотные фразовые глаголы; сокращения и аббревиатуры;</w:t>
      </w:r>
    </w:p>
    <w:p w:rsidR="00A42498" w:rsidRPr="00EB2D57" w:rsidRDefault="00A42498" w:rsidP="00A42498">
      <w:pPr>
        <w:pStyle w:val="11"/>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42498" w:rsidRPr="00EB2D57" w:rsidRDefault="00A42498" w:rsidP="00A42498">
      <w:pPr>
        <w:pStyle w:val="11"/>
        <w:numPr>
          <w:ilvl w:val="0"/>
          <w:numId w:val="101"/>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42498" w:rsidRPr="00EB2D57" w:rsidRDefault="00A42498" w:rsidP="00A42498">
      <w:pPr>
        <w:pStyle w:val="11"/>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42498" w:rsidRPr="00EB2D57" w:rsidRDefault="00A42498" w:rsidP="00A42498">
      <w:pPr>
        <w:pStyle w:val="11"/>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A42498" w:rsidRPr="00EB2D57" w:rsidRDefault="00A42498" w:rsidP="00A42498">
      <w:pPr>
        <w:pStyle w:val="11"/>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w:t>
      </w:r>
      <w:r w:rsidRPr="00EB2D57">
        <w:rPr>
          <w:color w:val="auto"/>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формы страдательного залога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A42498" w:rsidRPr="00EB2D57" w:rsidRDefault="00A42498" w:rsidP="00A42498">
      <w:pPr>
        <w:pStyle w:val="11"/>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42498" w:rsidRPr="00EB2D57" w:rsidRDefault="00A42498" w:rsidP="00A42498">
      <w:pPr>
        <w:pStyle w:val="11"/>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42498" w:rsidRPr="00EB2D57" w:rsidRDefault="00A42498" w:rsidP="00A42498">
      <w:pPr>
        <w:pStyle w:val="11"/>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42498" w:rsidRPr="00EB2D57" w:rsidRDefault="00A42498" w:rsidP="00A42498">
      <w:pPr>
        <w:pStyle w:val="11"/>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42498" w:rsidRPr="00EB2D57" w:rsidRDefault="00A42498" w:rsidP="00A42498">
      <w:pPr>
        <w:pStyle w:val="11"/>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w:t>
      </w:r>
      <w:r>
        <w:rPr>
          <w:color w:val="auto"/>
        </w:rPr>
        <w:t xml:space="preserve"> </w:t>
      </w:r>
      <w:r w:rsidRPr="00EB2D57">
        <w:rPr>
          <w:color w:val="auto"/>
        </w:rPr>
        <w:t>прочитанного/прослушанного текста или для нахождения в тексте запрашиваемой информации;</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42498" w:rsidRPr="00EB2D57" w:rsidRDefault="00A42498" w:rsidP="00A42498">
      <w:pPr>
        <w:pStyle w:val="11"/>
        <w:numPr>
          <w:ilvl w:val="0"/>
          <w:numId w:val="102"/>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42498" w:rsidRPr="00EB2D57" w:rsidRDefault="00A42498" w:rsidP="00A42498">
      <w:pPr>
        <w:pStyle w:val="11"/>
        <w:numPr>
          <w:ilvl w:val="0"/>
          <w:numId w:val="102"/>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42498" w:rsidRPr="00EB2D57" w:rsidRDefault="00A42498" w:rsidP="00A42498">
      <w:pPr>
        <w:pStyle w:val="11"/>
        <w:numPr>
          <w:ilvl w:val="0"/>
          <w:numId w:val="102"/>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42498" w:rsidRDefault="00A42498" w:rsidP="00A42498">
      <w:pPr>
        <w:pStyle w:val="11"/>
        <w:numPr>
          <w:ilvl w:val="0"/>
          <w:numId w:val="102"/>
        </w:numPr>
        <w:spacing w:after="420"/>
        <w:ind w:left="240"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w:t>
      </w:r>
      <w:r w:rsidRPr="00EB2D57">
        <w:rPr>
          <w:color w:val="auto"/>
        </w:rPr>
        <w:lastRenderedPageBreak/>
        <w:t>элементы и основные функции в рамках изученной темати</w:t>
      </w:r>
      <w:r>
        <w:rPr>
          <w:color w:val="auto"/>
        </w:rPr>
        <w:t>ки.</w:t>
      </w:r>
    </w:p>
    <w:p w:rsidR="00A42498" w:rsidRDefault="00A42498" w:rsidP="00A42498">
      <w:pPr>
        <w:pStyle w:val="11"/>
        <w:numPr>
          <w:ilvl w:val="2"/>
          <w:numId w:val="71"/>
        </w:numPr>
        <w:spacing w:after="420"/>
        <w:jc w:val="both"/>
        <w:rPr>
          <w:b/>
          <w:color w:val="auto"/>
          <w:sz w:val="28"/>
          <w:szCs w:val="28"/>
        </w:rPr>
      </w:pPr>
      <w:r w:rsidRPr="00D56731">
        <w:rPr>
          <w:b/>
          <w:color w:val="auto"/>
          <w:sz w:val="28"/>
          <w:szCs w:val="28"/>
        </w:rPr>
        <w:t>История</w:t>
      </w:r>
    </w:p>
    <w:p w:rsidR="00A42498" w:rsidRDefault="00A42498" w:rsidP="00A42498">
      <w:pPr>
        <w:pStyle w:val="11"/>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A42498" w:rsidRPr="00EB2D57" w:rsidRDefault="00A42498" w:rsidP="00A42498">
      <w:pPr>
        <w:pStyle w:val="11"/>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w:t>
      </w:r>
      <w:r>
        <w:rPr>
          <w:color w:val="auto"/>
        </w:rPr>
        <w:t xml:space="preserve"> </w:t>
      </w:r>
      <w:r w:rsidRPr="00EB2D57">
        <w:rPr>
          <w:color w:val="auto"/>
        </w:rPr>
        <w:t>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42498" w:rsidRPr="00EB2D57" w:rsidRDefault="00A42498" w:rsidP="00A42498">
      <w:pPr>
        <w:pStyle w:val="11"/>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42498" w:rsidRPr="00EB2D57" w:rsidRDefault="00A42498" w:rsidP="00A42498">
      <w:pPr>
        <w:pStyle w:val="11"/>
        <w:spacing w:line="252" w:lineRule="auto"/>
        <w:jc w:val="both"/>
        <w:rPr>
          <w:color w:val="auto"/>
        </w:rPr>
      </w:pPr>
      <w:r w:rsidRPr="00EB2D57">
        <w:rPr>
          <w:color w:val="auto"/>
        </w:rPr>
        <w:t>В основной школе ключевыми задачами являются:</w:t>
      </w:r>
    </w:p>
    <w:p w:rsidR="00A42498" w:rsidRPr="00EB2D57" w:rsidRDefault="00A42498" w:rsidP="00A42498">
      <w:pPr>
        <w:pStyle w:val="11"/>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42498" w:rsidRPr="00EB2D57" w:rsidRDefault="00A42498" w:rsidP="00A42498">
      <w:pPr>
        <w:pStyle w:val="11"/>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42498" w:rsidRPr="00EB2D57" w:rsidRDefault="00A42498" w:rsidP="00A42498">
      <w:pPr>
        <w:pStyle w:val="11"/>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42498" w:rsidRPr="00EB2D57" w:rsidRDefault="00A42498" w:rsidP="00A42498">
      <w:pPr>
        <w:pStyle w:val="11"/>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42498" w:rsidRDefault="00A42498" w:rsidP="00A42498">
      <w:pPr>
        <w:pStyle w:val="11"/>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4"/>
      </w:r>
      <w:r w:rsidRPr="00EB2D57">
        <w:rPr>
          <w:color w:val="auto"/>
        </w:rPr>
        <w:t>.</w:t>
      </w:r>
      <w:r>
        <w:rPr>
          <w:color w:val="auto"/>
        </w:rPr>
        <w:t xml:space="preserve"> </w:t>
      </w: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Pr>
          <w:color w:val="auto"/>
        </w:rPr>
        <w:t>.</w:t>
      </w:r>
    </w:p>
    <w:p w:rsidR="00A42498" w:rsidRDefault="00A42498" w:rsidP="00A42498">
      <w:pPr>
        <w:pStyle w:val="afa"/>
        <w:ind w:left="206"/>
        <w:rPr>
          <w:color w:val="auto"/>
          <w:sz w:val="24"/>
          <w:szCs w:val="24"/>
        </w:rPr>
      </w:pPr>
      <w:r w:rsidRPr="00D56731">
        <w:rPr>
          <w:color w:val="auto"/>
          <w:sz w:val="24"/>
          <w:szCs w:val="24"/>
        </w:rPr>
        <w:t>Структура и последовательность изучения курсов</w:t>
      </w:r>
    </w:p>
    <w:p w:rsidR="00A42498" w:rsidRPr="00D56731" w:rsidRDefault="00A42498" w:rsidP="00A42498">
      <w:pPr>
        <w:pStyle w:val="afa"/>
        <w:ind w:left="206"/>
        <w:rPr>
          <w:color w:val="auto"/>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46"/>
        <w:gridCol w:w="6668"/>
        <w:gridCol w:w="1701"/>
      </w:tblGrid>
      <w:tr w:rsidR="00A42498" w:rsidRPr="00193F87" w:rsidTr="000032F8">
        <w:trPr>
          <w:jc w:val="center"/>
        </w:trPr>
        <w:tc>
          <w:tcPr>
            <w:tcW w:w="846"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b/>
                <w:bCs/>
                <w:color w:val="auto"/>
              </w:rPr>
              <w:t>Класс</w:t>
            </w:r>
          </w:p>
        </w:tc>
        <w:tc>
          <w:tcPr>
            <w:tcW w:w="6668"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b/>
                <w:bCs/>
                <w:color w:val="auto"/>
              </w:rPr>
              <w:t>Разделы курсов</w:t>
            </w:r>
          </w:p>
        </w:tc>
        <w:tc>
          <w:tcPr>
            <w:tcW w:w="1701" w:type="dxa"/>
            <w:tcBorders>
              <w:top w:val="single" w:sz="4" w:space="0" w:color="auto"/>
              <w:left w:val="single" w:sz="4" w:space="0" w:color="auto"/>
              <w:righ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b/>
                <w:bCs/>
                <w:color w:val="auto"/>
              </w:rPr>
              <w:t>Количество учебных часов</w:t>
            </w:r>
            <w:r w:rsidRPr="00D56731">
              <w:rPr>
                <w:color w:val="auto"/>
                <w:vertAlign w:val="superscript"/>
              </w:rPr>
              <w:footnoteReference w:id="5"/>
            </w:r>
          </w:p>
        </w:tc>
      </w:tr>
      <w:tr w:rsidR="00A42498" w:rsidRPr="00193F87" w:rsidTr="000032F8">
        <w:trPr>
          <w:jc w:val="center"/>
        </w:trPr>
        <w:tc>
          <w:tcPr>
            <w:tcW w:w="846"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5</w:t>
            </w:r>
          </w:p>
        </w:tc>
        <w:tc>
          <w:tcPr>
            <w:tcW w:w="6668"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Всеобщая история. История Древнего мира</w:t>
            </w:r>
          </w:p>
        </w:tc>
        <w:tc>
          <w:tcPr>
            <w:tcW w:w="1701" w:type="dxa"/>
            <w:tcBorders>
              <w:top w:val="single" w:sz="4" w:space="0" w:color="auto"/>
              <w:left w:val="single" w:sz="4" w:space="0" w:color="auto"/>
              <w:righ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68</w:t>
            </w:r>
          </w:p>
        </w:tc>
      </w:tr>
      <w:tr w:rsidR="00A42498" w:rsidRPr="00193F87" w:rsidTr="000032F8">
        <w:trPr>
          <w:jc w:val="center"/>
        </w:trPr>
        <w:tc>
          <w:tcPr>
            <w:tcW w:w="846"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6</w:t>
            </w:r>
          </w:p>
        </w:tc>
        <w:tc>
          <w:tcPr>
            <w:tcW w:w="6668" w:type="dxa"/>
            <w:tcBorders>
              <w:top w:val="single" w:sz="4" w:space="0" w:color="auto"/>
              <w:left w:val="single" w:sz="4" w:space="0" w:color="auto"/>
            </w:tcBorders>
            <w:shd w:val="clear" w:color="auto" w:fill="auto"/>
          </w:tcPr>
          <w:p w:rsidR="00A42498" w:rsidRDefault="00A42498" w:rsidP="000032F8">
            <w:pPr>
              <w:pStyle w:val="af8"/>
              <w:spacing w:line="240" w:lineRule="auto"/>
              <w:ind w:firstLine="0"/>
              <w:jc w:val="center"/>
              <w:rPr>
                <w:rFonts w:eastAsia="Courier New"/>
                <w:color w:val="auto"/>
              </w:rPr>
            </w:pPr>
            <w:r w:rsidRPr="00D56731">
              <w:rPr>
                <w:rFonts w:eastAsia="Courier New"/>
                <w:color w:val="auto"/>
              </w:rPr>
              <w:t>Всеобщая история. История Средних веков</w:t>
            </w:r>
          </w:p>
          <w:p w:rsidR="00A42498" w:rsidRPr="00D56731" w:rsidRDefault="00A42498" w:rsidP="000032F8">
            <w:pPr>
              <w:pStyle w:val="af8"/>
              <w:spacing w:line="240" w:lineRule="auto"/>
              <w:ind w:firstLine="0"/>
              <w:jc w:val="center"/>
              <w:rPr>
                <w:color w:val="auto"/>
              </w:rPr>
            </w:pPr>
            <w:r w:rsidRPr="00D56731">
              <w:rPr>
                <w:rFonts w:eastAsia="Courier New"/>
                <w:color w:val="auto"/>
              </w:rPr>
              <w:t xml:space="preserve"> История России. От Руси к Российскому государству</w:t>
            </w:r>
          </w:p>
        </w:tc>
        <w:tc>
          <w:tcPr>
            <w:tcW w:w="1701" w:type="dxa"/>
            <w:tcBorders>
              <w:top w:val="single" w:sz="4" w:space="0" w:color="auto"/>
              <w:left w:val="single" w:sz="4" w:space="0" w:color="auto"/>
              <w:righ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23</w:t>
            </w:r>
          </w:p>
          <w:p w:rsidR="00A42498" w:rsidRPr="00D56731" w:rsidRDefault="00A42498" w:rsidP="000032F8">
            <w:pPr>
              <w:pStyle w:val="af8"/>
              <w:spacing w:line="240" w:lineRule="auto"/>
              <w:ind w:firstLine="0"/>
              <w:jc w:val="center"/>
              <w:rPr>
                <w:color w:val="auto"/>
              </w:rPr>
            </w:pPr>
            <w:r w:rsidRPr="00D56731">
              <w:rPr>
                <w:rFonts w:eastAsia="Courier New"/>
                <w:color w:val="auto"/>
              </w:rPr>
              <w:t>45</w:t>
            </w:r>
          </w:p>
        </w:tc>
      </w:tr>
      <w:tr w:rsidR="00A42498" w:rsidRPr="00193F87" w:rsidTr="000032F8">
        <w:trPr>
          <w:jc w:val="center"/>
        </w:trPr>
        <w:tc>
          <w:tcPr>
            <w:tcW w:w="846"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7</w:t>
            </w:r>
          </w:p>
        </w:tc>
        <w:tc>
          <w:tcPr>
            <w:tcW w:w="6668"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Всеобщая история. Новая история.</w:t>
            </w:r>
            <w:r>
              <w:rPr>
                <w:rFonts w:eastAsia="Courier New"/>
                <w:color w:val="auto"/>
              </w:rPr>
              <w:t xml:space="preserve"> </w:t>
            </w:r>
            <w:r w:rsidRPr="00D56731">
              <w:rPr>
                <w:rFonts w:eastAsia="Courier New"/>
                <w:color w:val="auto"/>
                <w:lang w:val="en-US" w:bidi="en-US"/>
              </w:rPr>
              <w:t>XVI</w:t>
            </w:r>
            <w:r w:rsidRPr="00D56731">
              <w:rPr>
                <w:rFonts w:eastAsia="Courier New"/>
                <w:color w:val="auto"/>
                <w:lang w:bidi="en-US"/>
              </w:rPr>
              <w:t>—</w:t>
            </w:r>
            <w:r w:rsidRPr="00D56731">
              <w:rPr>
                <w:rFonts w:eastAsia="Courier New"/>
                <w:color w:val="auto"/>
                <w:lang w:val="en-US" w:bidi="en-US"/>
              </w:rPr>
              <w:t>XVII</w:t>
            </w:r>
            <w:r w:rsidRPr="00D56731">
              <w:rPr>
                <w:rFonts w:eastAsia="Courier New"/>
                <w:color w:val="auto"/>
                <w:lang w:bidi="en-US"/>
              </w:rPr>
              <w:t xml:space="preserve"> </w:t>
            </w:r>
            <w:r w:rsidRPr="00D56731">
              <w:rPr>
                <w:rFonts w:eastAsia="Courier New"/>
                <w:color w:val="auto"/>
              </w:rPr>
              <w:t>вв.</w:t>
            </w:r>
          </w:p>
          <w:p w:rsidR="00A42498" w:rsidRPr="00D56731" w:rsidRDefault="00A42498" w:rsidP="000032F8">
            <w:pPr>
              <w:pStyle w:val="af8"/>
              <w:spacing w:line="240" w:lineRule="auto"/>
              <w:ind w:firstLine="0"/>
              <w:jc w:val="center"/>
              <w:rPr>
                <w:color w:val="auto"/>
              </w:rPr>
            </w:pPr>
            <w:r w:rsidRPr="00D56731">
              <w:rPr>
                <w:rFonts w:eastAsia="Courier New"/>
                <w:color w:val="auto"/>
              </w:rPr>
              <w:t xml:space="preserve">История России. Россия в </w:t>
            </w:r>
            <w:r w:rsidRPr="00D56731">
              <w:rPr>
                <w:rFonts w:eastAsia="Courier New"/>
                <w:color w:val="auto"/>
                <w:lang w:val="en-US" w:bidi="en-US"/>
              </w:rPr>
              <w:t>XVI</w:t>
            </w:r>
            <w:r w:rsidRPr="00D56731">
              <w:rPr>
                <w:rFonts w:eastAsia="Courier New"/>
                <w:color w:val="auto"/>
                <w:lang w:bidi="en-US"/>
              </w:rPr>
              <w:t>—</w:t>
            </w:r>
            <w:r w:rsidRPr="00D56731">
              <w:rPr>
                <w:rFonts w:eastAsia="Courier New"/>
                <w:color w:val="auto"/>
                <w:lang w:val="en-US" w:bidi="en-US"/>
              </w:rPr>
              <w:t>XVII</w:t>
            </w:r>
            <w:r w:rsidRPr="00D56731">
              <w:rPr>
                <w:rFonts w:eastAsia="Courier New"/>
                <w:color w:val="auto"/>
                <w:lang w:bidi="en-US"/>
              </w:rPr>
              <w:t xml:space="preserve"> </w:t>
            </w:r>
            <w:r w:rsidRPr="00D56731">
              <w:rPr>
                <w:rFonts w:eastAsia="Courier New"/>
                <w:color w:val="auto"/>
              </w:rPr>
              <w:t>вв.: от великого княжества к царству</w:t>
            </w:r>
          </w:p>
        </w:tc>
        <w:tc>
          <w:tcPr>
            <w:tcW w:w="1701" w:type="dxa"/>
            <w:tcBorders>
              <w:top w:val="single" w:sz="4" w:space="0" w:color="auto"/>
              <w:left w:val="single" w:sz="4" w:space="0" w:color="auto"/>
              <w:right w:val="single" w:sz="4" w:space="0" w:color="auto"/>
            </w:tcBorders>
            <w:shd w:val="clear" w:color="auto" w:fill="auto"/>
          </w:tcPr>
          <w:p w:rsidR="00A42498" w:rsidRPr="00D56731" w:rsidRDefault="00A42498" w:rsidP="000032F8">
            <w:pPr>
              <w:pStyle w:val="af8"/>
              <w:spacing w:after="180" w:line="240" w:lineRule="auto"/>
              <w:ind w:firstLine="0"/>
              <w:jc w:val="center"/>
              <w:rPr>
                <w:color w:val="auto"/>
              </w:rPr>
            </w:pPr>
            <w:r w:rsidRPr="00D56731">
              <w:rPr>
                <w:rFonts w:eastAsia="Courier New"/>
                <w:color w:val="auto"/>
              </w:rPr>
              <w:t>23</w:t>
            </w:r>
          </w:p>
          <w:p w:rsidR="00A42498" w:rsidRPr="00D56731" w:rsidRDefault="00A42498" w:rsidP="000032F8">
            <w:pPr>
              <w:pStyle w:val="af8"/>
              <w:spacing w:line="240" w:lineRule="auto"/>
              <w:ind w:firstLine="0"/>
              <w:jc w:val="center"/>
              <w:rPr>
                <w:color w:val="auto"/>
              </w:rPr>
            </w:pPr>
            <w:r w:rsidRPr="00D56731">
              <w:rPr>
                <w:rFonts w:eastAsia="Courier New"/>
                <w:color w:val="auto"/>
              </w:rPr>
              <w:t>45</w:t>
            </w:r>
          </w:p>
        </w:tc>
      </w:tr>
      <w:tr w:rsidR="00A42498" w:rsidRPr="00193F87" w:rsidTr="000032F8">
        <w:trPr>
          <w:jc w:val="center"/>
        </w:trPr>
        <w:tc>
          <w:tcPr>
            <w:tcW w:w="846"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8</w:t>
            </w:r>
          </w:p>
        </w:tc>
        <w:tc>
          <w:tcPr>
            <w:tcW w:w="6668" w:type="dxa"/>
            <w:tcBorders>
              <w:top w:val="single" w:sz="4" w:space="0" w:color="auto"/>
              <w:lef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 xml:space="preserve">Всеобщая история. Новая история. </w:t>
            </w:r>
            <w:r w:rsidRPr="00D56731">
              <w:rPr>
                <w:rFonts w:eastAsia="Courier New"/>
                <w:color w:val="auto"/>
                <w:lang w:val="en-US" w:bidi="en-US"/>
              </w:rPr>
              <w:t>XVIII</w:t>
            </w:r>
            <w:r w:rsidRPr="00D56731">
              <w:rPr>
                <w:rFonts w:eastAsia="Courier New"/>
                <w:color w:val="auto"/>
                <w:lang w:bidi="en-US"/>
              </w:rPr>
              <w:t xml:space="preserve"> </w:t>
            </w:r>
            <w:r w:rsidRPr="00D56731">
              <w:rPr>
                <w:rFonts w:eastAsia="Courier New"/>
                <w:color w:val="auto"/>
              </w:rPr>
              <w:t xml:space="preserve">в. История России. Россия в конце </w:t>
            </w:r>
            <w:r w:rsidRPr="00D56731">
              <w:rPr>
                <w:rFonts w:eastAsia="Courier New"/>
                <w:color w:val="auto"/>
                <w:lang w:val="en-US" w:bidi="en-US"/>
              </w:rPr>
              <w:t>XVII</w:t>
            </w:r>
            <w:r w:rsidRPr="00D56731">
              <w:rPr>
                <w:rFonts w:eastAsia="Courier New"/>
                <w:color w:val="auto"/>
                <w:lang w:bidi="en-US"/>
              </w:rPr>
              <w:t xml:space="preserve">— </w:t>
            </w:r>
            <w:r w:rsidRPr="00D56731">
              <w:rPr>
                <w:rFonts w:eastAsia="Courier New"/>
                <w:color w:val="auto"/>
                <w:lang w:val="en-US" w:bidi="en-US"/>
              </w:rPr>
              <w:t>XVIII</w:t>
            </w:r>
            <w:r w:rsidRPr="00D56731">
              <w:rPr>
                <w:rFonts w:eastAsia="Courier New"/>
                <w:color w:val="auto"/>
                <w:lang w:bidi="en-US"/>
              </w:rPr>
              <w:t xml:space="preserve"> </w:t>
            </w:r>
            <w:r w:rsidRPr="00D56731">
              <w:rPr>
                <w:rFonts w:eastAsia="Courier New"/>
                <w:color w:val="auto"/>
              </w:rPr>
              <w:t>вв.: от царства к империи</w:t>
            </w:r>
          </w:p>
        </w:tc>
        <w:tc>
          <w:tcPr>
            <w:tcW w:w="1701" w:type="dxa"/>
            <w:tcBorders>
              <w:top w:val="single" w:sz="4" w:space="0" w:color="auto"/>
              <w:left w:val="single" w:sz="4" w:space="0" w:color="auto"/>
              <w:right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23</w:t>
            </w:r>
          </w:p>
          <w:p w:rsidR="00A42498" w:rsidRPr="00D56731" w:rsidRDefault="00A42498" w:rsidP="000032F8">
            <w:pPr>
              <w:pStyle w:val="af8"/>
              <w:spacing w:line="230" w:lineRule="auto"/>
              <w:ind w:firstLine="0"/>
              <w:jc w:val="center"/>
              <w:rPr>
                <w:color w:val="auto"/>
              </w:rPr>
            </w:pPr>
            <w:r w:rsidRPr="00D56731">
              <w:rPr>
                <w:rFonts w:eastAsia="Courier New"/>
                <w:color w:val="auto"/>
              </w:rPr>
              <w:t>45</w:t>
            </w:r>
          </w:p>
        </w:tc>
      </w:tr>
      <w:tr w:rsidR="00A42498" w:rsidRPr="00193F87" w:rsidTr="000032F8">
        <w:trPr>
          <w:jc w:val="center"/>
        </w:trPr>
        <w:tc>
          <w:tcPr>
            <w:tcW w:w="846" w:type="dxa"/>
            <w:tcBorders>
              <w:top w:val="single" w:sz="4" w:space="0" w:color="auto"/>
              <w:left w:val="single" w:sz="4" w:space="0" w:color="auto"/>
              <w:bottom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9</w:t>
            </w:r>
          </w:p>
        </w:tc>
        <w:tc>
          <w:tcPr>
            <w:tcW w:w="6668" w:type="dxa"/>
            <w:tcBorders>
              <w:top w:val="single" w:sz="4" w:space="0" w:color="auto"/>
              <w:left w:val="single" w:sz="4" w:space="0" w:color="auto"/>
              <w:bottom w:val="single" w:sz="4" w:space="0" w:color="auto"/>
            </w:tcBorders>
            <w:shd w:val="clear" w:color="auto" w:fill="auto"/>
          </w:tcPr>
          <w:p w:rsidR="00A42498" w:rsidRPr="00D56731" w:rsidRDefault="00A42498" w:rsidP="000032F8">
            <w:pPr>
              <w:pStyle w:val="af8"/>
              <w:spacing w:line="240" w:lineRule="auto"/>
              <w:ind w:firstLine="0"/>
              <w:jc w:val="center"/>
              <w:rPr>
                <w:color w:val="auto"/>
              </w:rPr>
            </w:pPr>
            <w:r w:rsidRPr="00D56731">
              <w:rPr>
                <w:rFonts w:eastAsia="Courier New"/>
                <w:color w:val="auto"/>
              </w:rPr>
              <w:t>Всеобщая история. Новая история.</w:t>
            </w:r>
            <w:r>
              <w:rPr>
                <w:rFonts w:eastAsia="Courier New"/>
                <w:color w:val="auto"/>
              </w:rPr>
              <w:t xml:space="preserve"> </w:t>
            </w:r>
            <w:r w:rsidRPr="00D56731">
              <w:rPr>
                <w:rFonts w:eastAsia="Courier New"/>
                <w:color w:val="auto"/>
                <w:lang w:val="en-US" w:bidi="en-US"/>
              </w:rPr>
              <w:t>XIX</w:t>
            </w:r>
            <w:r w:rsidRPr="00D56731">
              <w:rPr>
                <w:rFonts w:eastAsia="Courier New"/>
                <w:color w:val="auto"/>
                <w:lang w:bidi="en-US"/>
              </w:rPr>
              <w:t xml:space="preserve"> </w:t>
            </w:r>
            <w:r w:rsidRPr="00D56731">
              <w:rPr>
                <w:rFonts w:eastAsia="Courier New"/>
                <w:color w:val="auto"/>
              </w:rPr>
              <w:t>— начало ХХ в.</w:t>
            </w:r>
          </w:p>
          <w:p w:rsidR="00A42498" w:rsidRPr="00D56731" w:rsidRDefault="00A42498" w:rsidP="000032F8">
            <w:pPr>
              <w:pStyle w:val="af8"/>
              <w:spacing w:line="240" w:lineRule="auto"/>
              <w:ind w:firstLine="0"/>
              <w:jc w:val="center"/>
              <w:rPr>
                <w:color w:val="auto"/>
              </w:rPr>
            </w:pPr>
            <w:r w:rsidRPr="00D56731">
              <w:rPr>
                <w:rFonts w:eastAsia="Courier New"/>
                <w:color w:val="auto"/>
              </w:rPr>
              <w:t xml:space="preserve">История России. Российская империя в </w:t>
            </w:r>
            <w:r w:rsidRPr="00D56731">
              <w:rPr>
                <w:rFonts w:eastAsia="Courier New"/>
                <w:color w:val="auto"/>
                <w:lang w:val="en-US" w:bidi="en-US"/>
              </w:rPr>
              <w:t>XIX</w:t>
            </w:r>
            <w:r w:rsidRPr="00D56731">
              <w:rPr>
                <w:rFonts w:eastAsia="Courier New"/>
                <w:color w:val="auto"/>
                <w:lang w:bidi="en-US"/>
              </w:rPr>
              <w:t xml:space="preserve"> </w:t>
            </w:r>
            <w:r w:rsidRPr="00D56731">
              <w:rPr>
                <w:rFonts w:eastAsia="Courier New"/>
                <w:color w:val="auto"/>
              </w:rPr>
              <w:t>— начале ХХ 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42498" w:rsidRPr="00D56731" w:rsidRDefault="00A42498" w:rsidP="000032F8">
            <w:pPr>
              <w:pStyle w:val="af8"/>
              <w:spacing w:after="180" w:line="240" w:lineRule="auto"/>
              <w:ind w:firstLine="0"/>
              <w:jc w:val="center"/>
              <w:rPr>
                <w:color w:val="auto"/>
              </w:rPr>
            </w:pPr>
            <w:r w:rsidRPr="00D56731">
              <w:rPr>
                <w:rFonts w:eastAsia="Courier New"/>
                <w:color w:val="auto"/>
              </w:rPr>
              <w:t>23</w:t>
            </w:r>
          </w:p>
          <w:p w:rsidR="00A42498" w:rsidRPr="00D56731" w:rsidRDefault="00A42498" w:rsidP="000032F8">
            <w:pPr>
              <w:pStyle w:val="af8"/>
              <w:spacing w:line="240" w:lineRule="auto"/>
              <w:ind w:firstLine="0"/>
              <w:jc w:val="center"/>
              <w:rPr>
                <w:color w:val="auto"/>
              </w:rPr>
            </w:pPr>
            <w:r w:rsidRPr="00D56731">
              <w:rPr>
                <w:rFonts w:eastAsia="Courier New"/>
                <w:color w:val="auto"/>
              </w:rPr>
              <w:t>45</w:t>
            </w:r>
          </w:p>
        </w:tc>
      </w:tr>
    </w:tbl>
    <w:p w:rsidR="00A42498" w:rsidRPr="00EB2D57" w:rsidRDefault="00A42498" w:rsidP="00A42498">
      <w:pPr>
        <w:pStyle w:val="11"/>
        <w:jc w:val="both"/>
        <w:rPr>
          <w:color w:val="auto"/>
        </w:rPr>
      </w:pPr>
    </w:p>
    <w:p w:rsidR="00A42498" w:rsidRPr="00D56731" w:rsidRDefault="00A42498" w:rsidP="00A42498">
      <w:pPr>
        <w:pStyle w:val="ae"/>
        <w:rPr>
          <w:rFonts w:ascii="Times New Roman" w:hAnsi="Times New Roman" w:cs="Times New Roman"/>
          <w:sz w:val="24"/>
          <w:szCs w:val="24"/>
          <w:u w:val="single"/>
        </w:rPr>
      </w:pPr>
      <w:bookmarkStart w:id="222" w:name="bookmark773"/>
      <w:r w:rsidRPr="00D56731">
        <w:rPr>
          <w:rFonts w:ascii="Times New Roman" w:hAnsi="Times New Roman" w:cs="Times New Roman"/>
          <w:sz w:val="24"/>
          <w:szCs w:val="24"/>
          <w:u w:val="single"/>
        </w:rPr>
        <w:t>5 КЛАСС</w:t>
      </w:r>
      <w:bookmarkEnd w:id="222"/>
    </w:p>
    <w:p w:rsidR="00A42498" w:rsidRPr="00D56731" w:rsidRDefault="00A42498" w:rsidP="00A42498">
      <w:pPr>
        <w:pStyle w:val="ae"/>
        <w:rPr>
          <w:rFonts w:ascii="Times New Roman" w:hAnsi="Times New Roman" w:cs="Times New Roman"/>
          <w:sz w:val="24"/>
          <w:szCs w:val="24"/>
        </w:rPr>
      </w:pPr>
    </w:p>
    <w:p w:rsidR="00A42498" w:rsidRPr="00D56731" w:rsidRDefault="00A42498" w:rsidP="00A42498">
      <w:pPr>
        <w:pStyle w:val="ae"/>
        <w:rPr>
          <w:rFonts w:ascii="Times New Roman" w:hAnsi="Times New Roman" w:cs="Times New Roman"/>
          <w:sz w:val="24"/>
          <w:szCs w:val="24"/>
        </w:rPr>
      </w:pPr>
      <w:r w:rsidRPr="00D56731">
        <w:rPr>
          <w:rFonts w:ascii="Times New Roman" w:hAnsi="Times New Roman" w:cs="Times New Roman"/>
          <w:sz w:val="24"/>
          <w:szCs w:val="24"/>
        </w:rPr>
        <w:lastRenderedPageBreak/>
        <w:t xml:space="preserve">ИСТОРИЯ ДРЕВНЕГО МИРА </w:t>
      </w:r>
      <w:r w:rsidRPr="00D56731">
        <w:rPr>
          <w:rFonts w:ascii="Times New Roman" w:hAnsi="Times New Roman" w:cs="Times New Roman"/>
          <w:bCs/>
          <w:sz w:val="24"/>
          <w:szCs w:val="24"/>
        </w:rPr>
        <w:t>(68 ч)</w:t>
      </w:r>
    </w:p>
    <w:p w:rsidR="00A42498" w:rsidRPr="00D56731" w:rsidRDefault="00A42498" w:rsidP="00A42498">
      <w:pPr>
        <w:pStyle w:val="11"/>
        <w:spacing w:after="160" w:line="240" w:lineRule="auto"/>
        <w:jc w:val="both"/>
        <w:rPr>
          <w:color w:val="auto"/>
          <w:sz w:val="24"/>
          <w:szCs w:val="24"/>
        </w:rPr>
      </w:pPr>
      <w:r w:rsidRPr="00D56731">
        <w:rPr>
          <w:b/>
          <w:bCs/>
          <w:color w:val="auto"/>
          <w:sz w:val="24"/>
          <w:szCs w:val="24"/>
        </w:rPr>
        <w:t xml:space="preserve">Введение </w:t>
      </w:r>
      <w:r w:rsidRPr="00D56731">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42498" w:rsidRPr="00D56731" w:rsidRDefault="00A42498" w:rsidP="00A42498">
      <w:pPr>
        <w:pStyle w:val="ae"/>
        <w:rPr>
          <w:rFonts w:ascii="Times New Roman" w:hAnsi="Times New Roman" w:cs="Times New Roman"/>
          <w:sz w:val="24"/>
          <w:szCs w:val="24"/>
        </w:rPr>
      </w:pPr>
      <w:bookmarkStart w:id="223" w:name="bookmark776"/>
      <w:r w:rsidRPr="00D56731">
        <w:rPr>
          <w:rFonts w:ascii="Times New Roman" w:hAnsi="Times New Roman" w:cs="Times New Roman"/>
          <w:sz w:val="24"/>
          <w:szCs w:val="24"/>
        </w:rPr>
        <w:t xml:space="preserve">ПЕРВОБЫТНОСТЬ </w:t>
      </w:r>
      <w:r w:rsidRPr="00D56731">
        <w:rPr>
          <w:rFonts w:ascii="Times New Roman" w:hAnsi="Times New Roman" w:cs="Times New Roman"/>
          <w:bCs/>
          <w:sz w:val="24"/>
          <w:szCs w:val="24"/>
        </w:rPr>
        <w:t>(4 ч)</w:t>
      </w:r>
      <w:bookmarkEnd w:id="223"/>
    </w:p>
    <w:p w:rsidR="00A42498" w:rsidRPr="00D56731" w:rsidRDefault="00A42498" w:rsidP="00A42498">
      <w:pPr>
        <w:pStyle w:val="11"/>
        <w:spacing w:after="100" w:line="240" w:lineRule="auto"/>
        <w:jc w:val="both"/>
        <w:rPr>
          <w:color w:val="auto"/>
          <w:sz w:val="24"/>
          <w:szCs w:val="24"/>
        </w:rPr>
      </w:pPr>
      <w:r w:rsidRPr="00D56731">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42498" w:rsidRPr="00D56731" w:rsidRDefault="00A42498" w:rsidP="00A42498">
      <w:pPr>
        <w:pStyle w:val="11"/>
        <w:spacing w:line="257" w:lineRule="auto"/>
        <w:jc w:val="both"/>
        <w:rPr>
          <w:color w:val="auto"/>
          <w:sz w:val="24"/>
          <w:szCs w:val="24"/>
        </w:rPr>
      </w:pPr>
      <w:r w:rsidRPr="00D56731">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42498" w:rsidRPr="00D56731" w:rsidRDefault="00A42498" w:rsidP="00A42498">
      <w:pPr>
        <w:pStyle w:val="11"/>
        <w:spacing w:after="180" w:line="257" w:lineRule="auto"/>
        <w:jc w:val="both"/>
        <w:rPr>
          <w:color w:val="auto"/>
          <w:sz w:val="24"/>
          <w:szCs w:val="24"/>
        </w:rPr>
      </w:pPr>
      <w:r w:rsidRPr="00D56731">
        <w:rPr>
          <w:color w:val="auto"/>
          <w:sz w:val="24"/>
          <w:szCs w:val="24"/>
        </w:rPr>
        <w:t>Разложение первобытнообщинных отношений. На пороге цивилизации.</w:t>
      </w:r>
    </w:p>
    <w:p w:rsidR="00A42498" w:rsidRPr="00D56731" w:rsidRDefault="00A42498" w:rsidP="00A42498">
      <w:pPr>
        <w:pStyle w:val="ae"/>
        <w:rPr>
          <w:rFonts w:ascii="Times New Roman" w:hAnsi="Times New Roman" w:cs="Times New Roman"/>
          <w:sz w:val="24"/>
          <w:szCs w:val="24"/>
        </w:rPr>
      </w:pPr>
      <w:bookmarkStart w:id="224" w:name="bookmark778"/>
      <w:r w:rsidRPr="00D56731">
        <w:rPr>
          <w:rFonts w:ascii="Times New Roman" w:hAnsi="Times New Roman" w:cs="Times New Roman"/>
          <w:sz w:val="24"/>
          <w:szCs w:val="24"/>
        </w:rPr>
        <w:t xml:space="preserve">ДРЕВНИЙ МИР </w:t>
      </w:r>
      <w:r w:rsidRPr="00D56731">
        <w:rPr>
          <w:rFonts w:ascii="Times New Roman" w:hAnsi="Times New Roman" w:cs="Times New Roman"/>
          <w:bCs/>
          <w:sz w:val="24"/>
          <w:szCs w:val="24"/>
        </w:rPr>
        <w:t>(62 ч)</w:t>
      </w:r>
      <w:bookmarkEnd w:id="224"/>
    </w:p>
    <w:p w:rsidR="00A42498" w:rsidRPr="00EB2D57" w:rsidRDefault="00A42498" w:rsidP="00A42498">
      <w:pPr>
        <w:pStyle w:val="11"/>
        <w:spacing w:after="180" w:line="257" w:lineRule="auto"/>
        <w:jc w:val="both"/>
        <w:rPr>
          <w:color w:val="auto"/>
        </w:rPr>
      </w:pPr>
      <w:r w:rsidRPr="00D56731">
        <w:rPr>
          <w:color w:val="auto"/>
          <w:sz w:val="24"/>
          <w:szCs w:val="24"/>
        </w:rPr>
        <w:t>Понятие и хронологические рамки истории Древнего мира. Карта</w:t>
      </w:r>
      <w:r>
        <w:rPr>
          <w:color w:val="auto"/>
          <w:sz w:val="24"/>
          <w:szCs w:val="24"/>
        </w:rPr>
        <w:t xml:space="preserve"> </w:t>
      </w:r>
      <w:r w:rsidRPr="00EB2D57">
        <w:rPr>
          <w:color w:val="auto"/>
        </w:rPr>
        <w:t>Древнего мира.</w:t>
      </w:r>
    </w:p>
    <w:p w:rsidR="00A42498" w:rsidRPr="00EB2D57" w:rsidRDefault="00A42498" w:rsidP="00A42498">
      <w:pPr>
        <w:pStyle w:val="ae"/>
      </w:pPr>
      <w:bookmarkStart w:id="225" w:name="bookmark780"/>
      <w:r w:rsidRPr="00EB2D57">
        <w:t xml:space="preserve">Древний Восток </w:t>
      </w:r>
      <w:r w:rsidRPr="00EB2D57">
        <w:rPr>
          <w:bCs/>
        </w:rPr>
        <w:t>(20 ч)</w:t>
      </w:r>
      <w:bookmarkEnd w:id="225"/>
    </w:p>
    <w:p w:rsidR="00A42498" w:rsidRPr="00EB2D57" w:rsidRDefault="00A42498" w:rsidP="00A42498">
      <w:pPr>
        <w:pStyle w:val="11"/>
        <w:spacing w:after="180" w:line="257" w:lineRule="auto"/>
        <w:jc w:val="both"/>
        <w:rPr>
          <w:color w:val="auto"/>
        </w:rPr>
      </w:pPr>
      <w:r w:rsidRPr="00EB2D57">
        <w:rPr>
          <w:color w:val="auto"/>
        </w:rPr>
        <w:t>Понятие «Древний Восток». Карта Древневосточного мира.</w:t>
      </w:r>
    </w:p>
    <w:p w:rsidR="00A42498" w:rsidRPr="00D56731" w:rsidRDefault="00A42498" w:rsidP="00A42498">
      <w:pPr>
        <w:pStyle w:val="ae"/>
        <w:rPr>
          <w:rFonts w:ascii="Times New Roman" w:hAnsi="Times New Roman" w:cs="Times New Roman"/>
          <w:sz w:val="24"/>
          <w:szCs w:val="24"/>
        </w:rPr>
      </w:pPr>
      <w:bookmarkStart w:id="226" w:name="bookmark782"/>
      <w:r w:rsidRPr="00D56731">
        <w:rPr>
          <w:rFonts w:ascii="Times New Roman" w:hAnsi="Times New Roman" w:cs="Times New Roman"/>
          <w:sz w:val="24"/>
          <w:szCs w:val="24"/>
        </w:rPr>
        <w:t xml:space="preserve">Древний Египет </w:t>
      </w:r>
      <w:r w:rsidRPr="00D56731">
        <w:rPr>
          <w:rFonts w:ascii="Times New Roman" w:hAnsi="Times New Roman" w:cs="Times New Roman"/>
          <w:bCs/>
          <w:sz w:val="24"/>
          <w:szCs w:val="24"/>
        </w:rPr>
        <w:t>(7 ч)</w:t>
      </w:r>
      <w:bookmarkEnd w:id="226"/>
    </w:p>
    <w:p w:rsidR="00A42498" w:rsidRPr="00D56731" w:rsidRDefault="00A42498" w:rsidP="00A42498">
      <w:pPr>
        <w:pStyle w:val="11"/>
        <w:spacing w:line="257" w:lineRule="auto"/>
        <w:jc w:val="both"/>
        <w:rPr>
          <w:color w:val="auto"/>
          <w:sz w:val="24"/>
          <w:szCs w:val="24"/>
        </w:rPr>
      </w:pPr>
      <w:r w:rsidRPr="00D56731">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42498" w:rsidRPr="00D56731" w:rsidRDefault="00A42498" w:rsidP="00A42498">
      <w:pPr>
        <w:pStyle w:val="11"/>
        <w:spacing w:line="257" w:lineRule="auto"/>
        <w:jc w:val="both"/>
        <w:rPr>
          <w:color w:val="auto"/>
          <w:sz w:val="24"/>
          <w:szCs w:val="24"/>
        </w:rPr>
      </w:pPr>
      <w:r w:rsidRPr="00D56731">
        <w:rPr>
          <w:color w:val="auto"/>
          <w:sz w:val="24"/>
          <w:szCs w:val="24"/>
        </w:rPr>
        <w:t xml:space="preserve">Отношения Египта с соседними народами. Египетское войско. Завоевательные походы фараонов; Тутмос </w:t>
      </w:r>
      <w:r w:rsidRPr="00D56731">
        <w:rPr>
          <w:color w:val="auto"/>
          <w:sz w:val="24"/>
          <w:szCs w:val="24"/>
          <w:lang w:val="en-US" w:bidi="en-US"/>
        </w:rPr>
        <w:t>III</w:t>
      </w:r>
      <w:r w:rsidRPr="00D56731">
        <w:rPr>
          <w:color w:val="auto"/>
          <w:sz w:val="24"/>
          <w:szCs w:val="24"/>
          <w:lang w:bidi="en-US"/>
        </w:rPr>
        <w:t xml:space="preserve">. </w:t>
      </w:r>
      <w:r w:rsidRPr="00D56731">
        <w:rPr>
          <w:color w:val="auto"/>
          <w:sz w:val="24"/>
          <w:szCs w:val="24"/>
        </w:rPr>
        <w:t xml:space="preserve">Могущество Египта при Рамсесе </w:t>
      </w:r>
      <w:r w:rsidRPr="00D56731">
        <w:rPr>
          <w:color w:val="auto"/>
          <w:sz w:val="24"/>
          <w:szCs w:val="24"/>
          <w:lang w:val="en-US" w:bidi="en-US"/>
        </w:rPr>
        <w:t>II</w:t>
      </w:r>
      <w:r w:rsidRPr="00D56731">
        <w:rPr>
          <w:color w:val="auto"/>
          <w:sz w:val="24"/>
          <w:szCs w:val="24"/>
          <w:lang w:bidi="en-US"/>
        </w:rPr>
        <w:t>.</w:t>
      </w:r>
    </w:p>
    <w:p w:rsidR="00A42498" w:rsidRPr="00D56731" w:rsidRDefault="00A42498" w:rsidP="00A42498">
      <w:pPr>
        <w:pStyle w:val="11"/>
        <w:spacing w:after="180" w:line="257" w:lineRule="auto"/>
        <w:jc w:val="both"/>
        <w:rPr>
          <w:color w:val="auto"/>
          <w:sz w:val="24"/>
          <w:szCs w:val="24"/>
        </w:rPr>
      </w:pPr>
      <w:r w:rsidRPr="00D56731">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42498" w:rsidRPr="00D56731" w:rsidRDefault="00A42498" w:rsidP="00A42498">
      <w:pPr>
        <w:pStyle w:val="ae"/>
        <w:rPr>
          <w:rFonts w:ascii="Times New Roman" w:hAnsi="Times New Roman" w:cs="Times New Roman"/>
          <w:sz w:val="24"/>
          <w:szCs w:val="24"/>
        </w:rPr>
      </w:pPr>
      <w:bookmarkStart w:id="227" w:name="bookmark784"/>
      <w:r w:rsidRPr="00D56731">
        <w:rPr>
          <w:rFonts w:ascii="Times New Roman" w:hAnsi="Times New Roman" w:cs="Times New Roman"/>
          <w:sz w:val="24"/>
          <w:szCs w:val="24"/>
        </w:rPr>
        <w:t xml:space="preserve">Древние цивилизации Месопотамии </w:t>
      </w:r>
      <w:r w:rsidRPr="00D56731">
        <w:rPr>
          <w:rFonts w:ascii="Times New Roman" w:hAnsi="Times New Roman" w:cs="Times New Roman"/>
          <w:bCs/>
          <w:sz w:val="24"/>
          <w:szCs w:val="24"/>
        </w:rPr>
        <w:t>(4 ч)</w:t>
      </w:r>
      <w:bookmarkEnd w:id="227"/>
    </w:p>
    <w:p w:rsidR="00A42498" w:rsidRPr="00D56731" w:rsidRDefault="00A42498" w:rsidP="00A42498">
      <w:pPr>
        <w:pStyle w:val="11"/>
        <w:spacing w:line="259" w:lineRule="auto"/>
        <w:jc w:val="both"/>
        <w:rPr>
          <w:color w:val="auto"/>
          <w:sz w:val="24"/>
          <w:szCs w:val="24"/>
        </w:rPr>
      </w:pPr>
      <w:r w:rsidRPr="00D56731">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42498" w:rsidRPr="00D56731" w:rsidRDefault="00A42498" w:rsidP="00A42498">
      <w:pPr>
        <w:pStyle w:val="11"/>
        <w:spacing w:line="259" w:lineRule="auto"/>
        <w:jc w:val="both"/>
        <w:rPr>
          <w:color w:val="auto"/>
          <w:sz w:val="24"/>
          <w:szCs w:val="24"/>
        </w:rPr>
      </w:pPr>
      <w:r w:rsidRPr="00D56731">
        <w:rPr>
          <w:color w:val="auto"/>
          <w:sz w:val="24"/>
          <w:szCs w:val="24"/>
        </w:rPr>
        <w:t>Древний Вавилон. Царь Хаммурапи и его законы.</w:t>
      </w:r>
    </w:p>
    <w:p w:rsidR="00A42498" w:rsidRPr="00D56731" w:rsidRDefault="00A42498" w:rsidP="00A42498">
      <w:pPr>
        <w:pStyle w:val="11"/>
        <w:spacing w:line="259" w:lineRule="auto"/>
        <w:jc w:val="both"/>
        <w:rPr>
          <w:color w:val="auto"/>
          <w:sz w:val="24"/>
          <w:szCs w:val="24"/>
        </w:rPr>
      </w:pPr>
      <w:r w:rsidRPr="00D56731">
        <w:rPr>
          <w:color w:val="auto"/>
          <w:sz w:val="24"/>
          <w:szCs w:val="24"/>
        </w:rPr>
        <w:t>Ассирия. Завоевания ассирийцев. Создание сильной державы. Культурные сокровища Ниневии. Гибель империи.</w:t>
      </w:r>
    </w:p>
    <w:p w:rsidR="00A42498" w:rsidRPr="00D56731" w:rsidRDefault="00A42498" w:rsidP="00A42498">
      <w:pPr>
        <w:pStyle w:val="11"/>
        <w:spacing w:after="120" w:line="259" w:lineRule="auto"/>
        <w:jc w:val="both"/>
        <w:rPr>
          <w:color w:val="auto"/>
          <w:sz w:val="24"/>
          <w:szCs w:val="24"/>
        </w:rPr>
      </w:pPr>
      <w:r w:rsidRPr="00D56731">
        <w:rPr>
          <w:color w:val="auto"/>
          <w:sz w:val="24"/>
          <w:szCs w:val="24"/>
        </w:rPr>
        <w:t>Усиление Нововавилонского царства. Легендарные памятники города Вавилона.</w:t>
      </w:r>
    </w:p>
    <w:p w:rsidR="00A42498" w:rsidRPr="00D56731" w:rsidRDefault="00A42498" w:rsidP="00A42498">
      <w:pPr>
        <w:pStyle w:val="ae"/>
        <w:rPr>
          <w:rFonts w:ascii="Times New Roman" w:hAnsi="Times New Roman" w:cs="Times New Roman"/>
          <w:sz w:val="24"/>
          <w:szCs w:val="24"/>
        </w:rPr>
      </w:pPr>
      <w:bookmarkStart w:id="228" w:name="bookmark786"/>
      <w:r w:rsidRPr="00D56731">
        <w:rPr>
          <w:rFonts w:ascii="Times New Roman" w:hAnsi="Times New Roman" w:cs="Times New Roman"/>
          <w:sz w:val="24"/>
          <w:szCs w:val="24"/>
        </w:rPr>
        <w:t xml:space="preserve">Восточное Средиземноморье в древности </w:t>
      </w:r>
      <w:r w:rsidRPr="00D56731">
        <w:rPr>
          <w:rFonts w:ascii="Times New Roman" w:hAnsi="Times New Roman" w:cs="Times New Roman"/>
          <w:bCs/>
          <w:sz w:val="24"/>
          <w:szCs w:val="24"/>
        </w:rPr>
        <w:t>(2 ч)</w:t>
      </w:r>
      <w:bookmarkEnd w:id="228"/>
    </w:p>
    <w:p w:rsidR="00A42498" w:rsidRPr="00D56731" w:rsidRDefault="00A42498" w:rsidP="00A42498">
      <w:pPr>
        <w:pStyle w:val="11"/>
        <w:spacing w:after="180" w:line="257" w:lineRule="auto"/>
        <w:jc w:val="both"/>
        <w:rPr>
          <w:color w:val="auto"/>
          <w:sz w:val="24"/>
          <w:szCs w:val="24"/>
        </w:rPr>
      </w:pPr>
      <w:r w:rsidRPr="00D56731">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42498" w:rsidRPr="00D56731" w:rsidRDefault="00A42498" w:rsidP="00A42498">
      <w:pPr>
        <w:pStyle w:val="ae"/>
        <w:rPr>
          <w:rFonts w:ascii="Times New Roman" w:hAnsi="Times New Roman" w:cs="Times New Roman"/>
          <w:sz w:val="24"/>
          <w:szCs w:val="24"/>
        </w:rPr>
      </w:pPr>
      <w:bookmarkStart w:id="229" w:name="bookmark788"/>
      <w:r w:rsidRPr="00D56731">
        <w:rPr>
          <w:rFonts w:ascii="Times New Roman" w:hAnsi="Times New Roman" w:cs="Times New Roman"/>
          <w:sz w:val="24"/>
          <w:szCs w:val="24"/>
        </w:rPr>
        <w:t xml:space="preserve">Персидская держава </w:t>
      </w:r>
      <w:r w:rsidRPr="00D56731">
        <w:rPr>
          <w:rFonts w:ascii="Times New Roman" w:hAnsi="Times New Roman" w:cs="Times New Roman"/>
          <w:bCs/>
          <w:sz w:val="24"/>
          <w:szCs w:val="24"/>
        </w:rPr>
        <w:t>(2 ч)</w:t>
      </w:r>
      <w:bookmarkEnd w:id="229"/>
    </w:p>
    <w:p w:rsidR="00A42498" w:rsidRPr="00D56731" w:rsidRDefault="00A42498" w:rsidP="00A42498">
      <w:pPr>
        <w:pStyle w:val="11"/>
        <w:spacing w:after="180" w:line="259" w:lineRule="auto"/>
        <w:jc w:val="both"/>
        <w:rPr>
          <w:color w:val="auto"/>
          <w:sz w:val="24"/>
          <w:szCs w:val="24"/>
        </w:rPr>
      </w:pPr>
      <w:r w:rsidRPr="00D56731">
        <w:rPr>
          <w:color w:val="auto"/>
          <w:sz w:val="24"/>
          <w:szCs w:val="24"/>
        </w:rPr>
        <w:t xml:space="preserve">Завоевания персов. Государство Ахеменидов. Великие цари: Кир </w:t>
      </w:r>
      <w:r w:rsidRPr="00D56731">
        <w:rPr>
          <w:color w:val="auto"/>
          <w:sz w:val="24"/>
          <w:szCs w:val="24"/>
          <w:lang w:val="en-US" w:bidi="en-US"/>
        </w:rPr>
        <w:t>II</w:t>
      </w:r>
      <w:r w:rsidRPr="00D56731">
        <w:rPr>
          <w:color w:val="auto"/>
          <w:sz w:val="24"/>
          <w:szCs w:val="24"/>
          <w:lang w:bidi="en-US"/>
        </w:rPr>
        <w:t xml:space="preserve"> </w:t>
      </w:r>
      <w:r w:rsidRPr="00D56731">
        <w:rPr>
          <w:color w:val="auto"/>
          <w:sz w:val="24"/>
          <w:szCs w:val="24"/>
        </w:rPr>
        <w:t xml:space="preserve">Великий, Дарий </w:t>
      </w:r>
      <w:r w:rsidRPr="00D56731">
        <w:rPr>
          <w:color w:val="auto"/>
          <w:sz w:val="24"/>
          <w:szCs w:val="24"/>
          <w:lang w:val="en-US" w:bidi="en-US"/>
        </w:rPr>
        <w:t>I</w:t>
      </w:r>
      <w:r w:rsidRPr="00D56731">
        <w:rPr>
          <w:color w:val="auto"/>
          <w:sz w:val="24"/>
          <w:szCs w:val="24"/>
          <w:lang w:bidi="en-US"/>
        </w:rPr>
        <w:t xml:space="preserve">. </w:t>
      </w:r>
      <w:r w:rsidRPr="00D56731">
        <w:rPr>
          <w:color w:val="auto"/>
          <w:sz w:val="24"/>
          <w:szCs w:val="24"/>
        </w:rPr>
        <w:t>Расширение территории державы Государственное устройство. Центр и сатрапии, управление империей. Религия персов.</w:t>
      </w:r>
    </w:p>
    <w:p w:rsidR="00A42498" w:rsidRPr="00D56731" w:rsidRDefault="00A42498" w:rsidP="00A42498">
      <w:pPr>
        <w:pStyle w:val="ae"/>
        <w:rPr>
          <w:rFonts w:ascii="Times New Roman" w:hAnsi="Times New Roman" w:cs="Times New Roman"/>
          <w:sz w:val="24"/>
          <w:szCs w:val="24"/>
        </w:rPr>
      </w:pPr>
      <w:bookmarkStart w:id="230" w:name="bookmark790"/>
      <w:r w:rsidRPr="00D56731">
        <w:rPr>
          <w:rFonts w:ascii="Times New Roman" w:hAnsi="Times New Roman" w:cs="Times New Roman"/>
          <w:sz w:val="24"/>
          <w:szCs w:val="24"/>
        </w:rPr>
        <w:t xml:space="preserve">Древняя Индия </w:t>
      </w:r>
      <w:r w:rsidRPr="00D56731">
        <w:rPr>
          <w:rFonts w:ascii="Times New Roman" w:hAnsi="Times New Roman" w:cs="Times New Roman"/>
          <w:bCs/>
          <w:sz w:val="24"/>
          <w:szCs w:val="24"/>
        </w:rPr>
        <w:t>(2 ч)</w:t>
      </w:r>
      <w:bookmarkEnd w:id="230"/>
    </w:p>
    <w:p w:rsidR="00A42498" w:rsidRPr="00D56731" w:rsidRDefault="00A42498" w:rsidP="00A42498">
      <w:pPr>
        <w:pStyle w:val="11"/>
        <w:spacing w:after="180" w:line="257" w:lineRule="auto"/>
        <w:jc w:val="both"/>
        <w:rPr>
          <w:color w:val="auto"/>
          <w:sz w:val="24"/>
          <w:szCs w:val="24"/>
        </w:rPr>
      </w:pPr>
      <w:r w:rsidRPr="00D56731">
        <w:rPr>
          <w:color w:val="auto"/>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rsidRPr="00D56731">
        <w:rPr>
          <w:color w:val="auto"/>
          <w:sz w:val="24"/>
          <w:szCs w:val="24"/>
        </w:rPr>
        <w:lastRenderedPageBreak/>
        <w:t>литература, художественная культура, научное познание).</w:t>
      </w:r>
    </w:p>
    <w:p w:rsidR="00A42498" w:rsidRPr="00D56731" w:rsidRDefault="00A42498" w:rsidP="00A42498">
      <w:pPr>
        <w:pStyle w:val="ae"/>
        <w:rPr>
          <w:rFonts w:ascii="Times New Roman" w:hAnsi="Times New Roman" w:cs="Times New Roman"/>
          <w:sz w:val="24"/>
          <w:szCs w:val="24"/>
        </w:rPr>
      </w:pPr>
      <w:bookmarkStart w:id="231" w:name="bookmark792"/>
      <w:r w:rsidRPr="00D56731">
        <w:rPr>
          <w:rFonts w:ascii="Times New Roman" w:hAnsi="Times New Roman" w:cs="Times New Roman"/>
          <w:sz w:val="24"/>
          <w:szCs w:val="24"/>
        </w:rPr>
        <w:t xml:space="preserve">Древний Китай </w:t>
      </w:r>
      <w:r w:rsidRPr="00D56731">
        <w:rPr>
          <w:rFonts w:ascii="Times New Roman" w:hAnsi="Times New Roman" w:cs="Times New Roman"/>
          <w:bCs/>
          <w:sz w:val="24"/>
          <w:szCs w:val="24"/>
        </w:rPr>
        <w:t>(3 ч)</w:t>
      </w:r>
      <w:bookmarkEnd w:id="231"/>
    </w:p>
    <w:p w:rsidR="00A42498" w:rsidRPr="00D56731" w:rsidRDefault="00A42498" w:rsidP="00A42498">
      <w:pPr>
        <w:pStyle w:val="11"/>
        <w:spacing w:after="180" w:line="259" w:lineRule="auto"/>
        <w:jc w:val="both"/>
        <w:rPr>
          <w:color w:val="auto"/>
          <w:sz w:val="24"/>
          <w:szCs w:val="24"/>
        </w:rPr>
      </w:pPr>
      <w:r w:rsidRPr="00D56731">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42498" w:rsidRPr="00D56731" w:rsidRDefault="00A42498" w:rsidP="00A42498">
      <w:pPr>
        <w:pStyle w:val="ae"/>
        <w:rPr>
          <w:rFonts w:ascii="Times New Roman" w:hAnsi="Times New Roman" w:cs="Times New Roman"/>
          <w:sz w:val="24"/>
          <w:szCs w:val="24"/>
        </w:rPr>
      </w:pPr>
      <w:bookmarkStart w:id="232" w:name="bookmark794"/>
      <w:r w:rsidRPr="00D56731">
        <w:rPr>
          <w:rFonts w:ascii="Times New Roman" w:hAnsi="Times New Roman" w:cs="Times New Roman"/>
          <w:sz w:val="24"/>
          <w:szCs w:val="24"/>
        </w:rPr>
        <w:t xml:space="preserve">Древняя Греция. Эллинизм </w:t>
      </w:r>
      <w:r w:rsidRPr="00D56731">
        <w:rPr>
          <w:rFonts w:ascii="Times New Roman" w:hAnsi="Times New Roman" w:cs="Times New Roman"/>
          <w:bCs/>
          <w:sz w:val="24"/>
          <w:szCs w:val="24"/>
        </w:rPr>
        <w:t>(20 ч)</w:t>
      </w:r>
      <w:bookmarkEnd w:id="232"/>
    </w:p>
    <w:p w:rsidR="00A42498" w:rsidRPr="00D56731" w:rsidRDefault="00A42498" w:rsidP="00A42498">
      <w:pPr>
        <w:pStyle w:val="ae"/>
        <w:rPr>
          <w:rFonts w:ascii="Times New Roman" w:hAnsi="Times New Roman" w:cs="Times New Roman"/>
          <w:sz w:val="24"/>
          <w:szCs w:val="24"/>
        </w:rPr>
      </w:pPr>
      <w:r w:rsidRPr="00D56731">
        <w:rPr>
          <w:rFonts w:ascii="Times New Roman" w:hAnsi="Times New Roman" w:cs="Times New Roman"/>
          <w:sz w:val="24"/>
          <w:szCs w:val="24"/>
        </w:rPr>
        <w:t xml:space="preserve">Древнейшая Греция </w:t>
      </w:r>
      <w:r w:rsidRPr="00D56731">
        <w:rPr>
          <w:rFonts w:ascii="Times New Roman" w:hAnsi="Times New Roman" w:cs="Times New Roman"/>
          <w:bCs/>
          <w:sz w:val="24"/>
          <w:szCs w:val="24"/>
        </w:rPr>
        <w:t>(4 ч)</w:t>
      </w:r>
    </w:p>
    <w:p w:rsidR="00A42498" w:rsidRPr="00D56731" w:rsidRDefault="00A42498" w:rsidP="00A42498">
      <w:pPr>
        <w:pStyle w:val="11"/>
        <w:spacing w:after="60" w:line="259" w:lineRule="auto"/>
        <w:jc w:val="both"/>
        <w:rPr>
          <w:color w:val="auto"/>
          <w:sz w:val="24"/>
          <w:szCs w:val="24"/>
        </w:rPr>
      </w:pPr>
      <w:r w:rsidRPr="00D56731">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42498" w:rsidRPr="00D56731" w:rsidRDefault="00A42498" w:rsidP="00A42498">
      <w:pPr>
        <w:pStyle w:val="ae"/>
        <w:rPr>
          <w:rFonts w:ascii="Times New Roman" w:hAnsi="Times New Roman" w:cs="Times New Roman"/>
          <w:sz w:val="24"/>
          <w:szCs w:val="24"/>
        </w:rPr>
      </w:pPr>
      <w:bookmarkStart w:id="233" w:name="bookmark797"/>
      <w:r w:rsidRPr="00D56731">
        <w:rPr>
          <w:rFonts w:ascii="Times New Roman" w:hAnsi="Times New Roman" w:cs="Times New Roman"/>
          <w:sz w:val="24"/>
          <w:szCs w:val="24"/>
        </w:rPr>
        <w:t xml:space="preserve">Греческие полисы </w:t>
      </w:r>
      <w:r w:rsidRPr="00D56731">
        <w:rPr>
          <w:rFonts w:ascii="Times New Roman" w:hAnsi="Times New Roman" w:cs="Times New Roman"/>
          <w:bCs/>
          <w:sz w:val="24"/>
          <w:szCs w:val="24"/>
        </w:rPr>
        <w:t>(10 ч)</w:t>
      </w:r>
      <w:bookmarkEnd w:id="233"/>
    </w:p>
    <w:p w:rsidR="00A42498" w:rsidRPr="00D56731" w:rsidRDefault="00A42498" w:rsidP="00A42498">
      <w:pPr>
        <w:pStyle w:val="11"/>
        <w:spacing w:line="257" w:lineRule="auto"/>
        <w:jc w:val="both"/>
        <w:rPr>
          <w:color w:val="auto"/>
          <w:sz w:val="24"/>
          <w:szCs w:val="24"/>
        </w:rPr>
      </w:pPr>
      <w:r w:rsidRPr="00D56731">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42498" w:rsidRPr="00D56731" w:rsidRDefault="00A42498" w:rsidP="00A42498">
      <w:pPr>
        <w:pStyle w:val="11"/>
        <w:spacing w:line="257" w:lineRule="auto"/>
        <w:jc w:val="both"/>
        <w:rPr>
          <w:color w:val="auto"/>
          <w:sz w:val="24"/>
          <w:szCs w:val="24"/>
        </w:rPr>
      </w:pPr>
      <w:r w:rsidRPr="00D56731">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42498" w:rsidRPr="00EB2D57" w:rsidRDefault="00A42498" w:rsidP="00A42498">
      <w:pPr>
        <w:pStyle w:val="11"/>
        <w:spacing w:line="257" w:lineRule="auto"/>
        <w:jc w:val="both"/>
        <w:rPr>
          <w:color w:val="auto"/>
        </w:rPr>
      </w:pPr>
      <w:r w:rsidRPr="00D56731">
        <w:rPr>
          <w:color w:val="auto"/>
          <w:sz w:val="24"/>
          <w:szCs w:val="24"/>
        </w:rPr>
        <w:t>Греко-персидские войны. Причины войн. Походы персов на Грецию. Битва при Марафоне, ее значение. Усиление афинского</w:t>
      </w:r>
      <w:r>
        <w:rPr>
          <w:color w:val="auto"/>
          <w:sz w:val="24"/>
          <w:szCs w:val="24"/>
        </w:rPr>
        <w:t xml:space="preserve"> </w:t>
      </w:r>
      <w:r w:rsidRPr="00EB2D57">
        <w:rPr>
          <w:color w:val="auto"/>
        </w:rPr>
        <w:t>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42498" w:rsidRPr="00EB2D57" w:rsidRDefault="00A42498" w:rsidP="00A42498">
      <w:pPr>
        <w:pStyle w:val="11"/>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42498" w:rsidRPr="00EB2D57" w:rsidRDefault="00A42498" w:rsidP="00A42498">
      <w:pPr>
        <w:pStyle w:val="ae"/>
      </w:pPr>
      <w:bookmarkStart w:id="234" w:name="bookmark799"/>
      <w:r w:rsidRPr="00EB2D57">
        <w:t xml:space="preserve">Культура Древней Греции </w:t>
      </w:r>
      <w:r w:rsidRPr="00EB2D57">
        <w:rPr>
          <w:bCs/>
        </w:rPr>
        <w:t>(3 ч)</w:t>
      </w:r>
      <w:bookmarkEnd w:id="234"/>
    </w:p>
    <w:p w:rsidR="00A42498" w:rsidRPr="00EB2D57" w:rsidRDefault="00A42498" w:rsidP="00A42498">
      <w:pPr>
        <w:pStyle w:val="11"/>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42498" w:rsidRPr="00EB2D57" w:rsidRDefault="00A42498" w:rsidP="00A42498">
      <w:pPr>
        <w:pStyle w:val="ae"/>
      </w:pPr>
      <w:bookmarkStart w:id="235" w:name="bookmark801"/>
      <w:r w:rsidRPr="00EB2D57">
        <w:t xml:space="preserve">Македонские завоевания. Эллинизм </w:t>
      </w:r>
      <w:r w:rsidRPr="00EB2D57">
        <w:rPr>
          <w:bCs/>
        </w:rPr>
        <w:t>(3 ч)</w:t>
      </w:r>
      <w:bookmarkEnd w:id="235"/>
    </w:p>
    <w:p w:rsidR="00A42498" w:rsidRPr="00EB2D57" w:rsidRDefault="00A42498" w:rsidP="00A42498">
      <w:pPr>
        <w:pStyle w:val="11"/>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bidi="en-US"/>
        </w:rPr>
        <w:t>II</w:t>
      </w:r>
      <w:r w:rsidRPr="00EB2D57">
        <w:rPr>
          <w:color w:val="auto"/>
          <w:lang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42498" w:rsidRPr="00EB2D57" w:rsidRDefault="00A42498" w:rsidP="00A42498">
      <w:pPr>
        <w:pStyle w:val="ae"/>
      </w:pPr>
      <w:bookmarkStart w:id="236" w:name="bookmark803"/>
      <w:r w:rsidRPr="00EB2D57">
        <w:t xml:space="preserve">Древний Рим </w:t>
      </w:r>
      <w:r w:rsidRPr="00EB2D57">
        <w:rPr>
          <w:bCs/>
        </w:rPr>
        <w:t>(20 ч)</w:t>
      </w:r>
      <w:bookmarkEnd w:id="236"/>
    </w:p>
    <w:p w:rsidR="00A42498" w:rsidRPr="00EB2D57" w:rsidRDefault="00A42498" w:rsidP="00A42498">
      <w:pPr>
        <w:pStyle w:val="ae"/>
      </w:pPr>
      <w:r w:rsidRPr="00EB2D57">
        <w:t xml:space="preserve">Возникновение Римского государства </w:t>
      </w:r>
      <w:r w:rsidRPr="00EB2D57">
        <w:rPr>
          <w:bCs/>
        </w:rPr>
        <w:t>(3 ч)</w:t>
      </w:r>
    </w:p>
    <w:p w:rsidR="00A42498" w:rsidRPr="00EB2D57" w:rsidRDefault="00A42498" w:rsidP="00A42498">
      <w:pPr>
        <w:pStyle w:val="11"/>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42498" w:rsidRPr="00EB2D57" w:rsidRDefault="00A42498" w:rsidP="00A42498">
      <w:pPr>
        <w:pStyle w:val="ae"/>
      </w:pPr>
      <w:bookmarkStart w:id="237" w:name="bookmark806"/>
      <w:r w:rsidRPr="00EB2D57">
        <w:t xml:space="preserve">Римские завоевания в Средиземноморье </w:t>
      </w:r>
      <w:r w:rsidRPr="00EB2D57">
        <w:rPr>
          <w:bCs/>
        </w:rPr>
        <w:t>(3 ч)</w:t>
      </w:r>
      <w:bookmarkEnd w:id="237"/>
    </w:p>
    <w:p w:rsidR="00A42498" w:rsidRPr="00EB2D57" w:rsidRDefault="00A42498" w:rsidP="00A42498">
      <w:pPr>
        <w:pStyle w:val="11"/>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42498" w:rsidRPr="00EB2D57" w:rsidRDefault="00A42498" w:rsidP="00A42498">
      <w:pPr>
        <w:pStyle w:val="ae"/>
      </w:pPr>
      <w:bookmarkStart w:id="238" w:name="bookmark808"/>
      <w:r w:rsidRPr="00EB2D57">
        <w:t xml:space="preserve">Поздняя Римская республика. Гражданские войны </w:t>
      </w:r>
      <w:r w:rsidRPr="00EB2D57">
        <w:rPr>
          <w:bCs/>
        </w:rPr>
        <w:t>(5 ч)</w:t>
      </w:r>
      <w:bookmarkEnd w:id="238"/>
    </w:p>
    <w:p w:rsidR="00A42498" w:rsidRPr="00EB2D57" w:rsidRDefault="00A42498" w:rsidP="00A42498">
      <w:pPr>
        <w:pStyle w:val="ae"/>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r>
        <w:rPr>
          <w:color w:val="auto"/>
        </w:rPr>
        <w:t xml:space="preserve"> </w:t>
      </w:r>
      <w:bookmarkStart w:id="239" w:name="bookmark810"/>
      <w:r w:rsidRPr="00EB2D57">
        <w:t xml:space="preserve">Расцвет и падение Римской империи </w:t>
      </w:r>
      <w:r w:rsidRPr="00EB2D57">
        <w:rPr>
          <w:bCs/>
        </w:rPr>
        <w:t>(6 ч)</w:t>
      </w:r>
      <w:bookmarkEnd w:id="239"/>
    </w:p>
    <w:p w:rsidR="00A42498" w:rsidRPr="00EB2D57" w:rsidRDefault="00A42498" w:rsidP="00A42498">
      <w:pPr>
        <w:pStyle w:val="11"/>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bidi="en-US"/>
        </w:rPr>
        <w:t>I</w:t>
      </w:r>
      <w:r w:rsidRPr="00EB2D57">
        <w:rPr>
          <w:color w:val="auto"/>
          <w:lang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42498" w:rsidRPr="00EB2D57" w:rsidRDefault="00A42498" w:rsidP="00A42498">
      <w:pPr>
        <w:pStyle w:val="11"/>
        <w:spacing w:after="140" w:line="257" w:lineRule="auto"/>
        <w:jc w:val="both"/>
        <w:rPr>
          <w:color w:val="auto"/>
        </w:rPr>
      </w:pPr>
      <w:r w:rsidRPr="00EB2D57">
        <w:rPr>
          <w:color w:val="auto"/>
        </w:rPr>
        <w:lastRenderedPageBreak/>
        <w:t>Начало Великого переселения народов. Рим и варвары. Падение Западной Римской империи.</w:t>
      </w:r>
    </w:p>
    <w:p w:rsidR="00A42498" w:rsidRPr="00EB2D57" w:rsidRDefault="00A42498" w:rsidP="00A42498">
      <w:pPr>
        <w:pStyle w:val="ae"/>
      </w:pPr>
      <w:bookmarkStart w:id="240" w:name="bookmark812"/>
      <w:r w:rsidRPr="00EB2D57">
        <w:t xml:space="preserve">Культура Древнего Рима </w:t>
      </w:r>
      <w:r w:rsidRPr="00EB2D57">
        <w:rPr>
          <w:bCs/>
        </w:rPr>
        <w:t>(3 ч)</w:t>
      </w:r>
      <w:bookmarkEnd w:id="240"/>
    </w:p>
    <w:p w:rsidR="00A42498" w:rsidRPr="00EB2D57" w:rsidRDefault="00A42498" w:rsidP="00A42498">
      <w:pPr>
        <w:pStyle w:val="11"/>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42498" w:rsidRPr="00EB2D57" w:rsidRDefault="00A42498" w:rsidP="00A42498">
      <w:pPr>
        <w:pStyle w:val="11"/>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42498" w:rsidRPr="00EB2D57" w:rsidRDefault="00A42498" w:rsidP="00A42498">
      <w:pPr>
        <w:pStyle w:val="ae"/>
      </w:pPr>
      <w:bookmarkStart w:id="241" w:name="bookmark814"/>
      <w:r>
        <w:t xml:space="preserve">6 </w:t>
      </w:r>
      <w:r w:rsidRPr="00EB2D57">
        <w:t>КЛАСС</w:t>
      </w:r>
      <w:bookmarkEnd w:id="241"/>
    </w:p>
    <w:p w:rsidR="00A42498" w:rsidRDefault="00A42498" w:rsidP="00A42498">
      <w:pPr>
        <w:pStyle w:val="ae"/>
      </w:pPr>
    </w:p>
    <w:p w:rsidR="00A42498" w:rsidRPr="00EB2D57" w:rsidRDefault="00A42498" w:rsidP="00A42498">
      <w:pPr>
        <w:pStyle w:val="ae"/>
      </w:pPr>
      <w:r w:rsidRPr="00EB2D57">
        <w:t xml:space="preserve">ВСЕОБЩАЯ ИСТОРИЯ. ИСТОРИЯ СРЕДНИХ ВЕКОВ </w:t>
      </w:r>
      <w:r w:rsidRPr="00EB2D57">
        <w:rPr>
          <w:bCs/>
        </w:rPr>
        <w:t>(23 ч)</w:t>
      </w:r>
    </w:p>
    <w:p w:rsidR="00A42498" w:rsidRPr="00EB2D57" w:rsidRDefault="00A42498" w:rsidP="00A42498">
      <w:pPr>
        <w:pStyle w:val="11"/>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42498" w:rsidRPr="00EB2D57" w:rsidRDefault="00A42498" w:rsidP="00A42498">
      <w:pPr>
        <w:pStyle w:val="ae"/>
      </w:pPr>
      <w:bookmarkStart w:id="242" w:name="bookmark817"/>
      <w:r w:rsidRPr="00EB2D57">
        <w:t xml:space="preserve">Народы Европы в раннее Средневековье </w:t>
      </w:r>
      <w:r w:rsidRPr="00EB2D57">
        <w:rPr>
          <w:bCs/>
        </w:rPr>
        <w:t>(4 ч)</w:t>
      </w:r>
      <w:bookmarkEnd w:id="242"/>
    </w:p>
    <w:p w:rsidR="00A42498" w:rsidRPr="00EB2D57" w:rsidRDefault="00A42498" w:rsidP="00A42498">
      <w:pPr>
        <w:pStyle w:val="11"/>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42498" w:rsidRPr="00EB2D57" w:rsidRDefault="00A42498" w:rsidP="00A42498">
      <w:pPr>
        <w:pStyle w:val="11"/>
        <w:spacing w:line="257" w:lineRule="auto"/>
        <w:jc w:val="both"/>
        <w:rPr>
          <w:color w:val="auto"/>
        </w:rPr>
      </w:pPr>
      <w:r w:rsidRPr="00EB2D57">
        <w:rPr>
          <w:color w:val="auto"/>
        </w:rPr>
        <w:t xml:space="preserve">Франкское государство в </w:t>
      </w:r>
      <w:r w:rsidRPr="00EB2D57">
        <w:rPr>
          <w:color w:val="auto"/>
          <w:lang w:val="en-US" w:bidi="en-US"/>
        </w:rPr>
        <w:t>VIII</w:t>
      </w:r>
      <w:r w:rsidRPr="00EB2D57">
        <w:rPr>
          <w:color w:val="auto"/>
          <w:lang w:bidi="en-US"/>
        </w:rPr>
        <w:t>—</w:t>
      </w:r>
      <w:r w:rsidRPr="00EB2D57">
        <w:rPr>
          <w:color w:val="auto"/>
          <w:lang w:val="en-US" w:bidi="en-US"/>
        </w:rPr>
        <w:t>IX</w:t>
      </w:r>
      <w:r w:rsidRPr="00EB2D57">
        <w:rPr>
          <w:color w:val="auto"/>
          <w:lang w:bidi="en-US"/>
        </w:rPr>
        <w:t xml:space="preserve"> </w:t>
      </w:r>
      <w:r w:rsidRPr="00EB2D57">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42498" w:rsidRPr="00EB2D57" w:rsidRDefault="00A42498" w:rsidP="00A42498">
      <w:pPr>
        <w:pStyle w:val="11"/>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42498" w:rsidRPr="00EB2D57" w:rsidRDefault="00A42498" w:rsidP="00A42498">
      <w:pPr>
        <w:pStyle w:val="ae"/>
      </w:pPr>
      <w:bookmarkStart w:id="243"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43"/>
    </w:p>
    <w:p w:rsidR="00A42498" w:rsidRPr="00EB2D57" w:rsidRDefault="00A42498" w:rsidP="00A42498">
      <w:pPr>
        <w:pStyle w:val="11"/>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42498" w:rsidRPr="00EB2D57" w:rsidRDefault="00A42498" w:rsidP="00A42498">
      <w:pPr>
        <w:pStyle w:val="ae"/>
      </w:pPr>
      <w:bookmarkStart w:id="244"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44"/>
    </w:p>
    <w:p w:rsidR="00A42498" w:rsidRPr="00EB2D57" w:rsidRDefault="00A42498" w:rsidP="00A42498">
      <w:pPr>
        <w:pStyle w:val="11"/>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42498" w:rsidRPr="00EB2D57" w:rsidRDefault="00A42498" w:rsidP="00A42498">
      <w:pPr>
        <w:pStyle w:val="ae"/>
      </w:pPr>
      <w:bookmarkStart w:id="245" w:name="bookmark823"/>
      <w:r w:rsidRPr="00EB2D57">
        <w:t xml:space="preserve">Средневековое европейское общество </w:t>
      </w:r>
      <w:r w:rsidRPr="00EB2D57">
        <w:rPr>
          <w:bCs/>
        </w:rPr>
        <w:t>(3 ч)</w:t>
      </w:r>
      <w:bookmarkEnd w:id="245"/>
    </w:p>
    <w:p w:rsidR="00A42498" w:rsidRPr="00EB2D57" w:rsidRDefault="00A42498" w:rsidP="00A42498">
      <w:pPr>
        <w:pStyle w:val="11"/>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42498" w:rsidRPr="00EB2D57" w:rsidRDefault="00A42498" w:rsidP="00A42498">
      <w:pPr>
        <w:pStyle w:val="11"/>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42498" w:rsidRPr="00EB2D57" w:rsidRDefault="00A42498" w:rsidP="00A42498">
      <w:pPr>
        <w:pStyle w:val="11"/>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42498" w:rsidRPr="00EB2D57" w:rsidRDefault="00A42498" w:rsidP="00A42498">
      <w:pPr>
        <w:pStyle w:val="ae"/>
      </w:pPr>
      <w:bookmarkStart w:id="246"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46"/>
    </w:p>
    <w:p w:rsidR="00A42498" w:rsidRPr="00EB2D57" w:rsidRDefault="00A42498" w:rsidP="00A42498">
      <w:pPr>
        <w:pStyle w:val="11"/>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bidi="en-US"/>
        </w:rPr>
        <w:t>XIV</w:t>
      </w:r>
      <w:r w:rsidRPr="00EB2D57">
        <w:rPr>
          <w:color w:val="auto"/>
          <w:lang w:bidi="en-US"/>
        </w:rPr>
        <w:t>—</w:t>
      </w:r>
      <w:r w:rsidRPr="00EB2D57">
        <w:rPr>
          <w:color w:val="auto"/>
          <w:lang w:val="en-US" w:bidi="en-US"/>
        </w:rPr>
        <w:t>XV</w:t>
      </w:r>
      <w:r w:rsidRPr="00EB2D57">
        <w:rPr>
          <w:color w:val="auto"/>
          <w:lang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bidi="en-US"/>
        </w:rPr>
        <w:t>XII</w:t>
      </w:r>
      <w:r w:rsidRPr="00EB2D57">
        <w:rPr>
          <w:color w:val="auto"/>
          <w:lang w:bidi="en-US"/>
        </w:rPr>
        <w:t>—</w:t>
      </w:r>
      <w:r w:rsidRPr="00EB2D57">
        <w:rPr>
          <w:color w:val="auto"/>
          <w:lang w:val="en-US" w:bidi="en-US"/>
        </w:rPr>
        <w:t>XV</w:t>
      </w:r>
      <w:r w:rsidRPr="00EB2D57">
        <w:rPr>
          <w:color w:val="auto"/>
          <w:lang w:bidi="en-US"/>
        </w:rPr>
        <w:t xml:space="preserve"> </w:t>
      </w:r>
      <w:r w:rsidRPr="00EB2D57">
        <w:rPr>
          <w:color w:val="auto"/>
        </w:rPr>
        <w:t>вв. Развитие экономики в европейских странах в период зрелого Средневековья. Обострение</w:t>
      </w:r>
      <w:r>
        <w:rPr>
          <w:color w:val="auto"/>
        </w:rPr>
        <w:t xml:space="preserve"> </w:t>
      </w:r>
      <w:r w:rsidRPr="00EB2D57">
        <w:rPr>
          <w:color w:val="auto"/>
        </w:rPr>
        <w:t xml:space="preserve">социальных противоречий в </w:t>
      </w:r>
      <w:r w:rsidRPr="00EB2D57">
        <w:rPr>
          <w:color w:val="auto"/>
          <w:lang w:val="en-US" w:bidi="en-US"/>
        </w:rPr>
        <w:t>XIV</w:t>
      </w:r>
      <w:r w:rsidRPr="00EB2D57">
        <w:rPr>
          <w:color w:val="auto"/>
          <w:lang w:bidi="en-US"/>
        </w:rPr>
        <w:t xml:space="preserve"> </w:t>
      </w:r>
      <w:r w:rsidRPr="00EB2D57">
        <w:rPr>
          <w:color w:val="auto"/>
        </w:rPr>
        <w:t>в. (Жакерия, восстание Уота Тайлера). Гуситское движение в Чехии.</w:t>
      </w:r>
    </w:p>
    <w:p w:rsidR="00A42498" w:rsidRPr="00EB2D57" w:rsidRDefault="00A42498" w:rsidP="00A42498">
      <w:pPr>
        <w:pStyle w:val="11"/>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bidi="en-US"/>
        </w:rPr>
        <w:t>XII</w:t>
      </w:r>
      <w:r w:rsidRPr="00EB2D57">
        <w:rPr>
          <w:color w:val="auto"/>
          <w:lang w:bidi="en-US"/>
        </w:rPr>
        <w:t xml:space="preserve">— </w:t>
      </w:r>
      <w:r w:rsidRPr="00EB2D57">
        <w:rPr>
          <w:color w:val="auto"/>
          <w:lang w:val="en-US" w:bidi="en-US"/>
        </w:rPr>
        <w:t>XV</w:t>
      </w:r>
      <w:r w:rsidRPr="00EB2D57">
        <w:rPr>
          <w:color w:val="auto"/>
          <w:lang w:bidi="en-US"/>
        </w:rPr>
        <w:t xml:space="preserve"> </w:t>
      </w:r>
      <w:r w:rsidRPr="00EB2D57">
        <w:rPr>
          <w:color w:val="auto"/>
        </w:rPr>
        <w:t>вв. Экспансия турок-османов. Османские завоевания на Балканах. Падение Константинополя.</w:t>
      </w:r>
    </w:p>
    <w:p w:rsidR="00A42498" w:rsidRPr="00EB2D57" w:rsidRDefault="00A42498" w:rsidP="00A42498">
      <w:pPr>
        <w:pStyle w:val="ae"/>
      </w:pPr>
      <w:bookmarkStart w:id="247" w:name="bookmark827"/>
      <w:r w:rsidRPr="00EB2D57">
        <w:t xml:space="preserve">Культура средневековой Европы </w:t>
      </w:r>
      <w:r w:rsidRPr="00EB2D57">
        <w:rPr>
          <w:bCs/>
        </w:rPr>
        <w:t>(2 ч)</w:t>
      </w:r>
      <w:bookmarkEnd w:id="247"/>
    </w:p>
    <w:p w:rsidR="00A42498" w:rsidRPr="00EB2D57" w:rsidRDefault="00A42498" w:rsidP="00A42498">
      <w:pPr>
        <w:pStyle w:val="11"/>
        <w:spacing w:after="140"/>
        <w:jc w:val="both"/>
        <w:rPr>
          <w:color w:val="auto"/>
        </w:rPr>
      </w:pPr>
      <w:r w:rsidRPr="00EB2D57">
        <w:rPr>
          <w:color w:val="auto"/>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w:t>
      </w:r>
      <w:r w:rsidRPr="00EB2D57">
        <w:rPr>
          <w:color w:val="auto"/>
        </w:rPr>
        <w:lastRenderedPageBreak/>
        <w:t>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42498" w:rsidRPr="00EB2D57" w:rsidRDefault="00A42498" w:rsidP="00A42498">
      <w:pPr>
        <w:pStyle w:val="ae"/>
      </w:pPr>
      <w:bookmarkStart w:id="248" w:name="bookmark829"/>
      <w:r w:rsidRPr="00EB2D57">
        <w:t xml:space="preserve">Страны Востока в Средние века </w:t>
      </w:r>
      <w:r w:rsidRPr="00EB2D57">
        <w:rPr>
          <w:bCs/>
        </w:rPr>
        <w:t>(3 ч)</w:t>
      </w:r>
      <w:bookmarkEnd w:id="248"/>
    </w:p>
    <w:p w:rsidR="00A42498" w:rsidRPr="00EB2D57" w:rsidRDefault="00A42498" w:rsidP="00A42498">
      <w:pPr>
        <w:pStyle w:val="11"/>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42498" w:rsidRPr="00EB2D57" w:rsidRDefault="00A42498" w:rsidP="00A42498">
      <w:pPr>
        <w:pStyle w:val="11"/>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A42498" w:rsidRDefault="00A42498" w:rsidP="00A42498">
      <w:pPr>
        <w:pStyle w:val="ae"/>
      </w:pPr>
      <w:bookmarkStart w:id="249" w:name="bookmark831"/>
    </w:p>
    <w:p w:rsidR="00A42498" w:rsidRPr="00EB2D57" w:rsidRDefault="00A42498" w:rsidP="00A42498">
      <w:pPr>
        <w:pStyle w:val="ae"/>
      </w:pPr>
      <w:r w:rsidRPr="00EB2D57">
        <w:t xml:space="preserve">Государства доколумбовой Америки в Средние века </w:t>
      </w:r>
      <w:r w:rsidRPr="00EB2D57">
        <w:rPr>
          <w:bCs/>
        </w:rPr>
        <w:t>(1 ч)</w:t>
      </w:r>
      <w:bookmarkEnd w:id="249"/>
    </w:p>
    <w:p w:rsidR="00A42498" w:rsidRPr="00EB2D57" w:rsidRDefault="00A42498" w:rsidP="00A42498">
      <w:pPr>
        <w:pStyle w:val="11"/>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42498" w:rsidRPr="00EB2D57" w:rsidRDefault="00A42498" w:rsidP="00A42498">
      <w:pPr>
        <w:pStyle w:val="11"/>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42498" w:rsidRPr="00EB2D57" w:rsidRDefault="00A42498" w:rsidP="00A42498">
      <w:pPr>
        <w:pStyle w:val="ae"/>
      </w:pPr>
      <w:bookmarkStart w:id="250" w:name="bookmark833"/>
      <w:r w:rsidRPr="00EB2D57">
        <w:t>ИСТОРИЯ РОССИИ. ОТ РУСИ К РОССИЙСКОМУ ГОСУДАРСТВУ (45 ч)</w:t>
      </w:r>
      <w:bookmarkEnd w:id="250"/>
    </w:p>
    <w:p w:rsidR="00A42498" w:rsidRPr="00EB2D57" w:rsidRDefault="00A42498" w:rsidP="00A42498">
      <w:pPr>
        <w:pStyle w:val="11"/>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42498" w:rsidRPr="00EB2D57" w:rsidRDefault="00A42498" w:rsidP="00A42498">
      <w:pPr>
        <w:pStyle w:val="ae"/>
      </w:pPr>
      <w:bookmarkStart w:id="251" w:name="bookmark835"/>
      <w:r w:rsidRPr="00EB2D57">
        <w:t>Народы и государства на территории нашей страны</w:t>
      </w:r>
      <w:bookmarkEnd w:id="251"/>
      <w:r>
        <w:t xml:space="preserve"> </w:t>
      </w: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42498" w:rsidRPr="00EB2D57" w:rsidRDefault="00A42498" w:rsidP="00A42498">
      <w:pPr>
        <w:pStyle w:val="11"/>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42498" w:rsidRPr="00EB2D57" w:rsidRDefault="00A42498" w:rsidP="00A42498">
      <w:pPr>
        <w:pStyle w:val="11"/>
        <w:jc w:val="both"/>
        <w:rPr>
          <w:color w:val="auto"/>
        </w:rPr>
      </w:pPr>
      <w:r w:rsidRPr="00EB2D57">
        <w:rPr>
          <w:color w:val="auto"/>
        </w:rPr>
        <w:t xml:space="preserve">Народы, проживавшие на этой территории до середины </w:t>
      </w:r>
      <w:r w:rsidRPr="00EB2D57">
        <w:rPr>
          <w:color w:val="auto"/>
          <w:lang w:val="en-US" w:bidi="en-US"/>
        </w:rPr>
        <w:t>I</w:t>
      </w:r>
      <w:r w:rsidRPr="00EB2D57">
        <w:rPr>
          <w:color w:val="auto"/>
          <w:lang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42498" w:rsidRPr="00EB2D57" w:rsidRDefault="00A42498" w:rsidP="00A42498">
      <w:pPr>
        <w:pStyle w:val="11"/>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42498" w:rsidRPr="00EB2D57" w:rsidRDefault="00A42498" w:rsidP="00A42498">
      <w:pPr>
        <w:pStyle w:val="11"/>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A42498" w:rsidRDefault="00A42498" w:rsidP="00A42498">
      <w:pPr>
        <w:pStyle w:val="ae"/>
      </w:pPr>
      <w:bookmarkStart w:id="252" w:name="bookmark838"/>
    </w:p>
    <w:p w:rsidR="00A42498" w:rsidRPr="00EB2D57" w:rsidRDefault="00A42498" w:rsidP="00A42498">
      <w:pPr>
        <w:pStyle w:val="ae"/>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52"/>
    </w:p>
    <w:p w:rsidR="00A42498" w:rsidRPr="00EB2D57" w:rsidRDefault="00A42498" w:rsidP="00A42498">
      <w:pPr>
        <w:pStyle w:val="11"/>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bidi="en-US"/>
        </w:rPr>
        <w:t>I</w:t>
      </w:r>
      <w:r w:rsidRPr="00EB2D57">
        <w:rPr>
          <w:color w:val="auto"/>
          <w:lang w:bidi="en-US"/>
        </w:rPr>
        <w:t xml:space="preserve"> </w:t>
      </w:r>
      <w:r w:rsidRPr="00EB2D57">
        <w:rPr>
          <w:color w:val="auto"/>
        </w:rPr>
        <w:t>тыс. н. э. Формирование новой политической и этнической карты континента.</w:t>
      </w:r>
    </w:p>
    <w:p w:rsidR="00A42498" w:rsidRPr="00EB2D57" w:rsidRDefault="00A42498" w:rsidP="00A42498">
      <w:pPr>
        <w:pStyle w:val="11"/>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42498" w:rsidRPr="00EB2D57" w:rsidRDefault="00A42498" w:rsidP="00A42498">
      <w:pPr>
        <w:pStyle w:val="11"/>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42498" w:rsidRPr="00EB2D57" w:rsidRDefault="00A42498" w:rsidP="00A42498">
      <w:pPr>
        <w:pStyle w:val="11"/>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42498" w:rsidRPr="00EB2D57" w:rsidRDefault="00A42498" w:rsidP="00A42498">
      <w:pPr>
        <w:pStyle w:val="11"/>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bidi="en-US"/>
        </w:rPr>
        <w:t>X</w:t>
      </w:r>
      <w:r w:rsidRPr="00EB2D57">
        <w:rPr>
          <w:b/>
          <w:bCs/>
          <w:i/>
          <w:iCs/>
          <w:color w:val="auto"/>
          <w:sz w:val="19"/>
          <w:szCs w:val="19"/>
          <w:lang w:bidi="en-US"/>
        </w:rPr>
        <w:t xml:space="preserve"> </w:t>
      </w:r>
      <w:r w:rsidRPr="00EB2D57">
        <w:rPr>
          <w:b/>
          <w:bCs/>
          <w:i/>
          <w:iCs/>
          <w:color w:val="auto"/>
          <w:sz w:val="19"/>
          <w:szCs w:val="19"/>
        </w:rPr>
        <w:t xml:space="preserve">— начале </w:t>
      </w:r>
      <w:r w:rsidRPr="00EB2D57">
        <w:rPr>
          <w:b/>
          <w:bCs/>
          <w:i/>
          <w:iCs/>
          <w:color w:val="auto"/>
          <w:sz w:val="19"/>
          <w:szCs w:val="19"/>
          <w:lang w:val="en-US" w:bidi="en-US"/>
        </w:rPr>
        <w:t>XII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Территория и население государства</w:t>
      </w:r>
      <w:r>
        <w:rPr>
          <w:color w:val="auto"/>
        </w:rPr>
        <w:t xml:space="preserve"> </w:t>
      </w:r>
      <w:r w:rsidRPr="00EB2D57">
        <w:rPr>
          <w:color w:val="auto"/>
        </w:rPr>
        <w:t>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42498" w:rsidRPr="00EB2D57" w:rsidRDefault="00A42498" w:rsidP="00A42498">
      <w:pPr>
        <w:pStyle w:val="11"/>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42498" w:rsidRPr="00EB2D57" w:rsidRDefault="00A42498" w:rsidP="00A42498">
      <w:pPr>
        <w:pStyle w:val="11"/>
        <w:spacing w:line="252" w:lineRule="auto"/>
        <w:jc w:val="both"/>
        <w:rPr>
          <w:color w:val="auto"/>
        </w:rPr>
      </w:pPr>
      <w:r w:rsidRPr="00EB2D57">
        <w:rPr>
          <w:color w:val="auto"/>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42498" w:rsidRPr="00EB2D57" w:rsidRDefault="00A42498" w:rsidP="00A42498">
      <w:pPr>
        <w:pStyle w:val="11"/>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42498" w:rsidRPr="00EB2D57" w:rsidRDefault="00A42498" w:rsidP="00A42498">
      <w:pPr>
        <w:pStyle w:val="11"/>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42498" w:rsidRPr="00EB2D57" w:rsidRDefault="00A42498" w:rsidP="00A42498">
      <w:pPr>
        <w:pStyle w:val="11"/>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42498" w:rsidRPr="00EB2D57" w:rsidRDefault="00A42498" w:rsidP="00A42498">
      <w:pPr>
        <w:pStyle w:val="ae"/>
      </w:pPr>
      <w:bookmarkStart w:id="253"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53"/>
    </w:p>
    <w:p w:rsidR="00A42498" w:rsidRPr="00EB2D57" w:rsidRDefault="00A42498" w:rsidP="00A42498">
      <w:pPr>
        <w:pStyle w:val="11"/>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42498" w:rsidRPr="00EB2D57" w:rsidRDefault="00A42498" w:rsidP="00A42498">
      <w:pPr>
        <w:pStyle w:val="11"/>
        <w:spacing w:after="140"/>
        <w:jc w:val="both"/>
        <w:rPr>
          <w:color w:val="auto"/>
        </w:rPr>
      </w:pPr>
      <w:r w:rsidRPr="00EB2D57">
        <w:rPr>
          <w:color w:val="auto"/>
        </w:rPr>
        <w:t>Формирование региональных центров культуры: летописание и</w:t>
      </w:r>
      <w:r>
        <w:rPr>
          <w:color w:val="auto"/>
        </w:rPr>
        <w:t xml:space="preserve"> </w:t>
      </w:r>
      <w:r w:rsidRPr="00EB2D57">
        <w:rPr>
          <w:color w:val="auto"/>
        </w:rPr>
        <w:t>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42498" w:rsidRPr="00EB2D57" w:rsidRDefault="00A42498" w:rsidP="00A42498">
      <w:pPr>
        <w:pStyle w:val="ae"/>
      </w:pPr>
      <w:bookmarkStart w:id="254"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54"/>
    </w:p>
    <w:p w:rsidR="00A42498" w:rsidRPr="00EB2D57" w:rsidRDefault="00A42498" w:rsidP="00A42498">
      <w:pPr>
        <w:pStyle w:val="11"/>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42498" w:rsidRPr="00EB2D57" w:rsidRDefault="00A42498" w:rsidP="00A42498">
      <w:pPr>
        <w:pStyle w:val="11"/>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42498" w:rsidRPr="00EB2D57" w:rsidRDefault="00A42498" w:rsidP="00A42498">
      <w:pPr>
        <w:pStyle w:val="11"/>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42498" w:rsidRPr="00EB2D57" w:rsidRDefault="00A42498" w:rsidP="00A42498">
      <w:pPr>
        <w:pStyle w:val="11"/>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42498" w:rsidRPr="00EB2D57" w:rsidRDefault="00A42498" w:rsidP="00A42498">
      <w:pPr>
        <w:pStyle w:val="11"/>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bidi="en-US"/>
        </w:rPr>
        <w:t>XIII</w:t>
      </w:r>
      <w:r w:rsidRPr="00EB2D57">
        <w:rPr>
          <w:b/>
          <w:bCs/>
          <w:i/>
          <w:iCs/>
          <w:color w:val="auto"/>
          <w:sz w:val="19"/>
          <w:szCs w:val="19"/>
          <w:lang w:bidi="en-US"/>
        </w:rPr>
        <w:t>—</w:t>
      </w:r>
      <w:r w:rsidRPr="00EB2D57">
        <w:rPr>
          <w:b/>
          <w:bCs/>
          <w:i/>
          <w:iCs/>
          <w:color w:val="auto"/>
          <w:sz w:val="19"/>
          <w:szCs w:val="19"/>
          <w:lang w:val="en-US" w:bidi="en-US"/>
        </w:rPr>
        <w:t>XV</w:t>
      </w:r>
      <w:r w:rsidRPr="00EB2D57">
        <w:rPr>
          <w:b/>
          <w:bCs/>
          <w:i/>
          <w:iCs/>
          <w:color w:val="auto"/>
          <w:sz w:val="19"/>
          <w:szCs w:val="19"/>
          <w:lang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bidi="en-US"/>
        </w:rPr>
        <w:t>XIV</w:t>
      </w:r>
      <w:r w:rsidRPr="00EB2D57">
        <w:rPr>
          <w:color w:val="auto"/>
          <w:lang w:bidi="en-US"/>
        </w:rPr>
        <w:t xml:space="preserve"> </w:t>
      </w:r>
      <w:r w:rsidRPr="00EB2D57">
        <w:rPr>
          <w:color w:val="auto"/>
        </w:rPr>
        <w:t>в., нашествие Тимура.</w:t>
      </w:r>
    </w:p>
    <w:p w:rsidR="00A42498" w:rsidRPr="00EB2D57" w:rsidRDefault="00A42498" w:rsidP="00A42498">
      <w:pPr>
        <w:pStyle w:val="11"/>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42498" w:rsidRPr="00EB2D57" w:rsidRDefault="00A42498" w:rsidP="00A42498">
      <w:pPr>
        <w:pStyle w:val="11"/>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w:t>
      </w:r>
      <w:r>
        <w:rPr>
          <w:color w:val="auto"/>
        </w:rPr>
        <w:t xml:space="preserve"> </w:t>
      </w:r>
      <w:r w:rsidRPr="00EB2D57">
        <w:rPr>
          <w:color w:val="auto"/>
        </w:rPr>
        <w:t>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42498" w:rsidRDefault="00A42498" w:rsidP="00A42498">
      <w:pPr>
        <w:pStyle w:val="ae"/>
      </w:pPr>
      <w:bookmarkStart w:id="255" w:name="bookmark844"/>
    </w:p>
    <w:p w:rsidR="00A42498" w:rsidRPr="00EB2D57" w:rsidRDefault="00A42498" w:rsidP="00A42498">
      <w:pPr>
        <w:pStyle w:val="ae"/>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55"/>
    </w:p>
    <w:p w:rsidR="00A42498" w:rsidRPr="00EB2D57" w:rsidRDefault="00A42498" w:rsidP="00A42498">
      <w:pPr>
        <w:pStyle w:val="11"/>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bidi="en-US"/>
        </w:rPr>
        <w:t>XV</w:t>
      </w:r>
      <w:r w:rsidRPr="00EB2D57">
        <w:rPr>
          <w:color w:val="auto"/>
          <w:lang w:bidi="en-US"/>
        </w:rPr>
        <w:t xml:space="preserve"> </w:t>
      </w:r>
      <w:r w:rsidRPr="00EB2D57">
        <w:rPr>
          <w:color w:val="auto"/>
        </w:rPr>
        <w:t xml:space="preserve">в. Василий Темный. Новгород и Псков в </w:t>
      </w:r>
      <w:r w:rsidRPr="00EB2D57">
        <w:rPr>
          <w:color w:val="auto"/>
          <w:lang w:val="en-US" w:bidi="en-US"/>
        </w:rPr>
        <w:t>XV</w:t>
      </w:r>
      <w:r w:rsidRPr="00EB2D57">
        <w:rPr>
          <w:color w:val="auto"/>
          <w:lang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bidi="en-US"/>
        </w:rPr>
        <w:t>III</w:t>
      </w:r>
      <w:r w:rsidRPr="00EB2D57">
        <w:rPr>
          <w:color w:val="auto"/>
          <w:lang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w:t>
      </w:r>
      <w:r w:rsidRPr="00EB2D57">
        <w:rPr>
          <w:color w:val="auto"/>
        </w:rPr>
        <w:lastRenderedPageBreak/>
        <w:t>дворцовое и церковное строительство. Московский Кремль.</w:t>
      </w:r>
    </w:p>
    <w:p w:rsidR="00A42498" w:rsidRPr="00EB2D57" w:rsidRDefault="00A42498" w:rsidP="00A42498">
      <w:pPr>
        <w:pStyle w:val="11"/>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42498" w:rsidRPr="00EB2D57" w:rsidRDefault="00A42498" w:rsidP="00A42498">
      <w:pPr>
        <w:pStyle w:val="11"/>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6"/>
      </w:r>
      <w:r w:rsidRPr="00EB2D57">
        <w:rPr>
          <w:color w:val="auto"/>
        </w:rPr>
        <w:t xml:space="preserve"> с древнейших времен до конца </w:t>
      </w:r>
      <w:r w:rsidRPr="00EB2D57">
        <w:rPr>
          <w:color w:val="auto"/>
          <w:lang w:val="en-US" w:bidi="en-US"/>
        </w:rPr>
        <w:t>XV</w:t>
      </w:r>
      <w:r w:rsidRPr="00EB2D57">
        <w:rPr>
          <w:color w:val="auto"/>
          <w:lang w:bidi="en-US"/>
        </w:rPr>
        <w:t xml:space="preserve"> </w:t>
      </w:r>
      <w:r w:rsidRPr="00EB2D57">
        <w:rPr>
          <w:color w:val="auto"/>
        </w:rPr>
        <w:t>в.</w:t>
      </w:r>
    </w:p>
    <w:p w:rsidR="00A42498" w:rsidRPr="00EB2D57" w:rsidRDefault="00A42498" w:rsidP="00A42498">
      <w:pPr>
        <w:pStyle w:val="11"/>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42498" w:rsidRDefault="00A42498" w:rsidP="00A42498">
      <w:pPr>
        <w:pStyle w:val="ae"/>
      </w:pPr>
      <w:bookmarkStart w:id="256" w:name="bookmark846"/>
      <w:r>
        <w:t xml:space="preserve">7 </w:t>
      </w:r>
      <w:r w:rsidRPr="00EB2D57">
        <w:t>КЛАСС</w:t>
      </w:r>
      <w:bookmarkEnd w:id="256"/>
    </w:p>
    <w:p w:rsidR="00A42498" w:rsidRPr="00EB2D57" w:rsidRDefault="00A42498" w:rsidP="00A42498">
      <w:pPr>
        <w:pStyle w:val="ae"/>
      </w:pPr>
    </w:p>
    <w:p w:rsidR="00A42498" w:rsidRPr="00EB2D57" w:rsidRDefault="00A42498" w:rsidP="00A42498">
      <w:pPr>
        <w:pStyle w:val="ae"/>
      </w:pPr>
      <w:r w:rsidRPr="00EB2D57">
        <w:t>ВСЕОБЩАЯ ИСТОРИЯ. ИСТОРИЯ НОВОГО ВРЕМЕНИ.</w:t>
      </w:r>
    </w:p>
    <w:p w:rsidR="00A42498" w:rsidRPr="00EB2D57" w:rsidRDefault="00A42498" w:rsidP="00A42498">
      <w:pPr>
        <w:pStyle w:val="ae"/>
      </w:pPr>
      <w:bookmarkStart w:id="257"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57"/>
    </w:p>
    <w:p w:rsidR="00A42498" w:rsidRPr="00EB2D57" w:rsidRDefault="00A42498" w:rsidP="00A42498">
      <w:pPr>
        <w:pStyle w:val="11"/>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w:t>
      </w:r>
      <w:r>
        <w:rPr>
          <w:color w:val="auto"/>
        </w:rPr>
        <w:t xml:space="preserve"> </w:t>
      </w:r>
      <w:r w:rsidRPr="00EB2D57">
        <w:rPr>
          <w:color w:val="auto"/>
        </w:rPr>
        <w:t>периодизация истории Нового времени.</w:t>
      </w:r>
    </w:p>
    <w:p w:rsidR="00A42498" w:rsidRPr="00EB2D57" w:rsidRDefault="00A42498" w:rsidP="00A42498">
      <w:pPr>
        <w:pStyle w:val="ae"/>
      </w:pPr>
      <w:bookmarkStart w:id="258" w:name="bookmark851"/>
      <w:r w:rsidRPr="00EB2D57">
        <w:t xml:space="preserve">Великие географические открытия </w:t>
      </w:r>
      <w:r w:rsidRPr="00EB2D57">
        <w:rPr>
          <w:bCs/>
        </w:rPr>
        <w:t>(2 ч)</w:t>
      </w:r>
      <w:bookmarkEnd w:id="258"/>
    </w:p>
    <w:p w:rsidR="00A42498" w:rsidRPr="00EB2D57" w:rsidRDefault="00A42498" w:rsidP="00A42498">
      <w:pPr>
        <w:pStyle w:val="11"/>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bidi="en-US"/>
        </w:rPr>
        <w:t>XV</w:t>
      </w:r>
      <w:r w:rsidRPr="00EB2D57">
        <w:rPr>
          <w:color w:val="auto"/>
          <w:lang w:bidi="en-US"/>
        </w:rPr>
        <w:t xml:space="preserve"> </w:t>
      </w:r>
      <w:r w:rsidRPr="00EB2D57">
        <w:rPr>
          <w:color w:val="auto"/>
        </w:rPr>
        <w:t xml:space="preserve">— </w:t>
      </w:r>
      <w:r w:rsidRPr="00EB2D57">
        <w:rPr>
          <w:color w:val="auto"/>
          <w:lang w:val="en-US" w:bidi="en-US"/>
        </w:rPr>
        <w:t>XVI</w:t>
      </w:r>
      <w:r w:rsidRPr="00EB2D57">
        <w:rPr>
          <w:color w:val="auto"/>
          <w:lang w:bidi="en-US"/>
        </w:rPr>
        <w:t xml:space="preserve"> </w:t>
      </w:r>
      <w:r w:rsidRPr="00EB2D57">
        <w:rPr>
          <w:color w:val="auto"/>
        </w:rPr>
        <w:t>в.</w:t>
      </w:r>
    </w:p>
    <w:p w:rsidR="00A42498" w:rsidRPr="00EB2D57" w:rsidRDefault="00A42498" w:rsidP="00A42498">
      <w:pPr>
        <w:pStyle w:val="ae"/>
      </w:pPr>
      <w:bookmarkStart w:id="259"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59"/>
    </w:p>
    <w:p w:rsidR="00A42498" w:rsidRPr="00EB2D57" w:rsidRDefault="00A42498" w:rsidP="00A42498">
      <w:pPr>
        <w:pStyle w:val="11"/>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42498" w:rsidRPr="00EB2D57" w:rsidRDefault="00A42498" w:rsidP="00A42498">
      <w:pPr>
        <w:pStyle w:val="ae"/>
      </w:pPr>
      <w:bookmarkStart w:id="260" w:name="bookmark855"/>
      <w:r w:rsidRPr="00EB2D57">
        <w:t xml:space="preserve">Реформация и контрреформация в Европе </w:t>
      </w:r>
      <w:r w:rsidRPr="00EB2D57">
        <w:rPr>
          <w:bCs/>
        </w:rPr>
        <w:t>(2 ч)</w:t>
      </w:r>
      <w:bookmarkEnd w:id="260"/>
    </w:p>
    <w:p w:rsidR="00A42498" w:rsidRPr="00EB2D57" w:rsidRDefault="00A42498" w:rsidP="00A42498">
      <w:pPr>
        <w:pStyle w:val="11"/>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42498" w:rsidRPr="00EB2D57" w:rsidRDefault="00A42498" w:rsidP="00A42498">
      <w:pPr>
        <w:pStyle w:val="ae"/>
      </w:pPr>
      <w:bookmarkStart w:id="261"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61"/>
    </w:p>
    <w:p w:rsidR="00A42498" w:rsidRPr="00EB2D57" w:rsidRDefault="00A42498" w:rsidP="00A42498">
      <w:pPr>
        <w:pStyle w:val="11"/>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42498" w:rsidRPr="00EB2D57" w:rsidRDefault="00A42498" w:rsidP="00A42498">
      <w:pPr>
        <w:pStyle w:val="11"/>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42498" w:rsidRPr="00EB2D57" w:rsidRDefault="00A42498" w:rsidP="00A42498">
      <w:pPr>
        <w:pStyle w:val="11"/>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bidi="en-US"/>
        </w:rPr>
        <w:t>IV</w:t>
      </w:r>
      <w:r w:rsidRPr="00EB2D57">
        <w:rPr>
          <w:color w:val="auto"/>
          <w:lang w:bidi="en-US"/>
        </w:rPr>
        <w:t xml:space="preserve">. </w:t>
      </w:r>
      <w:r w:rsidRPr="00EB2D57">
        <w:rPr>
          <w:color w:val="auto"/>
        </w:rPr>
        <w:t xml:space="preserve">Нантский эдикт 1598 г. Людовик </w:t>
      </w:r>
      <w:r w:rsidRPr="00EB2D57">
        <w:rPr>
          <w:color w:val="auto"/>
          <w:lang w:val="en-US" w:bidi="en-US"/>
        </w:rPr>
        <w:t>XIII</w:t>
      </w:r>
      <w:r w:rsidRPr="00EB2D57">
        <w:rPr>
          <w:color w:val="auto"/>
          <w:lang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bidi="en-US"/>
        </w:rPr>
        <w:t>XIV</w:t>
      </w:r>
      <w:r>
        <w:rPr>
          <w:color w:val="auto"/>
          <w:lang w:bidi="en-US"/>
        </w:rPr>
        <w:t xml:space="preserve"> </w:t>
      </w: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bidi="en-US"/>
        </w:rPr>
        <w:t>VIII</w:t>
      </w:r>
      <w:r w:rsidRPr="00EB2D57">
        <w:rPr>
          <w:color w:val="auto"/>
          <w:lang w:bidi="en-US"/>
        </w:rPr>
        <w:t xml:space="preserve"> </w:t>
      </w:r>
      <w:r w:rsidRPr="00EB2D57">
        <w:rPr>
          <w:color w:val="auto"/>
        </w:rPr>
        <w:t xml:space="preserve">и королевская реформация. «Золотой век» Елизаветы </w:t>
      </w:r>
      <w:r w:rsidRPr="00EB2D57">
        <w:rPr>
          <w:color w:val="auto"/>
          <w:lang w:val="en-US" w:bidi="en-US"/>
        </w:rPr>
        <w:t>I</w:t>
      </w:r>
      <w:r w:rsidRPr="00EB2D57">
        <w:rPr>
          <w:color w:val="auto"/>
          <w:lang w:bidi="en-US"/>
        </w:rPr>
        <w:t>.</w:t>
      </w:r>
    </w:p>
    <w:p w:rsidR="00A42498" w:rsidRPr="00EB2D57" w:rsidRDefault="00A42498" w:rsidP="00A42498">
      <w:pPr>
        <w:pStyle w:val="11"/>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42498" w:rsidRPr="00EB2D57" w:rsidRDefault="00A42498" w:rsidP="00A42498">
      <w:pPr>
        <w:pStyle w:val="11"/>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42498" w:rsidRPr="00EB2D57" w:rsidRDefault="00A42498" w:rsidP="00A42498">
      <w:pPr>
        <w:pStyle w:val="ae"/>
      </w:pPr>
      <w:bookmarkStart w:id="262"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62"/>
    </w:p>
    <w:p w:rsidR="00A42498" w:rsidRPr="00EB2D57" w:rsidRDefault="00A42498" w:rsidP="00A42498">
      <w:pPr>
        <w:pStyle w:val="11"/>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42498" w:rsidRPr="00EB2D57" w:rsidRDefault="00A42498" w:rsidP="00A42498">
      <w:pPr>
        <w:pStyle w:val="ae"/>
      </w:pPr>
      <w:bookmarkStart w:id="263" w:name="bookmark861"/>
      <w:r w:rsidRPr="00EB2D57">
        <w:t xml:space="preserve">Европейская культура в раннее Новое время </w:t>
      </w:r>
      <w:r w:rsidRPr="00EB2D57">
        <w:rPr>
          <w:bCs/>
        </w:rPr>
        <w:t>(3 ч)</w:t>
      </w:r>
      <w:bookmarkEnd w:id="263"/>
    </w:p>
    <w:p w:rsidR="00A42498" w:rsidRPr="00EB2D57" w:rsidRDefault="00A42498" w:rsidP="00A42498">
      <w:pPr>
        <w:pStyle w:val="11"/>
        <w:spacing w:after="180" w:line="257" w:lineRule="auto"/>
        <w:ind w:firstLine="260"/>
        <w:jc w:val="both"/>
        <w:rPr>
          <w:color w:val="auto"/>
        </w:rPr>
      </w:pPr>
      <w:r w:rsidRPr="00EB2D57">
        <w:rPr>
          <w:color w:val="auto"/>
        </w:rPr>
        <w:lastRenderedPageBreak/>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42498" w:rsidRPr="00EB2D57" w:rsidRDefault="00A42498" w:rsidP="00A42498">
      <w:pPr>
        <w:pStyle w:val="ae"/>
      </w:pPr>
      <w:bookmarkStart w:id="264"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64"/>
    </w:p>
    <w:p w:rsidR="00A42498" w:rsidRPr="00EB2D57" w:rsidRDefault="00A42498" w:rsidP="00A42498">
      <w:pPr>
        <w:pStyle w:val="11"/>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bidi="en-US"/>
        </w:rPr>
        <w:t>I</w:t>
      </w:r>
      <w:r w:rsidRPr="00EB2D57">
        <w:rPr>
          <w:color w:val="auto"/>
          <w:lang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A42498" w:rsidRPr="00EB2D57" w:rsidRDefault="00A42498" w:rsidP="00A42498">
      <w:pPr>
        <w:pStyle w:val="11"/>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w:t>
      </w:r>
      <w:r>
        <w:rPr>
          <w:color w:val="auto"/>
        </w:rPr>
        <w:t xml:space="preserve"> </w:t>
      </w:r>
      <w:r w:rsidRPr="00EB2D57">
        <w:rPr>
          <w:color w:val="auto"/>
        </w:rPr>
        <w:t>Нового времени.</w:t>
      </w:r>
    </w:p>
    <w:p w:rsidR="00A42498" w:rsidRPr="00EB2D57" w:rsidRDefault="00A42498" w:rsidP="00A42498">
      <w:pPr>
        <w:pStyle w:val="ae"/>
      </w:pPr>
      <w:bookmarkStart w:id="265"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65"/>
    </w:p>
    <w:p w:rsidR="00A42498" w:rsidRPr="00EB2D57" w:rsidRDefault="00A42498" w:rsidP="00A42498">
      <w:pPr>
        <w:pStyle w:val="ae"/>
      </w:pPr>
      <w:r w:rsidRPr="00EB2D57">
        <w:t xml:space="preserve">ОТ ВЕЛИКОГО КНЯЖЕСТВА К ЦАРСТВУ </w:t>
      </w:r>
      <w:r w:rsidRPr="00EB2D57">
        <w:rPr>
          <w:bCs/>
        </w:rPr>
        <w:t>(45 ч)</w:t>
      </w:r>
    </w:p>
    <w:p w:rsidR="00A42498" w:rsidRDefault="00A42498" w:rsidP="00A42498">
      <w:pPr>
        <w:pStyle w:val="ae"/>
      </w:pPr>
      <w:bookmarkStart w:id="266" w:name="bookmark868"/>
    </w:p>
    <w:p w:rsidR="00A42498" w:rsidRPr="00EB2D57" w:rsidRDefault="00A42498" w:rsidP="00A42498">
      <w:pPr>
        <w:pStyle w:val="ae"/>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66"/>
    </w:p>
    <w:p w:rsidR="00A42498" w:rsidRPr="00EB2D57" w:rsidRDefault="00A42498" w:rsidP="00A42498">
      <w:pPr>
        <w:pStyle w:val="11"/>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bidi="en-US"/>
        </w:rPr>
        <w:t>III</w:t>
      </w:r>
      <w:r w:rsidRPr="00EB2D57">
        <w:rPr>
          <w:color w:val="auto"/>
          <w:lang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bidi="en-US"/>
        </w:rPr>
        <w:t>XVI</w:t>
      </w:r>
      <w:r w:rsidRPr="00EB2D57">
        <w:rPr>
          <w:color w:val="auto"/>
          <w:lang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42498" w:rsidRPr="00EB2D57" w:rsidRDefault="00A42498" w:rsidP="00A42498">
      <w:pPr>
        <w:pStyle w:val="11"/>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42498" w:rsidRPr="00EB2D57" w:rsidRDefault="00A42498" w:rsidP="00A42498">
      <w:pPr>
        <w:pStyle w:val="11"/>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bidi="en-US"/>
        </w:rPr>
        <w:t>IV</w:t>
      </w:r>
      <w:r w:rsidRPr="00EB2D57">
        <w:rPr>
          <w:color w:val="auto"/>
          <w:lang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42498" w:rsidRPr="00EB2D57" w:rsidRDefault="00A42498" w:rsidP="00A42498">
      <w:pPr>
        <w:pStyle w:val="11"/>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42498" w:rsidRPr="00EB2D57" w:rsidRDefault="00A42498" w:rsidP="00A42498">
      <w:pPr>
        <w:pStyle w:val="11"/>
        <w:jc w:val="both"/>
        <w:rPr>
          <w:color w:val="auto"/>
        </w:rPr>
      </w:pPr>
      <w:r w:rsidRPr="00EB2D57">
        <w:rPr>
          <w:color w:val="auto"/>
        </w:rPr>
        <w:t xml:space="preserve">Принятие Иваном </w:t>
      </w:r>
      <w:r w:rsidRPr="00EB2D57">
        <w:rPr>
          <w:color w:val="auto"/>
          <w:lang w:val="en-US" w:bidi="en-US"/>
        </w:rPr>
        <w:t>IV</w:t>
      </w:r>
      <w:r w:rsidRPr="00EB2D57">
        <w:rPr>
          <w:color w:val="auto"/>
          <w:lang w:bidi="en-US"/>
        </w:rPr>
        <w:t xml:space="preserve"> </w:t>
      </w:r>
      <w:r w:rsidRPr="00EB2D57">
        <w:rPr>
          <w:color w:val="auto"/>
        </w:rPr>
        <w:t xml:space="preserve">царского титула. Реформы середины </w:t>
      </w:r>
      <w:r w:rsidRPr="00EB2D57">
        <w:rPr>
          <w:color w:val="auto"/>
          <w:lang w:val="en-US" w:bidi="en-US"/>
        </w:rPr>
        <w:t>XVI</w:t>
      </w:r>
      <w:r w:rsidRPr="00EB2D57">
        <w:rPr>
          <w:color w:val="auto"/>
          <w:lang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42498" w:rsidRPr="00EB2D57" w:rsidRDefault="00A42498" w:rsidP="00A42498">
      <w:pPr>
        <w:pStyle w:val="11"/>
        <w:jc w:val="both"/>
        <w:rPr>
          <w:color w:val="auto"/>
        </w:rPr>
      </w:pPr>
      <w:r w:rsidRPr="00EB2D57">
        <w:rPr>
          <w:color w:val="auto"/>
        </w:rPr>
        <w:t xml:space="preserve">Внешняя политика России в </w:t>
      </w:r>
      <w:r w:rsidRPr="00EB2D57">
        <w:rPr>
          <w:color w:val="auto"/>
          <w:lang w:val="en-US" w:bidi="en-US"/>
        </w:rPr>
        <w:t>XVI</w:t>
      </w:r>
      <w:r w:rsidRPr="00EB2D57">
        <w:rPr>
          <w:color w:val="auto"/>
          <w:lang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rPr>
          <w:color w:val="auto"/>
        </w:rPr>
        <w:t xml:space="preserve"> </w:t>
      </w: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42498" w:rsidRPr="00EB2D57" w:rsidRDefault="00A42498" w:rsidP="00A42498">
      <w:pPr>
        <w:pStyle w:val="11"/>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42498" w:rsidRPr="00EB2D57" w:rsidRDefault="00A42498" w:rsidP="00A42498">
      <w:pPr>
        <w:pStyle w:val="11"/>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42498" w:rsidRPr="00EB2D57" w:rsidRDefault="00A42498" w:rsidP="00A42498">
      <w:pPr>
        <w:pStyle w:val="11"/>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bidi="en-US"/>
        </w:rPr>
        <w:t>XVI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42498" w:rsidRDefault="00A42498" w:rsidP="00A42498">
      <w:pPr>
        <w:pStyle w:val="ae"/>
      </w:pPr>
      <w:bookmarkStart w:id="267" w:name="bookmark870"/>
    </w:p>
    <w:p w:rsidR="00A42498" w:rsidRPr="00EB2D57" w:rsidRDefault="00A42498" w:rsidP="00A42498">
      <w:pPr>
        <w:pStyle w:val="ae"/>
      </w:pPr>
      <w:r w:rsidRPr="00EB2D57">
        <w:t xml:space="preserve">Смута в России </w:t>
      </w:r>
      <w:r w:rsidRPr="00EB2D57">
        <w:rPr>
          <w:bCs/>
        </w:rPr>
        <w:t>(9 ч)</w:t>
      </w:r>
      <w:bookmarkEnd w:id="267"/>
    </w:p>
    <w:p w:rsidR="00A42498" w:rsidRPr="00EB2D57" w:rsidRDefault="00A42498" w:rsidP="00A42498">
      <w:pPr>
        <w:pStyle w:val="11"/>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w:t>
      </w:r>
      <w:r w:rsidRPr="00EB2D57">
        <w:rPr>
          <w:color w:val="auto"/>
        </w:rPr>
        <w:lastRenderedPageBreak/>
        <w:t>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42498" w:rsidRPr="00EB2D57" w:rsidRDefault="00A42498" w:rsidP="00A42498">
      <w:pPr>
        <w:pStyle w:val="11"/>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bidi="en-US"/>
        </w:rPr>
        <w:t>I</w:t>
      </w:r>
      <w:r w:rsidRPr="00EB2D57">
        <w:rPr>
          <w:color w:val="auto"/>
          <w:lang w:bidi="en-US"/>
        </w:rPr>
        <w:t xml:space="preserve"> </w:t>
      </w:r>
      <w:r w:rsidRPr="00EB2D57">
        <w:rPr>
          <w:color w:val="auto"/>
        </w:rPr>
        <w:t>и его политика. Восстание 1606 г. и убийство самозванца.</w:t>
      </w:r>
    </w:p>
    <w:p w:rsidR="00A42498" w:rsidRPr="00EB2D57" w:rsidRDefault="00A42498" w:rsidP="00A42498">
      <w:pPr>
        <w:pStyle w:val="11"/>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bidi="en-US"/>
        </w:rPr>
        <w:t>II</w:t>
      </w:r>
      <w:r w:rsidRPr="00EB2D57">
        <w:rPr>
          <w:color w:val="auto"/>
          <w:lang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42498" w:rsidRPr="00EB2D57" w:rsidRDefault="00A42498" w:rsidP="00A42498">
      <w:pPr>
        <w:pStyle w:val="11"/>
        <w:spacing w:line="252" w:lineRule="auto"/>
        <w:jc w:val="both"/>
        <w:rPr>
          <w:color w:val="auto"/>
        </w:rPr>
      </w:pPr>
      <w:r w:rsidRPr="00EB2D57">
        <w:rPr>
          <w:color w:val="auto"/>
        </w:rPr>
        <w:t>Свержение Василия Шуйского и переход власти к</w:t>
      </w:r>
      <w:r>
        <w:rPr>
          <w:color w:val="auto"/>
        </w:rPr>
        <w:t xml:space="preserve"> </w:t>
      </w:r>
      <w:r w:rsidRPr="00EB2D57">
        <w:rPr>
          <w:color w:val="auto"/>
        </w:rPr>
        <w:t>«семибоярщине».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42498" w:rsidRPr="00EB2D57" w:rsidRDefault="00A42498" w:rsidP="00A42498">
      <w:pPr>
        <w:pStyle w:val="11"/>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42498" w:rsidRPr="00EB2D57" w:rsidRDefault="00A42498" w:rsidP="00A42498">
      <w:pPr>
        <w:pStyle w:val="ae"/>
      </w:pPr>
      <w:bookmarkStart w:id="268"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68"/>
    </w:p>
    <w:p w:rsidR="00A42498" w:rsidRPr="00EB2D57" w:rsidRDefault="00A42498" w:rsidP="00A42498">
      <w:pPr>
        <w:pStyle w:val="11"/>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42498" w:rsidRPr="00EB2D57" w:rsidRDefault="00A42498" w:rsidP="00A42498">
      <w:pPr>
        <w:pStyle w:val="11"/>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42498" w:rsidRPr="00EB2D57" w:rsidRDefault="00A42498" w:rsidP="00A42498">
      <w:pPr>
        <w:pStyle w:val="11"/>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42498" w:rsidRPr="00EB2D57" w:rsidRDefault="00A42498" w:rsidP="00A42498">
      <w:pPr>
        <w:pStyle w:val="11"/>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bidi="en-US"/>
        </w:rPr>
        <w:t>XVII</w:t>
      </w:r>
      <w:r w:rsidRPr="00EB2D57">
        <w:rPr>
          <w:color w:val="auto"/>
          <w:lang w:bidi="en-US"/>
        </w:rPr>
        <w:t xml:space="preserve"> </w:t>
      </w:r>
      <w:r w:rsidRPr="00EB2D57">
        <w:rPr>
          <w:color w:val="auto"/>
        </w:rPr>
        <w:t xml:space="preserve">в. Городские восстания середины </w:t>
      </w:r>
      <w:r w:rsidRPr="00EB2D57">
        <w:rPr>
          <w:color w:val="auto"/>
          <w:lang w:val="en-US" w:bidi="en-US"/>
        </w:rPr>
        <w:t>XVII</w:t>
      </w:r>
      <w:r w:rsidRPr="00EB2D57">
        <w:rPr>
          <w:color w:val="auto"/>
          <w:lang w:bidi="en-US"/>
        </w:rPr>
        <w:t xml:space="preserve"> </w:t>
      </w:r>
      <w:r w:rsidRPr="00EB2D57">
        <w:rPr>
          <w:color w:val="auto"/>
        </w:rPr>
        <w:t>в. Соляной бунт в Москве. Псковско-Новгородское восстание. Соборное</w:t>
      </w:r>
      <w:r>
        <w:rPr>
          <w:color w:val="auto"/>
        </w:rPr>
        <w:t xml:space="preserve"> </w:t>
      </w:r>
      <w:r w:rsidRPr="00EB2D57">
        <w:rPr>
          <w:color w:val="auto"/>
        </w:rPr>
        <w:t>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42498" w:rsidRPr="00EB2D57" w:rsidRDefault="00A42498" w:rsidP="00A42498">
      <w:pPr>
        <w:pStyle w:val="11"/>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42498" w:rsidRPr="00EB2D57" w:rsidRDefault="00A42498" w:rsidP="00A42498">
      <w:pPr>
        <w:pStyle w:val="11"/>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bidi="en-US"/>
        </w:rPr>
        <w:t>XVII</w:t>
      </w:r>
      <w:r w:rsidRPr="00EB2D57">
        <w:rPr>
          <w:color w:val="auto"/>
          <w:lang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42498" w:rsidRPr="00EB2D57" w:rsidRDefault="00A42498" w:rsidP="00A42498">
      <w:pPr>
        <w:pStyle w:val="ae"/>
      </w:pPr>
      <w:bookmarkStart w:id="269"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69"/>
    </w:p>
    <w:p w:rsidR="00A42498" w:rsidRPr="00EB2D57" w:rsidRDefault="00A42498" w:rsidP="00A42498">
      <w:pPr>
        <w:pStyle w:val="11"/>
        <w:spacing w:line="240" w:lineRule="auto"/>
        <w:jc w:val="both"/>
        <w:rPr>
          <w:color w:val="auto"/>
        </w:rPr>
      </w:pPr>
      <w:r w:rsidRPr="00EB2D57">
        <w:rPr>
          <w:color w:val="auto"/>
        </w:rPr>
        <w:t xml:space="preserve">Изменения в картине мира человека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42498" w:rsidRPr="00EB2D57" w:rsidRDefault="00A42498" w:rsidP="00A42498">
      <w:pPr>
        <w:pStyle w:val="11"/>
        <w:spacing w:line="240" w:lineRule="auto"/>
        <w:jc w:val="both"/>
        <w:rPr>
          <w:color w:val="auto"/>
        </w:rPr>
      </w:pPr>
      <w:r w:rsidRPr="00EB2D57">
        <w:rPr>
          <w:color w:val="auto"/>
        </w:rPr>
        <w:t xml:space="preserve">Архитектура. Дворцово-храмовый ансамбль Соборной площади в Москве. Шатровый стиль в </w:t>
      </w:r>
      <w:r w:rsidRPr="00EB2D57">
        <w:rPr>
          <w:color w:val="auto"/>
        </w:rPr>
        <w:lastRenderedPageBreak/>
        <w:t>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r>
        <w:rPr>
          <w:color w:val="auto"/>
        </w:rPr>
        <w:t xml:space="preserve"> </w:t>
      </w: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bidi="en-US"/>
        </w:rPr>
        <w:t>XVII</w:t>
      </w:r>
      <w:r w:rsidRPr="00EB2D57">
        <w:rPr>
          <w:color w:val="auto"/>
          <w:lang w:bidi="en-US"/>
        </w:rPr>
        <w:t xml:space="preserve"> </w:t>
      </w:r>
      <w:r w:rsidRPr="00EB2D57">
        <w:rPr>
          <w:color w:val="auto"/>
        </w:rPr>
        <w:t>в.</w:t>
      </w:r>
    </w:p>
    <w:p w:rsidR="00A42498" w:rsidRPr="00EB2D57" w:rsidRDefault="00A42498" w:rsidP="00A42498">
      <w:pPr>
        <w:pStyle w:val="11"/>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42498" w:rsidRPr="00EB2D57" w:rsidRDefault="00A42498" w:rsidP="00A42498">
      <w:pPr>
        <w:pStyle w:val="11"/>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A42498" w:rsidRPr="00EB2D57" w:rsidRDefault="00A42498" w:rsidP="00A42498">
      <w:pPr>
        <w:pStyle w:val="11"/>
        <w:spacing w:line="264" w:lineRule="auto"/>
        <w:jc w:val="both"/>
        <w:rPr>
          <w:color w:val="auto"/>
        </w:rPr>
      </w:pPr>
      <w:r w:rsidRPr="00EB2D57">
        <w:rPr>
          <w:b/>
          <w:bCs/>
          <w:color w:val="auto"/>
          <w:sz w:val="19"/>
          <w:szCs w:val="19"/>
        </w:rPr>
        <w:t xml:space="preserve">Обобщение </w:t>
      </w:r>
      <w:r w:rsidRPr="00EB2D57">
        <w:rPr>
          <w:color w:val="auto"/>
        </w:rPr>
        <w:t>(2 ч).</w:t>
      </w:r>
    </w:p>
    <w:p w:rsidR="00A42498" w:rsidRDefault="00A42498" w:rsidP="00A42498">
      <w:pPr>
        <w:pStyle w:val="ae"/>
      </w:pPr>
      <w:bookmarkStart w:id="270" w:name="bookmark876"/>
    </w:p>
    <w:p w:rsidR="00A42498" w:rsidRPr="00EB2D57" w:rsidRDefault="00A42498" w:rsidP="00A42498">
      <w:pPr>
        <w:pStyle w:val="ae"/>
      </w:pPr>
      <w:r>
        <w:t xml:space="preserve">8 </w:t>
      </w:r>
      <w:r w:rsidRPr="00EB2D57">
        <w:t>КЛАСС</w:t>
      </w:r>
      <w:bookmarkEnd w:id="270"/>
    </w:p>
    <w:p w:rsidR="00A42498" w:rsidRDefault="00A42498" w:rsidP="00A42498">
      <w:pPr>
        <w:pStyle w:val="ae"/>
      </w:pPr>
    </w:p>
    <w:p w:rsidR="00A42498" w:rsidRPr="00EB2D57" w:rsidRDefault="00A42498" w:rsidP="00A42498">
      <w:pPr>
        <w:pStyle w:val="ae"/>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42498" w:rsidRPr="00EB2D57" w:rsidRDefault="00A42498" w:rsidP="00A42498">
      <w:pPr>
        <w:pStyle w:val="11"/>
        <w:spacing w:line="324" w:lineRule="auto"/>
        <w:jc w:val="both"/>
        <w:rPr>
          <w:color w:val="auto"/>
        </w:rPr>
      </w:pPr>
      <w:r w:rsidRPr="00EB2D57">
        <w:rPr>
          <w:b/>
          <w:bCs/>
          <w:color w:val="auto"/>
          <w:sz w:val="19"/>
          <w:szCs w:val="19"/>
        </w:rPr>
        <w:t xml:space="preserve">Введение </w:t>
      </w:r>
      <w:r w:rsidRPr="00EB2D57">
        <w:rPr>
          <w:color w:val="auto"/>
        </w:rPr>
        <w:t>(1 ч).</w:t>
      </w:r>
    </w:p>
    <w:p w:rsidR="00A42498" w:rsidRDefault="00A42498" w:rsidP="00A42498">
      <w:pPr>
        <w:pStyle w:val="ae"/>
      </w:pPr>
      <w:bookmarkStart w:id="271" w:name="bookmark879"/>
    </w:p>
    <w:p w:rsidR="00A42498" w:rsidRPr="00EB2D57" w:rsidRDefault="00A42498" w:rsidP="00A42498">
      <w:pPr>
        <w:pStyle w:val="ae"/>
      </w:pPr>
      <w:r w:rsidRPr="00EB2D57">
        <w:t xml:space="preserve">Век Просвещения </w:t>
      </w:r>
      <w:r w:rsidRPr="00EB2D57">
        <w:rPr>
          <w:bCs/>
        </w:rPr>
        <w:t>(2 ч)</w:t>
      </w:r>
      <w:bookmarkEnd w:id="271"/>
    </w:p>
    <w:p w:rsidR="00A42498" w:rsidRPr="00EB2D57" w:rsidRDefault="00A42498" w:rsidP="00A42498">
      <w:pPr>
        <w:pStyle w:val="11"/>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42498" w:rsidRDefault="00A42498" w:rsidP="00A42498">
      <w:pPr>
        <w:pStyle w:val="ae"/>
      </w:pPr>
      <w:bookmarkStart w:id="272" w:name="bookmark881"/>
    </w:p>
    <w:p w:rsidR="00A42498" w:rsidRPr="00EB2D57" w:rsidRDefault="00A42498" w:rsidP="00A42498">
      <w:pPr>
        <w:pStyle w:val="ae"/>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72"/>
    </w:p>
    <w:p w:rsidR="00A42498" w:rsidRPr="00EB2D57" w:rsidRDefault="00A42498" w:rsidP="00A42498">
      <w:pPr>
        <w:pStyle w:val="11"/>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42498" w:rsidRPr="00EB2D57" w:rsidRDefault="00A42498" w:rsidP="00A42498">
      <w:pPr>
        <w:pStyle w:val="11"/>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w:t>
      </w:r>
      <w:r>
        <w:rPr>
          <w:color w:val="auto"/>
        </w:rPr>
        <w:t xml:space="preserve"> </w:t>
      </w:r>
      <w:r w:rsidRPr="00EB2D57">
        <w:rPr>
          <w:color w:val="auto"/>
        </w:rPr>
        <w:t>труда и быта фабричных рабочих. Движения протеста. Луддизм.</w:t>
      </w:r>
    </w:p>
    <w:p w:rsidR="00A42498" w:rsidRPr="00EB2D57" w:rsidRDefault="00A42498" w:rsidP="00A42498">
      <w:pPr>
        <w:pStyle w:val="11"/>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42498" w:rsidRPr="00EB2D57" w:rsidRDefault="00A42498" w:rsidP="00A42498">
      <w:pPr>
        <w:pStyle w:val="11"/>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bidi="en-US"/>
        </w:rPr>
        <w:t>II</w:t>
      </w:r>
      <w:r w:rsidRPr="00EB2D57">
        <w:rPr>
          <w:color w:val="auto"/>
          <w:lang w:bidi="en-US"/>
        </w:rPr>
        <w:t xml:space="preserve"> </w:t>
      </w:r>
      <w:r w:rsidRPr="00EB2D57">
        <w:rPr>
          <w:color w:val="auto"/>
        </w:rPr>
        <w:t xml:space="preserve">Великий. Габсбургская монархия в </w:t>
      </w:r>
      <w:r w:rsidRPr="00EB2D57">
        <w:rPr>
          <w:color w:val="auto"/>
          <w:lang w:val="en-US" w:bidi="en-US"/>
        </w:rPr>
        <w:t>XVIII</w:t>
      </w:r>
      <w:r w:rsidRPr="00EB2D57">
        <w:rPr>
          <w:color w:val="auto"/>
          <w:lang w:bidi="en-US"/>
        </w:rPr>
        <w:t xml:space="preserve"> </w:t>
      </w:r>
      <w:r w:rsidRPr="00EB2D57">
        <w:rPr>
          <w:color w:val="auto"/>
        </w:rPr>
        <w:t xml:space="preserve">в. Правление Марии Терезии и Иосифа </w:t>
      </w:r>
      <w:r w:rsidRPr="00EB2D57">
        <w:rPr>
          <w:color w:val="auto"/>
          <w:lang w:val="en-US" w:bidi="en-US"/>
        </w:rPr>
        <w:t>II</w:t>
      </w:r>
      <w:r w:rsidRPr="00EB2D57">
        <w:rPr>
          <w:color w:val="auto"/>
          <w:lang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42498" w:rsidRPr="00EB2D57" w:rsidRDefault="00A42498" w:rsidP="00A42498">
      <w:pPr>
        <w:pStyle w:val="11"/>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bidi="en-US"/>
        </w:rPr>
        <w:t>III</w:t>
      </w:r>
      <w:r w:rsidRPr="00EB2D57">
        <w:rPr>
          <w:color w:val="auto"/>
          <w:lang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42498" w:rsidRPr="00EB2D57" w:rsidRDefault="00A42498" w:rsidP="00A42498">
      <w:pPr>
        <w:pStyle w:val="ae"/>
      </w:pPr>
      <w:bookmarkStart w:id="273" w:name="bookmark883"/>
      <w:r w:rsidRPr="00EB2D57">
        <w:t>Британские колонии в Северной Америке:</w:t>
      </w:r>
      <w:bookmarkEnd w:id="273"/>
    </w:p>
    <w:p w:rsidR="00A42498" w:rsidRPr="00EB2D57" w:rsidRDefault="00A42498" w:rsidP="00A42498">
      <w:pPr>
        <w:pStyle w:val="ae"/>
      </w:pPr>
      <w:r w:rsidRPr="00EB2D57">
        <w:t xml:space="preserve">борьба за независимость </w:t>
      </w:r>
      <w:r w:rsidRPr="00EB2D57">
        <w:rPr>
          <w:bCs/>
        </w:rPr>
        <w:t>(2 ч)</w:t>
      </w:r>
    </w:p>
    <w:p w:rsidR="00A42498" w:rsidRPr="00EB2D57" w:rsidRDefault="00A42498" w:rsidP="00A42498">
      <w:pPr>
        <w:pStyle w:val="11"/>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42498" w:rsidRPr="00EB2D57" w:rsidRDefault="00A42498" w:rsidP="00A42498">
      <w:pPr>
        <w:pStyle w:val="ae"/>
      </w:pPr>
      <w:bookmarkStart w:id="274"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74"/>
    </w:p>
    <w:p w:rsidR="00A42498" w:rsidRPr="00EB2D57" w:rsidRDefault="00A42498" w:rsidP="00A42498">
      <w:pPr>
        <w:pStyle w:val="11"/>
        <w:spacing w:after="140"/>
        <w:jc w:val="both"/>
        <w:rPr>
          <w:color w:val="auto"/>
        </w:rPr>
      </w:pPr>
      <w:r w:rsidRPr="00EB2D57">
        <w:rPr>
          <w:color w:val="auto"/>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w:t>
      </w:r>
      <w:r w:rsidRPr="00EB2D57">
        <w:rPr>
          <w:color w:val="auto"/>
        </w:rPr>
        <w:lastRenderedPageBreak/>
        <w:t>против европейских монархов. Казнь короля. Вандея. Политическая борьба в годы</w:t>
      </w:r>
      <w:r>
        <w:rPr>
          <w:color w:val="auto"/>
        </w:rPr>
        <w:t xml:space="preserve"> </w:t>
      </w:r>
      <w:r w:rsidRPr="00EB2D57">
        <w:rPr>
          <w:color w:val="auto"/>
        </w:rPr>
        <w:t>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42498" w:rsidRPr="00EB2D57" w:rsidRDefault="00A42498" w:rsidP="00A42498">
      <w:pPr>
        <w:pStyle w:val="ae"/>
      </w:pPr>
      <w:bookmarkStart w:id="275"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75"/>
    </w:p>
    <w:p w:rsidR="00A42498" w:rsidRPr="00EB2D57" w:rsidRDefault="00A42498" w:rsidP="00A42498">
      <w:pPr>
        <w:pStyle w:val="11"/>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bidi="en-US"/>
        </w:rPr>
        <w:t>XVIII</w:t>
      </w:r>
      <w:r w:rsidRPr="00EB2D57">
        <w:rPr>
          <w:color w:val="auto"/>
          <w:lang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42498" w:rsidRPr="00EB2D57" w:rsidRDefault="00A42498" w:rsidP="00A42498">
      <w:pPr>
        <w:pStyle w:val="ae"/>
      </w:pPr>
      <w:bookmarkStart w:id="276"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76"/>
    </w:p>
    <w:p w:rsidR="00A42498" w:rsidRPr="00EB2D57" w:rsidRDefault="00A42498" w:rsidP="00A42498">
      <w:pPr>
        <w:pStyle w:val="11"/>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bidi="en-US"/>
        </w:rPr>
        <w:t>XVIII</w:t>
      </w:r>
      <w:r w:rsidRPr="00EB2D57">
        <w:rPr>
          <w:color w:val="auto"/>
          <w:lang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42498" w:rsidRPr="00EB2D57" w:rsidRDefault="00A42498" w:rsidP="00A42498">
      <w:pPr>
        <w:pStyle w:val="ae"/>
      </w:pPr>
      <w:bookmarkStart w:id="277"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77"/>
    </w:p>
    <w:p w:rsidR="00A42498" w:rsidRPr="00EB2D57" w:rsidRDefault="00A42498" w:rsidP="00A42498">
      <w:pPr>
        <w:pStyle w:val="11"/>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bidi="en-US"/>
        </w:rPr>
        <w:t>III</w:t>
      </w:r>
      <w:r w:rsidRPr="00EB2D57">
        <w:rPr>
          <w:color w:val="auto"/>
          <w:lang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bidi="en-US"/>
        </w:rPr>
        <w:t>XVIII</w:t>
      </w:r>
      <w:r w:rsidRPr="00EB2D57">
        <w:rPr>
          <w:color w:val="auto"/>
          <w:lang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bidi="en-US"/>
        </w:rPr>
        <w:t>XVIII</w:t>
      </w:r>
      <w:r w:rsidRPr="00EB2D57">
        <w:rPr>
          <w:color w:val="auto"/>
          <w:lang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11"/>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ae"/>
      </w:pPr>
      <w:bookmarkStart w:id="278"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78"/>
    </w:p>
    <w:p w:rsidR="00A42498" w:rsidRPr="00EB2D57" w:rsidRDefault="00A42498" w:rsidP="00A42498">
      <w:pPr>
        <w:pStyle w:val="ae"/>
      </w:pPr>
      <w:r w:rsidRPr="00EB2D57">
        <w:t xml:space="preserve">ОТ ЦАРСТВА К ИМПЕРИИ </w:t>
      </w:r>
      <w:r w:rsidRPr="00EB2D57">
        <w:rPr>
          <w:bCs/>
        </w:rPr>
        <w:t>(45 ч)</w:t>
      </w:r>
    </w:p>
    <w:p w:rsidR="00A42498" w:rsidRPr="00EB2D57" w:rsidRDefault="00A42498" w:rsidP="00A42498">
      <w:pPr>
        <w:pStyle w:val="11"/>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42498" w:rsidRPr="00EB2D57" w:rsidRDefault="00A42498" w:rsidP="00A42498">
      <w:pPr>
        <w:pStyle w:val="ae"/>
      </w:pPr>
      <w:bookmarkStart w:id="279"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79"/>
    </w:p>
    <w:p w:rsidR="00A42498" w:rsidRPr="00EB2D57" w:rsidRDefault="00A42498" w:rsidP="00A42498">
      <w:pPr>
        <w:pStyle w:val="11"/>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bidi="en-US"/>
        </w:rPr>
        <w:t>XVII</w:t>
      </w:r>
      <w:r w:rsidRPr="00EB2D57">
        <w:rPr>
          <w:color w:val="auto"/>
          <w:lang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bidi="en-US"/>
        </w:rPr>
        <w:t>I</w:t>
      </w:r>
      <w:r w:rsidRPr="00EB2D57">
        <w:rPr>
          <w:color w:val="auto"/>
          <w:lang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bidi="en-US"/>
        </w:rPr>
        <w:t>I</w:t>
      </w:r>
      <w:r w:rsidRPr="00EB2D57">
        <w:rPr>
          <w:color w:val="auto"/>
          <w:lang w:bidi="en-US"/>
        </w:rPr>
        <w:t>.</w:t>
      </w:r>
    </w:p>
    <w:p w:rsidR="00A42498" w:rsidRPr="00EB2D57" w:rsidRDefault="00A42498" w:rsidP="00A42498">
      <w:pPr>
        <w:pStyle w:val="11"/>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42498" w:rsidRPr="00EB2D57" w:rsidRDefault="00A42498" w:rsidP="00A42498">
      <w:pPr>
        <w:pStyle w:val="11"/>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42498" w:rsidRPr="00EB2D57" w:rsidRDefault="00A42498" w:rsidP="00A42498">
      <w:pPr>
        <w:pStyle w:val="11"/>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42498" w:rsidRPr="00EB2D57" w:rsidRDefault="00A42498" w:rsidP="00A42498">
      <w:pPr>
        <w:pStyle w:val="11"/>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42498" w:rsidRPr="00EB2D57" w:rsidRDefault="00A42498" w:rsidP="00A42498">
      <w:pPr>
        <w:pStyle w:val="11"/>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42498" w:rsidRPr="00EB2D57" w:rsidRDefault="00A42498" w:rsidP="00A42498">
      <w:pPr>
        <w:pStyle w:val="11"/>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bidi="en-US"/>
        </w:rPr>
        <w:t>I</w:t>
      </w:r>
      <w:r w:rsidRPr="00EB2D57">
        <w:rPr>
          <w:color w:val="auto"/>
          <w:lang w:bidi="en-US"/>
        </w:rPr>
        <w:t xml:space="preserve">. </w:t>
      </w:r>
      <w:r w:rsidRPr="00EB2D57">
        <w:rPr>
          <w:color w:val="auto"/>
        </w:rPr>
        <w:t xml:space="preserve">Социальные движения в первой четверти </w:t>
      </w:r>
      <w:r w:rsidRPr="00EB2D57">
        <w:rPr>
          <w:color w:val="auto"/>
          <w:lang w:val="en-US" w:bidi="en-US"/>
        </w:rPr>
        <w:t>XVIII</w:t>
      </w:r>
      <w:r w:rsidRPr="00EB2D57">
        <w:rPr>
          <w:color w:val="auto"/>
          <w:lang w:bidi="en-US"/>
        </w:rPr>
        <w:t xml:space="preserve"> </w:t>
      </w:r>
      <w:r w:rsidRPr="00EB2D57">
        <w:rPr>
          <w:color w:val="auto"/>
        </w:rPr>
        <w:t>в. Восстания в Астрахани, Башкирии, на Дону. Дело царевича Алексея.</w:t>
      </w:r>
    </w:p>
    <w:p w:rsidR="00A42498" w:rsidRPr="00EB2D57" w:rsidRDefault="00A42498" w:rsidP="00A42498">
      <w:pPr>
        <w:pStyle w:val="11"/>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bidi="en-US"/>
        </w:rPr>
        <w:t>I</w:t>
      </w:r>
      <w:r w:rsidRPr="00EB2D57">
        <w:rPr>
          <w:color w:val="auto"/>
          <w:lang w:bidi="en-US"/>
        </w:rPr>
        <w:t>.</w:t>
      </w:r>
    </w:p>
    <w:p w:rsidR="00A42498" w:rsidRPr="00EB2D57" w:rsidRDefault="00A42498" w:rsidP="00A42498">
      <w:pPr>
        <w:pStyle w:val="11"/>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bidi="en-US"/>
        </w:rPr>
        <w:t>I</w:t>
      </w:r>
      <w:r w:rsidRPr="00EB2D57">
        <w:rPr>
          <w:b/>
          <w:bCs/>
          <w:i/>
          <w:iCs/>
          <w:color w:val="auto"/>
          <w:sz w:val="19"/>
          <w:szCs w:val="19"/>
          <w:lang w:bidi="en-US"/>
        </w:rPr>
        <w:t xml:space="preserve"> </w:t>
      </w:r>
      <w:r w:rsidRPr="00EB2D57">
        <w:rPr>
          <w:b/>
          <w:bCs/>
          <w:i/>
          <w:iCs/>
          <w:color w:val="auto"/>
          <w:sz w:val="19"/>
          <w:szCs w:val="19"/>
        </w:rPr>
        <w:t>в области культуры</w:t>
      </w:r>
      <w:r w:rsidRPr="00EB2D57">
        <w:rPr>
          <w:color w:val="auto"/>
        </w:rPr>
        <w:t>. Доминирование</w:t>
      </w:r>
      <w:r>
        <w:rPr>
          <w:color w:val="auto"/>
        </w:rPr>
        <w:t xml:space="preserve"> </w:t>
      </w:r>
      <w:r w:rsidRPr="00EB2D57">
        <w:rPr>
          <w:color w:val="auto"/>
        </w:rPr>
        <w:t xml:space="preserve">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w:t>
      </w:r>
      <w:r w:rsidRPr="00EB2D57">
        <w:rPr>
          <w:color w:val="auto"/>
        </w:rPr>
        <w:lastRenderedPageBreak/>
        <w:t>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42498" w:rsidRPr="00EB2D57" w:rsidRDefault="00A42498" w:rsidP="00A42498">
      <w:pPr>
        <w:pStyle w:val="11"/>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42498" w:rsidRPr="00EB2D57" w:rsidRDefault="00A42498" w:rsidP="00A42498">
      <w:pPr>
        <w:pStyle w:val="11"/>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bidi="en-US"/>
        </w:rPr>
        <w:t>I</w:t>
      </w:r>
      <w:r w:rsidRPr="00EB2D57">
        <w:rPr>
          <w:color w:val="auto"/>
          <w:lang w:bidi="en-US"/>
        </w:rPr>
        <w:t xml:space="preserve"> </w:t>
      </w:r>
      <w:r w:rsidRPr="00EB2D57">
        <w:rPr>
          <w:color w:val="auto"/>
        </w:rPr>
        <w:t>в русской культуре.</w:t>
      </w:r>
    </w:p>
    <w:p w:rsidR="00A42498" w:rsidRPr="00EB2D57" w:rsidRDefault="00A42498" w:rsidP="00A42498">
      <w:pPr>
        <w:pStyle w:val="ae"/>
      </w:pPr>
      <w:bookmarkStart w:id="280"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80"/>
    </w:p>
    <w:p w:rsidR="00A42498" w:rsidRPr="00EB2D57" w:rsidRDefault="00A42498" w:rsidP="00A42498">
      <w:pPr>
        <w:pStyle w:val="11"/>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42498" w:rsidRPr="00EB2D57" w:rsidRDefault="00A42498" w:rsidP="00A42498">
      <w:pPr>
        <w:pStyle w:val="11"/>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42498" w:rsidRPr="00EB2D57" w:rsidRDefault="00A42498" w:rsidP="00A42498">
      <w:pPr>
        <w:pStyle w:val="11"/>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42498" w:rsidRPr="00EB2D57" w:rsidRDefault="00A42498" w:rsidP="00A42498">
      <w:pPr>
        <w:pStyle w:val="11"/>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bidi="en-US"/>
        </w:rPr>
        <w:t>III</w:t>
      </w:r>
      <w:r w:rsidRPr="00EB2D57">
        <w:rPr>
          <w:color w:val="auto"/>
          <w:lang w:bidi="en-US"/>
        </w:rPr>
        <w:t xml:space="preserve">. </w:t>
      </w:r>
      <w:r w:rsidRPr="00EB2D57">
        <w:rPr>
          <w:color w:val="auto"/>
        </w:rPr>
        <w:t>Манифест о вольности дворянства. Причины переворота 28 июня 1762 г.</w:t>
      </w:r>
    </w:p>
    <w:p w:rsidR="00A42498" w:rsidRPr="00EB2D57" w:rsidRDefault="00A42498" w:rsidP="00A42498">
      <w:pPr>
        <w:pStyle w:val="ae"/>
      </w:pPr>
      <w:bookmarkStart w:id="281" w:name="bookmark901"/>
      <w:r w:rsidRPr="00EB2D57">
        <w:t>Россия в 1760—1790-х гг.</w:t>
      </w:r>
      <w:bookmarkEnd w:id="281"/>
    </w:p>
    <w:p w:rsidR="00A42498" w:rsidRPr="00EB2D57" w:rsidRDefault="00A42498" w:rsidP="00A42498">
      <w:pPr>
        <w:pStyle w:val="ae"/>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42498" w:rsidRPr="00EB2D57" w:rsidRDefault="00A42498" w:rsidP="00A42498">
      <w:pPr>
        <w:pStyle w:val="11"/>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bidi="en-US"/>
        </w:rPr>
        <w:t>II</w:t>
      </w:r>
      <w:r w:rsidRPr="00EB2D57">
        <w:rPr>
          <w:color w:val="auto"/>
          <w:lang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42498" w:rsidRPr="00EB2D57" w:rsidRDefault="00A42498" w:rsidP="00A42498">
      <w:pPr>
        <w:pStyle w:val="11"/>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bidi="en-US"/>
        </w:rPr>
        <w:t>XVIII</w:t>
      </w:r>
      <w:r w:rsidRPr="00EB2D57">
        <w:rPr>
          <w:color w:val="auto"/>
          <w:lang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42498" w:rsidRPr="00EB2D57" w:rsidRDefault="00A42498" w:rsidP="00A42498">
      <w:pPr>
        <w:pStyle w:val="11"/>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42498" w:rsidRPr="00EB2D57" w:rsidRDefault="00A42498" w:rsidP="00A42498">
      <w:pPr>
        <w:pStyle w:val="11"/>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42498" w:rsidRPr="00EB2D57" w:rsidRDefault="00A42498" w:rsidP="00A42498">
      <w:pPr>
        <w:pStyle w:val="11"/>
        <w:spacing w:line="259" w:lineRule="auto"/>
        <w:jc w:val="both"/>
        <w:rPr>
          <w:color w:val="auto"/>
        </w:rPr>
      </w:pPr>
      <w:r w:rsidRPr="00EB2D57">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w:t>
      </w:r>
      <w:r>
        <w:rPr>
          <w:color w:val="auto"/>
        </w:rPr>
        <w:t xml:space="preserve"> </w:t>
      </w:r>
      <w:r w:rsidRPr="00EB2D57">
        <w:rPr>
          <w:color w:val="auto"/>
        </w:rPr>
        <w:t>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42498" w:rsidRPr="00EB2D57" w:rsidRDefault="00A42498" w:rsidP="00A42498">
      <w:pPr>
        <w:pStyle w:val="11"/>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42498" w:rsidRPr="00EB2D57" w:rsidRDefault="00A42498" w:rsidP="00A42498">
      <w:pPr>
        <w:pStyle w:val="11"/>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w:t>
      </w:r>
      <w:r w:rsidRPr="00EB2D57">
        <w:rPr>
          <w:color w:val="auto"/>
        </w:rPr>
        <w:lastRenderedPageBreak/>
        <w:t xml:space="preserve">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bidi="en-US"/>
        </w:rPr>
        <w:t>II</w:t>
      </w:r>
      <w:r w:rsidRPr="00EB2D57">
        <w:rPr>
          <w:color w:val="auto"/>
          <w:lang w:bidi="en-US"/>
        </w:rPr>
        <w:t xml:space="preserve"> </w:t>
      </w:r>
      <w:r w:rsidRPr="00EB2D57">
        <w:rPr>
          <w:color w:val="auto"/>
        </w:rPr>
        <w:t>на юг в 1787 г.</w:t>
      </w:r>
    </w:p>
    <w:p w:rsidR="00A42498" w:rsidRPr="00EB2D57" w:rsidRDefault="00A42498" w:rsidP="00A42498">
      <w:pPr>
        <w:pStyle w:val="11"/>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42498" w:rsidRPr="00EB2D57" w:rsidRDefault="00A42498" w:rsidP="00A42498">
      <w:pPr>
        <w:pStyle w:val="11"/>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42498" w:rsidRPr="00EB2D57" w:rsidRDefault="00A42498" w:rsidP="00A42498">
      <w:pPr>
        <w:pStyle w:val="11"/>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bidi="en-US"/>
        </w:rPr>
        <w:t>I</w:t>
      </w:r>
      <w:r w:rsidRPr="00EB2D57">
        <w:rPr>
          <w:b/>
          <w:bCs/>
          <w:i/>
          <w:iCs/>
          <w:color w:val="auto"/>
          <w:sz w:val="19"/>
          <w:szCs w:val="19"/>
          <w:lang w:bidi="en-US"/>
        </w:rPr>
        <w:t>.</w:t>
      </w:r>
      <w:r w:rsidRPr="00EB2D57">
        <w:rPr>
          <w:color w:val="auto"/>
          <w:lang w:bidi="en-US"/>
        </w:rPr>
        <w:t xml:space="preserve"> </w:t>
      </w:r>
      <w:r w:rsidRPr="00EB2D57">
        <w:rPr>
          <w:color w:val="auto"/>
        </w:rPr>
        <w:t xml:space="preserve">Личность Павла </w:t>
      </w:r>
      <w:r w:rsidRPr="00EB2D57">
        <w:rPr>
          <w:color w:val="auto"/>
          <w:lang w:val="en-US" w:bidi="en-US"/>
        </w:rPr>
        <w:t>I</w:t>
      </w:r>
      <w:r w:rsidRPr="00EB2D57">
        <w:rPr>
          <w:color w:val="auto"/>
          <w:lang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42498" w:rsidRPr="00EB2D57" w:rsidRDefault="00A42498" w:rsidP="00A42498">
      <w:pPr>
        <w:pStyle w:val="11"/>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42498" w:rsidRPr="00EB2D57" w:rsidRDefault="00A42498" w:rsidP="00A42498">
      <w:pPr>
        <w:pStyle w:val="ae"/>
      </w:pPr>
      <w:bookmarkStart w:id="282"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82"/>
    </w:p>
    <w:p w:rsidR="00A42498" w:rsidRPr="00EB2D57" w:rsidRDefault="00A42498" w:rsidP="00A42498">
      <w:pPr>
        <w:pStyle w:val="11"/>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bidi="en-US"/>
        </w:rPr>
        <w:t>XVIII</w:t>
      </w:r>
      <w:r w:rsidRPr="00EB2D57">
        <w:rPr>
          <w:color w:val="auto"/>
          <w:lang w:bidi="en-US"/>
        </w:rPr>
        <w:t xml:space="preserve"> </w:t>
      </w:r>
      <w:r w:rsidRPr="00EB2D57">
        <w:rPr>
          <w:color w:val="auto"/>
        </w:rPr>
        <w:t>в</w:t>
      </w:r>
      <w:r>
        <w:rPr>
          <w:color w:val="auto"/>
        </w:rPr>
        <w:t xml:space="preserve"> </w:t>
      </w:r>
      <w:r w:rsidRPr="00EB2D57">
        <w:rPr>
          <w:color w:val="auto"/>
        </w:rPr>
        <w:t>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42498" w:rsidRPr="00EB2D57" w:rsidRDefault="00A42498" w:rsidP="00A42498">
      <w:pPr>
        <w:pStyle w:val="11"/>
        <w:jc w:val="both"/>
        <w:rPr>
          <w:color w:val="auto"/>
        </w:rPr>
      </w:pPr>
      <w:r w:rsidRPr="00EB2D57">
        <w:rPr>
          <w:color w:val="auto"/>
        </w:rPr>
        <w:t xml:space="preserve">Русская культура и культура народов России в </w:t>
      </w:r>
      <w:r w:rsidRPr="00EB2D57">
        <w:rPr>
          <w:color w:val="auto"/>
          <w:lang w:val="en-US" w:bidi="en-US"/>
        </w:rPr>
        <w:t>XVIII</w:t>
      </w:r>
      <w:r w:rsidRPr="00EB2D57">
        <w:rPr>
          <w:color w:val="auto"/>
          <w:lang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bidi="en-US"/>
        </w:rPr>
        <w:t>I</w:t>
      </w:r>
      <w:r w:rsidRPr="00EB2D57">
        <w:rPr>
          <w:color w:val="auto"/>
          <w:lang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42498" w:rsidRPr="00EB2D57" w:rsidRDefault="00A42498" w:rsidP="00A42498">
      <w:pPr>
        <w:pStyle w:val="11"/>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42498" w:rsidRPr="00EB2D57" w:rsidRDefault="00A42498" w:rsidP="00A42498">
      <w:pPr>
        <w:pStyle w:val="11"/>
        <w:jc w:val="both"/>
        <w:rPr>
          <w:color w:val="auto"/>
        </w:rPr>
      </w:pPr>
      <w:r w:rsidRPr="00EB2D57">
        <w:rPr>
          <w:color w:val="auto"/>
        </w:rPr>
        <w:t xml:space="preserve">Российская наука в </w:t>
      </w:r>
      <w:r w:rsidRPr="00EB2D57">
        <w:rPr>
          <w:color w:val="auto"/>
          <w:lang w:val="en-US" w:bidi="en-US"/>
        </w:rPr>
        <w:t>XVIII</w:t>
      </w:r>
      <w:r w:rsidRPr="00EB2D57">
        <w:rPr>
          <w:color w:val="auto"/>
          <w:lang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42498" w:rsidRPr="00EB2D57" w:rsidRDefault="00A42498" w:rsidP="00A42498">
      <w:pPr>
        <w:pStyle w:val="11"/>
        <w:spacing w:line="240" w:lineRule="auto"/>
        <w:jc w:val="both"/>
        <w:rPr>
          <w:color w:val="auto"/>
        </w:rPr>
      </w:pPr>
      <w:r w:rsidRPr="00EB2D57">
        <w:rPr>
          <w:color w:val="auto"/>
        </w:rPr>
        <w:t xml:space="preserve">Образование в России в </w:t>
      </w:r>
      <w:r w:rsidRPr="00EB2D57">
        <w:rPr>
          <w:color w:val="auto"/>
          <w:lang w:val="en-US" w:bidi="en-US"/>
        </w:rPr>
        <w:t>XVIII</w:t>
      </w:r>
      <w:r w:rsidRPr="00EB2D57">
        <w:rPr>
          <w:color w:val="auto"/>
          <w:lang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42498" w:rsidRPr="00EB2D57" w:rsidRDefault="00A42498" w:rsidP="00A42498">
      <w:pPr>
        <w:pStyle w:val="11"/>
        <w:spacing w:line="240" w:lineRule="auto"/>
        <w:jc w:val="both"/>
        <w:rPr>
          <w:color w:val="auto"/>
        </w:rPr>
      </w:pPr>
      <w:r w:rsidRPr="00EB2D57">
        <w:rPr>
          <w:color w:val="auto"/>
        </w:rPr>
        <w:t xml:space="preserve">Русская архитектура </w:t>
      </w:r>
      <w:r w:rsidRPr="00EB2D57">
        <w:rPr>
          <w:color w:val="auto"/>
          <w:lang w:val="en-US" w:bidi="en-US"/>
        </w:rPr>
        <w:t>XVIII</w:t>
      </w:r>
      <w:r w:rsidRPr="00EB2D57">
        <w:rPr>
          <w:color w:val="auto"/>
          <w:lang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42498" w:rsidRPr="00EB2D57" w:rsidRDefault="00A42498" w:rsidP="00A42498">
      <w:pPr>
        <w:pStyle w:val="11"/>
        <w:spacing w:line="264" w:lineRule="auto"/>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bidi="en-US"/>
        </w:rPr>
        <w:t>XVIII</w:t>
      </w:r>
      <w:r w:rsidRPr="00EB2D57">
        <w:rPr>
          <w:color w:val="auto"/>
          <w:lang w:bidi="en-US"/>
        </w:rPr>
        <w:t xml:space="preserve"> </w:t>
      </w:r>
      <w:r w:rsidRPr="00EB2D57">
        <w:rPr>
          <w:color w:val="auto"/>
        </w:rPr>
        <w:t>в. Новые веяния в изобразительном искусстве в конце столетия</w:t>
      </w:r>
      <w:r>
        <w:rPr>
          <w:color w:val="auto"/>
        </w:rPr>
        <w:t xml:space="preserve"> </w:t>
      </w:r>
      <w:r w:rsidRPr="00EB2D57">
        <w:rPr>
          <w:b/>
          <w:bCs/>
          <w:i/>
          <w:iCs/>
          <w:color w:val="auto"/>
          <w:sz w:val="19"/>
          <w:szCs w:val="19"/>
        </w:rPr>
        <w:t>Наш край</w:t>
      </w:r>
      <w:r w:rsidRPr="00EB2D57">
        <w:rPr>
          <w:color w:val="auto"/>
        </w:rPr>
        <w:t xml:space="preserve"> в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11"/>
        <w:spacing w:after="380" w:line="264" w:lineRule="auto"/>
        <w:rPr>
          <w:color w:val="auto"/>
        </w:rPr>
      </w:pPr>
      <w:r w:rsidRPr="00EB2D57">
        <w:rPr>
          <w:b/>
          <w:bCs/>
          <w:color w:val="auto"/>
          <w:sz w:val="19"/>
          <w:szCs w:val="19"/>
        </w:rPr>
        <w:t xml:space="preserve">Обобщение </w:t>
      </w:r>
      <w:r w:rsidRPr="00EB2D57">
        <w:rPr>
          <w:color w:val="auto"/>
        </w:rPr>
        <w:t>(2 ч).</w:t>
      </w:r>
    </w:p>
    <w:p w:rsidR="00A42498" w:rsidRPr="00EB2D57" w:rsidRDefault="00A42498" w:rsidP="00A42498">
      <w:pPr>
        <w:pStyle w:val="ae"/>
      </w:pPr>
      <w:bookmarkStart w:id="283" w:name="bookmark906"/>
      <w:r>
        <w:t xml:space="preserve">9 </w:t>
      </w:r>
      <w:r w:rsidRPr="00EB2D57">
        <w:t>КЛАСС</w:t>
      </w:r>
      <w:bookmarkEnd w:id="283"/>
    </w:p>
    <w:p w:rsidR="00A42498" w:rsidRDefault="00A42498" w:rsidP="00A42498">
      <w:pPr>
        <w:pStyle w:val="ae"/>
      </w:pPr>
    </w:p>
    <w:p w:rsidR="00A42498" w:rsidRPr="00EB2D57" w:rsidRDefault="00A42498" w:rsidP="00A42498">
      <w:pPr>
        <w:pStyle w:val="ae"/>
      </w:pPr>
      <w:r w:rsidRPr="00EB2D57">
        <w:t>ВСЕОБЩАЯ ИСТОРИЯ. ИСТОРИЯ НОВОГО ВРЕМЕНИ.</w:t>
      </w:r>
    </w:p>
    <w:p w:rsidR="00A42498" w:rsidRPr="00EB2D57" w:rsidRDefault="00A42498" w:rsidP="00A42498">
      <w:pPr>
        <w:pStyle w:val="ae"/>
      </w:pPr>
      <w:bookmarkStart w:id="284"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84"/>
    </w:p>
    <w:p w:rsidR="00A42498" w:rsidRPr="00EB2D57" w:rsidRDefault="00A42498" w:rsidP="00A42498">
      <w:pPr>
        <w:pStyle w:val="11"/>
        <w:spacing w:after="140" w:line="264" w:lineRule="auto"/>
        <w:rPr>
          <w:color w:val="auto"/>
        </w:rPr>
      </w:pPr>
      <w:r w:rsidRPr="00EB2D57">
        <w:rPr>
          <w:b/>
          <w:bCs/>
          <w:color w:val="auto"/>
          <w:sz w:val="19"/>
          <w:szCs w:val="19"/>
        </w:rPr>
        <w:t xml:space="preserve">Введение </w:t>
      </w:r>
      <w:r w:rsidRPr="00EB2D57">
        <w:rPr>
          <w:color w:val="auto"/>
        </w:rPr>
        <w:t>(1 ч).</w:t>
      </w:r>
    </w:p>
    <w:p w:rsidR="00A42498" w:rsidRPr="00EB2D57" w:rsidRDefault="00A42498" w:rsidP="00A42498">
      <w:pPr>
        <w:pStyle w:val="ae"/>
      </w:pPr>
      <w:bookmarkStart w:id="285"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85"/>
    </w:p>
    <w:p w:rsidR="00A42498" w:rsidRPr="00EB2D57" w:rsidRDefault="00A42498" w:rsidP="00A42498">
      <w:pPr>
        <w:pStyle w:val="11"/>
        <w:spacing w:after="140" w:line="240" w:lineRule="auto"/>
        <w:jc w:val="both"/>
        <w:rPr>
          <w:color w:val="auto"/>
        </w:rPr>
      </w:pPr>
      <w:r w:rsidRPr="00EB2D57">
        <w:rPr>
          <w:color w:val="auto"/>
        </w:rPr>
        <w:t xml:space="preserve">Провозглашение империи Наполеона </w:t>
      </w:r>
      <w:r w:rsidRPr="00EB2D57">
        <w:rPr>
          <w:color w:val="auto"/>
          <w:lang w:val="en-US" w:bidi="en-US"/>
        </w:rPr>
        <w:t>I</w:t>
      </w:r>
      <w:r w:rsidRPr="00EB2D57">
        <w:rPr>
          <w:color w:val="auto"/>
          <w:lang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w:t>
      </w:r>
      <w:r w:rsidRPr="00EB2D57">
        <w:rPr>
          <w:color w:val="auto"/>
        </w:rPr>
        <w:lastRenderedPageBreak/>
        <w:t>Французской империи. Венский конгресс: цели, главные участники, решения. Создание Священного союза.</w:t>
      </w:r>
    </w:p>
    <w:p w:rsidR="00A42498" w:rsidRDefault="00A42498" w:rsidP="00A42498">
      <w:pPr>
        <w:pStyle w:val="ae"/>
      </w:pPr>
      <w:bookmarkStart w:id="286"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42498" w:rsidRPr="00EB2D57" w:rsidRDefault="00A42498" w:rsidP="00A42498">
      <w:pPr>
        <w:pStyle w:val="ae"/>
      </w:pPr>
      <w:r w:rsidRPr="00EB2D57">
        <w:rPr>
          <w:bCs/>
        </w:rPr>
        <w:t>(2 ч)</w:t>
      </w:r>
      <w:bookmarkEnd w:id="286"/>
    </w:p>
    <w:p w:rsidR="00A42498" w:rsidRPr="00EB2D57" w:rsidRDefault="00A42498" w:rsidP="00A42498">
      <w:pPr>
        <w:pStyle w:val="11"/>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42498" w:rsidRDefault="00A42498" w:rsidP="00A42498">
      <w:pPr>
        <w:pStyle w:val="ae"/>
      </w:pPr>
      <w:bookmarkStart w:id="287" w:name="bookmark915"/>
      <w:r w:rsidRPr="00EB2D57">
        <w:t xml:space="preserve">Политическое развитие европейских стран в 1815—1840-е гг. </w:t>
      </w:r>
    </w:p>
    <w:p w:rsidR="00A42498" w:rsidRPr="00EB2D57" w:rsidRDefault="00A42498" w:rsidP="00A42498">
      <w:pPr>
        <w:pStyle w:val="ae"/>
      </w:pPr>
      <w:r w:rsidRPr="00EB2D57">
        <w:rPr>
          <w:bCs/>
        </w:rPr>
        <w:t>(2 ч)</w:t>
      </w:r>
      <w:bookmarkEnd w:id="287"/>
    </w:p>
    <w:p w:rsidR="00A42498" w:rsidRPr="00EB2D57" w:rsidRDefault="00A42498" w:rsidP="00A42498">
      <w:pPr>
        <w:pStyle w:val="11"/>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42498" w:rsidRPr="00EB2D57" w:rsidRDefault="00A42498" w:rsidP="00A42498">
      <w:pPr>
        <w:pStyle w:val="ae"/>
      </w:pPr>
      <w:bookmarkStart w:id="288" w:name="bookmark917"/>
      <w:r w:rsidRPr="00EB2D57">
        <w:t xml:space="preserve">Страны Европы и Северной Америки в середине XIX — начале ХХ в. </w:t>
      </w:r>
      <w:r w:rsidRPr="00EB2D57">
        <w:rPr>
          <w:bCs/>
        </w:rPr>
        <w:t>(6 ч)</w:t>
      </w:r>
      <w:bookmarkEnd w:id="288"/>
    </w:p>
    <w:p w:rsidR="00A42498" w:rsidRPr="00EB2D57" w:rsidRDefault="00A42498" w:rsidP="00A42498">
      <w:pPr>
        <w:pStyle w:val="11"/>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42498" w:rsidRPr="00EB2D57" w:rsidRDefault="00A42498" w:rsidP="00A42498">
      <w:pPr>
        <w:pStyle w:val="11"/>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bidi="en-US"/>
        </w:rPr>
        <w:t>III</w:t>
      </w:r>
      <w:r w:rsidRPr="00EB2D57">
        <w:rPr>
          <w:color w:val="auto"/>
          <w:lang w:bidi="en-US"/>
        </w:rPr>
        <w:t xml:space="preserve">: </w:t>
      </w:r>
      <w:r w:rsidRPr="00EB2D57">
        <w:rPr>
          <w:color w:val="auto"/>
        </w:rPr>
        <w:t>внутренняя и внешняя политика. Активизация колониальной экспансии. Франко-германская война</w:t>
      </w:r>
      <w:r>
        <w:rPr>
          <w:color w:val="auto"/>
        </w:rPr>
        <w:t xml:space="preserve"> </w:t>
      </w:r>
      <w:r w:rsidRPr="00EB2D57">
        <w:rPr>
          <w:color w:val="auto"/>
        </w:rPr>
        <w:t>1870—1871 гг. Парижская коммуна.</w:t>
      </w:r>
    </w:p>
    <w:p w:rsidR="00A42498" w:rsidRPr="00EB2D57" w:rsidRDefault="00A42498" w:rsidP="00A42498">
      <w:pPr>
        <w:pStyle w:val="11"/>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bidi="en-US"/>
        </w:rPr>
        <w:t>II</w:t>
      </w:r>
      <w:r w:rsidRPr="00EB2D57">
        <w:rPr>
          <w:color w:val="auto"/>
          <w:lang w:bidi="en-US"/>
        </w:rPr>
        <w:t>.</w:t>
      </w:r>
    </w:p>
    <w:p w:rsidR="00A42498" w:rsidRPr="00EB2D57" w:rsidRDefault="00A42498" w:rsidP="00A42498">
      <w:pPr>
        <w:pStyle w:val="11"/>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42498" w:rsidRPr="00EB2D57" w:rsidRDefault="00A42498" w:rsidP="00A42498">
      <w:pPr>
        <w:pStyle w:val="11"/>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bidi="en-US"/>
        </w:rPr>
        <w:t>XIX</w:t>
      </w:r>
      <w:r w:rsidRPr="00EB2D57">
        <w:rPr>
          <w:b/>
          <w:bCs/>
          <w:i/>
          <w:iCs/>
          <w:color w:val="auto"/>
          <w:sz w:val="19"/>
          <w:szCs w:val="19"/>
          <w:lang w:bidi="en-US"/>
        </w:rPr>
        <w:t xml:space="preserve"> </w:t>
      </w:r>
      <w:r w:rsidRPr="00EB2D57">
        <w:rPr>
          <w:b/>
          <w:bCs/>
          <w:i/>
          <w:iCs/>
          <w:color w:val="auto"/>
          <w:sz w:val="19"/>
          <w:szCs w:val="19"/>
        </w:rPr>
        <w:t xml:space="preserve">— начале </w:t>
      </w:r>
      <w:r w:rsidRPr="00EB2D57">
        <w:rPr>
          <w:b/>
          <w:bCs/>
          <w:i/>
          <w:iCs/>
          <w:color w:val="auto"/>
          <w:sz w:val="19"/>
          <w:szCs w:val="19"/>
          <w:lang w:val="en-US" w:bidi="en-US"/>
        </w:rPr>
        <w:t>XX</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42498" w:rsidRPr="00EB2D57" w:rsidRDefault="00A42498" w:rsidP="00A42498">
      <w:pPr>
        <w:pStyle w:val="11"/>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bidi="en-US"/>
        </w:rPr>
        <w:t>XIX</w:t>
      </w:r>
      <w:r w:rsidRPr="00EB2D57">
        <w:rPr>
          <w:color w:val="auto"/>
          <w:lang w:bidi="en-US"/>
        </w:rPr>
        <w:t xml:space="preserve"> </w:t>
      </w:r>
      <w:r w:rsidRPr="00EB2D57">
        <w:rPr>
          <w:color w:val="auto"/>
        </w:rPr>
        <w:t>в.</w:t>
      </w:r>
    </w:p>
    <w:p w:rsidR="00A42498" w:rsidRPr="00EB2D57" w:rsidRDefault="00A42498" w:rsidP="00A42498">
      <w:pPr>
        <w:pStyle w:val="11"/>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bidi="en-US"/>
        </w:rPr>
        <w:t>XIX</w:t>
      </w:r>
      <w:r w:rsidRPr="00EB2D57">
        <w:rPr>
          <w:b/>
          <w:bCs/>
          <w:i/>
          <w:iCs/>
          <w:color w:val="auto"/>
          <w:sz w:val="19"/>
          <w:szCs w:val="19"/>
          <w:lang w:bidi="en-US"/>
        </w:rPr>
        <w:t xml:space="preserve"> </w:t>
      </w:r>
      <w:r w:rsidRPr="00EB2D57">
        <w:rPr>
          <w:b/>
          <w:bCs/>
          <w:i/>
          <w:iCs/>
          <w:color w:val="auto"/>
          <w:sz w:val="19"/>
          <w:szCs w:val="19"/>
        </w:rPr>
        <w:t>— начале ХХ в.</w:t>
      </w:r>
    </w:p>
    <w:p w:rsidR="00A42498" w:rsidRPr="00EB2D57" w:rsidRDefault="00A42498" w:rsidP="00A42498">
      <w:pPr>
        <w:pStyle w:val="11"/>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42498" w:rsidRPr="00EB2D57" w:rsidRDefault="00A42498" w:rsidP="00A42498">
      <w:pPr>
        <w:pStyle w:val="ae"/>
      </w:pPr>
      <w:bookmarkStart w:id="289"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89"/>
    </w:p>
    <w:p w:rsidR="00A42498" w:rsidRPr="00EB2D57" w:rsidRDefault="00A42498" w:rsidP="00A42498">
      <w:pPr>
        <w:pStyle w:val="11"/>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42498" w:rsidRPr="00EB2D57" w:rsidRDefault="00A42498" w:rsidP="00A42498">
      <w:pPr>
        <w:pStyle w:val="ae"/>
      </w:pPr>
      <w:bookmarkStart w:id="290" w:name="bookmark921"/>
      <w:r w:rsidRPr="00EB2D57">
        <w:t xml:space="preserve">Страны Азии в XIX — начале ХХ в. </w:t>
      </w:r>
      <w:r w:rsidRPr="00EB2D57">
        <w:rPr>
          <w:bCs/>
        </w:rPr>
        <w:t>(3 ч)</w:t>
      </w:r>
      <w:bookmarkEnd w:id="290"/>
    </w:p>
    <w:p w:rsidR="00A42498" w:rsidRPr="00EB2D57" w:rsidRDefault="00A42498" w:rsidP="00A42498">
      <w:pPr>
        <w:pStyle w:val="11"/>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w:t>
      </w:r>
      <w:r>
        <w:rPr>
          <w:color w:val="auto"/>
        </w:rPr>
        <w:t xml:space="preserve"> </w:t>
      </w:r>
      <w:r w:rsidRPr="00EB2D57">
        <w:rPr>
          <w:color w:val="auto"/>
        </w:rPr>
        <w:t>политике завоеваний.</w:t>
      </w:r>
    </w:p>
    <w:p w:rsidR="00A42498" w:rsidRPr="00EB2D57" w:rsidRDefault="00A42498" w:rsidP="00A42498">
      <w:pPr>
        <w:pStyle w:val="11"/>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42498" w:rsidRPr="00EB2D57" w:rsidRDefault="00A42498" w:rsidP="00A42498">
      <w:pPr>
        <w:pStyle w:val="11"/>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42498" w:rsidRPr="00EB2D57" w:rsidRDefault="00A42498" w:rsidP="00A42498">
      <w:pPr>
        <w:pStyle w:val="11"/>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42498" w:rsidRPr="00EB2D57" w:rsidRDefault="00A42498" w:rsidP="00A42498">
      <w:pPr>
        <w:pStyle w:val="11"/>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bidi="en-US"/>
        </w:rPr>
        <w:t>XIX</w:t>
      </w:r>
      <w:r w:rsidRPr="00EB2D57">
        <w:rPr>
          <w:color w:val="auto"/>
          <w:lang w:bidi="en-US"/>
        </w:rPr>
        <w:t xml:space="preserve"> </w:t>
      </w:r>
      <w:r w:rsidRPr="00EB2D57">
        <w:rPr>
          <w:color w:val="auto"/>
        </w:rPr>
        <w:t>в. Создание Индийского национального конгресса. Б. Тилак, М.К. Ганди.</w:t>
      </w:r>
    </w:p>
    <w:p w:rsidR="00A42498" w:rsidRPr="00EB2D57" w:rsidRDefault="00A42498" w:rsidP="00A42498">
      <w:pPr>
        <w:pStyle w:val="ae"/>
      </w:pPr>
      <w:bookmarkStart w:id="291" w:name="bookmark923"/>
      <w:r w:rsidRPr="00EB2D57">
        <w:t xml:space="preserve">Народы Африки в XIX — начале XX в. </w:t>
      </w:r>
      <w:r w:rsidRPr="00EB2D57">
        <w:rPr>
          <w:bCs/>
        </w:rPr>
        <w:t>(1 ч)</w:t>
      </w:r>
      <w:bookmarkEnd w:id="291"/>
    </w:p>
    <w:p w:rsidR="00A42498" w:rsidRPr="00EB2D57" w:rsidRDefault="00A42498" w:rsidP="00A42498">
      <w:pPr>
        <w:pStyle w:val="11"/>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42498" w:rsidRPr="00EB2D57" w:rsidRDefault="00A42498" w:rsidP="00A42498">
      <w:pPr>
        <w:pStyle w:val="ae"/>
      </w:pPr>
      <w:bookmarkStart w:id="292" w:name="bookmark925"/>
      <w:r w:rsidRPr="00EB2D57">
        <w:lastRenderedPageBreak/>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92"/>
    </w:p>
    <w:p w:rsidR="00A42498" w:rsidRPr="00EB2D57" w:rsidRDefault="00A42498" w:rsidP="00A42498">
      <w:pPr>
        <w:pStyle w:val="11"/>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bidi="en-US"/>
        </w:rPr>
        <w:t>XIX</w:t>
      </w:r>
      <w:r w:rsidRPr="00EB2D57">
        <w:rPr>
          <w:color w:val="auto"/>
          <w:lang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bidi="en-US"/>
        </w:rPr>
        <w:t>XIX</w:t>
      </w:r>
      <w:r w:rsidRPr="00EB2D57">
        <w:rPr>
          <w:color w:val="auto"/>
          <w:lang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42498" w:rsidRPr="00EB2D57" w:rsidRDefault="00A42498" w:rsidP="00A42498">
      <w:pPr>
        <w:pStyle w:val="ae"/>
      </w:pPr>
      <w:bookmarkStart w:id="293"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93"/>
    </w:p>
    <w:p w:rsidR="00A42498" w:rsidRPr="00EB2D57" w:rsidRDefault="00A42498" w:rsidP="00A42498">
      <w:pPr>
        <w:pStyle w:val="11"/>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bidi="en-US"/>
        </w:rPr>
        <w:t>XIX</w:t>
      </w:r>
      <w:r w:rsidRPr="00EB2D57">
        <w:rPr>
          <w:color w:val="auto"/>
          <w:lang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42498" w:rsidRDefault="00A42498" w:rsidP="00A42498">
      <w:pPr>
        <w:pStyle w:val="ae"/>
        <w:rPr>
          <w:color w:val="auto"/>
        </w:rPr>
      </w:pPr>
      <w:r w:rsidRPr="00EB2D57">
        <w:rPr>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bidi="en-US"/>
        </w:rPr>
        <w:t>XIX</w:t>
      </w:r>
      <w:r w:rsidRPr="00EB2D57">
        <w:rPr>
          <w:color w:val="auto"/>
          <w:lang w:bidi="en-US"/>
        </w:rPr>
        <w:t xml:space="preserve"> </w:t>
      </w:r>
      <w:r w:rsidRPr="00EB2D57">
        <w:rPr>
          <w:color w:val="auto"/>
        </w:rPr>
        <w:t>в</w:t>
      </w:r>
      <w:r>
        <w:rPr>
          <w:color w:val="auto"/>
        </w:rPr>
        <w:t xml:space="preserve"> </w:t>
      </w:r>
      <w:bookmarkStart w:id="294" w:name="bookmark929"/>
    </w:p>
    <w:p w:rsidR="00A42498" w:rsidRDefault="00A42498" w:rsidP="00A42498">
      <w:pPr>
        <w:pStyle w:val="ae"/>
        <w:rPr>
          <w:color w:val="auto"/>
        </w:rPr>
      </w:pPr>
    </w:p>
    <w:p w:rsidR="00A42498" w:rsidRPr="00EB2D57" w:rsidRDefault="00A42498" w:rsidP="00A42498">
      <w:pPr>
        <w:pStyle w:val="ae"/>
      </w:pPr>
      <w:r w:rsidRPr="00EB2D57">
        <w:t>ИСТОРИЯ РОССИИ. РОССИЙСКАЯ ИМПЕРИЯ</w:t>
      </w:r>
      <w:bookmarkEnd w:id="294"/>
    </w:p>
    <w:p w:rsidR="00A42498" w:rsidRPr="00EB2D57" w:rsidRDefault="00A42498" w:rsidP="00A42498">
      <w:pPr>
        <w:pStyle w:val="ae"/>
      </w:pPr>
      <w:bookmarkStart w:id="295"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95"/>
    </w:p>
    <w:p w:rsidR="00A42498" w:rsidRPr="00EB2D57" w:rsidRDefault="00A42498" w:rsidP="00A42498">
      <w:pPr>
        <w:pStyle w:val="11"/>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42498" w:rsidRPr="00EB2D57" w:rsidRDefault="00A42498" w:rsidP="00A42498">
      <w:pPr>
        <w:pStyle w:val="ae"/>
      </w:pPr>
      <w:bookmarkStart w:id="296" w:name="bookmark933"/>
      <w:r w:rsidRPr="00EB2D57">
        <w:t xml:space="preserve">Александровская эпоха: государственный либерализм </w:t>
      </w:r>
      <w:r w:rsidRPr="00EB2D57">
        <w:rPr>
          <w:bCs/>
        </w:rPr>
        <w:t>(7 ч)</w:t>
      </w:r>
      <w:bookmarkEnd w:id="296"/>
    </w:p>
    <w:p w:rsidR="00A42498" w:rsidRPr="00EB2D57" w:rsidRDefault="00A42498" w:rsidP="00A42498">
      <w:pPr>
        <w:pStyle w:val="11"/>
        <w:jc w:val="both"/>
        <w:rPr>
          <w:color w:val="auto"/>
        </w:rPr>
      </w:pPr>
      <w:r w:rsidRPr="00EB2D57">
        <w:rPr>
          <w:color w:val="auto"/>
        </w:rPr>
        <w:t xml:space="preserve">Проекты либеральных реформ Александра </w:t>
      </w:r>
      <w:r w:rsidRPr="00EB2D57">
        <w:rPr>
          <w:color w:val="auto"/>
          <w:lang w:val="en-US" w:bidi="en-US"/>
        </w:rPr>
        <w:t>I</w:t>
      </w:r>
      <w:r w:rsidRPr="00EB2D57">
        <w:rPr>
          <w:color w:val="auto"/>
          <w:lang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42498" w:rsidRPr="00EB2D57" w:rsidRDefault="00A42498" w:rsidP="00A42498">
      <w:pPr>
        <w:pStyle w:val="11"/>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bidi="en-US"/>
        </w:rPr>
        <w:t>XIX</w:t>
      </w:r>
      <w:r w:rsidRPr="00EB2D57">
        <w:rPr>
          <w:color w:val="auto"/>
          <w:lang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42498" w:rsidRPr="00EB2D57" w:rsidRDefault="00A42498" w:rsidP="00A42498">
      <w:pPr>
        <w:pStyle w:val="11"/>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42498" w:rsidRPr="00EB2D57" w:rsidRDefault="00A42498" w:rsidP="00A42498">
      <w:pPr>
        <w:pStyle w:val="ae"/>
      </w:pPr>
      <w:bookmarkStart w:id="297" w:name="bookmark935"/>
      <w:r w:rsidRPr="00EB2D57">
        <w:t xml:space="preserve">Николаевское самодержавие: государственный консерватизм </w:t>
      </w:r>
      <w:r w:rsidRPr="00EB2D57">
        <w:rPr>
          <w:bCs/>
        </w:rPr>
        <w:t>(5 ч)</w:t>
      </w:r>
      <w:bookmarkEnd w:id="297"/>
    </w:p>
    <w:p w:rsidR="00A42498" w:rsidRPr="00EB2D57" w:rsidRDefault="00A42498" w:rsidP="00A42498">
      <w:pPr>
        <w:pStyle w:val="11"/>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bidi="en-US"/>
        </w:rPr>
        <w:t>I</w:t>
      </w:r>
      <w:r w:rsidRPr="00EB2D57">
        <w:rPr>
          <w:color w:val="auto"/>
          <w:lang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42498" w:rsidRPr="00EB2D57" w:rsidRDefault="00A42498" w:rsidP="00A42498">
      <w:pPr>
        <w:pStyle w:val="11"/>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42498" w:rsidRPr="00EB2D57" w:rsidRDefault="00A42498" w:rsidP="00A42498">
      <w:pPr>
        <w:pStyle w:val="11"/>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w:t>
      </w:r>
      <w:r>
        <w:rPr>
          <w:color w:val="auto"/>
        </w:rPr>
        <w:t xml:space="preserve"> </w:t>
      </w:r>
      <w:r w:rsidRPr="00EB2D57">
        <w:rPr>
          <w:color w:val="auto"/>
        </w:rPr>
        <w:t>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42498" w:rsidRPr="00EB2D57" w:rsidRDefault="00A42498" w:rsidP="00A42498">
      <w:pPr>
        <w:pStyle w:val="11"/>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A42498" w:rsidRDefault="00A42498" w:rsidP="00A42498">
      <w:pPr>
        <w:pStyle w:val="ae"/>
      </w:pPr>
      <w:bookmarkStart w:id="298" w:name="bookmark937"/>
      <w:r w:rsidRPr="00BF75E3">
        <w:t xml:space="preserve">Культурное пространство империи в первой половине XIX в. </w:t>
      </w:r>
    </w:p>
    <w:p w:rsidR="00A42498" w:rsidRPr="00BF75E3" w:rsidRDefault="00A42498" w:rsidP="00A42498">
      <w:pPr>
        <w:pStyle w:val="ae"/>
      </w:pPr>
      <w:r w:rsidRPr="00BF75E3">
        <w:t>(3 ч)</w:t>
      </w:r>
      <w:bookmarkEnd w:id="298"/>
    </w:p>
    <w:p w:rsidR="00A42498" w:rsidRPr="00EB2D57" w:rsidRDefault="00A42498" w:rsidP="00A42498">
      <w:pPr>
        <w:pStyle w:val="11"/>
        <w:spacing w:after="140" w:line="252" w:lineRule="auto"/>
        <w:jc w:val="both"/>
        <w:rPr>
          <w:color w:val="auto"/>
        </w:rPr>
      </w:pPr>
      <w:r w:rsidRPr="00EB2D57">
        <w:rPr>
          <w:color w:val="auto"/>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w:t>
      </w:r>
      <w:r w:rsidRPr="00EB2D57">
        <w:rPr>
          <w:color w:val="auto"/>
        </w:rPr>
        <w:lastRenderedPageBreak/>
        <w:t>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42498" w:rsidRPr="00EB2D57" w:rsidRDefault="00A42498" w:rsidP="00A42498">
      <w:pPr>
        <w:pStyle w:val="ae"/>
      </w:pPr>
      <w:bookmarkStart w:id="299"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99"/>
    </w:p>
    <w:p w:rsidR="00A42498" w:rsidRPr="00EB2D57" w:rsidRDefault="00A42498" w:rsidP="00A42498">
      <w:pPr>
        <w:pStyle w:val="11"/>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42498" w:rsidRPr="00EB2D57" w:rsidRDefault="00A42498" w:rsidP="00A42498">
      <w:pPr>
        <w:pStyle w:val="ae"/>
      </w:pPr>
      <w:bookmarkStart w:id="300" w:name="bookmark941"/>
      <w:r w:rsidRPr="00EB2D57">
        <w:t>Социальная и правовая модернизация страны</w:t>
      </w:r>
      <w:bookmarkEnd w:id="300"/>
    </w:p>
    <w:p w:rsidR="00A42498" w:rsidRPr="00EB2D57" w:rsidRDefault="00A42498" w:rsidP="00A42498">
      <w:pPr>
        <w:pStyle w:val="ae"/>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42498" w:rsidRPr="00EB2D57" w:rsidRDefault="00A42498" w:rsidP="00A42498">
      <w:pPr>
        <w:pStyle w:val="11"/>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w:t>
      </w:r>
      <w:r>
        <w:rPr>
          <w:color w:val="auto"/>
        </w:rPr>
        <w:t xml:space="preserve"> </w:t>
      </w:r>
      <w:r w:rsidRPr="00EB2D57">
        <w:rPr>
          <w:color w:val="auto"/>
        </w:rPr>
        <w:t>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42498" w:rsidRPr="00EB2D57" w:rsidRDefault="00A42498" w:rsidP="00A42498">
      <w:pPr>
        <w:pStyle w:val="11"/>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42498" w:rsidRPr="00EB2D57" w:rsidRDefault="00A42498" w:rsidP="00A42498">
      <w:pPr>
        <w:pStyle w:val="ae"/>
      </w:pPr>
      <w:bookmarkStart w:id="301" w:name="bookmark944"/>
      <w:r w:rsidRPr="00EB2D57">
        <w:t xml:space="preserve">Россия в 1880—1890-х гг. </w:t>
      </w:r>
      <w:r w:rsidRPr="00EB2D57">
        <w:rPr>
          <w:bCs/>
        </w:rPr>
        <w:t>(4 ч)</w:t>
      </w:r>
      <w:bookmarkEnd w:id="301"/>
    </w:p>
    <w:p w:rsidR="00A42498" w:rsidRPr="00EB2D57" w:rsidRDefault="00A42498" w:rsidP="00A42498">
      <w:pPr>
        <w:pStyle w:val="11"/>
        <w:jc w:val="both"/>
        <w:rPr>
          <w:color w:val="auto"/>
        </w:rPr>
      </w:pPr>
      <w:r w:rsidRPr="00EB2D57">
        <w:rPr>
          <w:color w:val="auto"/>
        </w:rPr>
        <w:t xml:space="preserve">«Народное самодержавие» Александра </w:t>
      </w:r>
      <w:r w:rsidRPr="00EB2D57">
        <w:rPr>
          <w:color w:val="auto"/>
          <w:lang w:val="en-US" w:bidi="en-US"/>
        </w:rPr>
        <w:t>III</w:t>
      </w:r>
      <w:r w:rsidRPr="00EB2D57">
        <w:rPr>
          <w:color w:val="auto"/>
          <w:lang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42498" w:rsidRPr="00EB2D57" w:rsidRDefault="00A42498" w:rsidP="00A42498">
      <w:pPr>
        <w:pStyle w:val="11"/>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42498" w:rsidRPr="00EB2D57" w:rsidRDefault="00A42498" w:rsidP="00A42498">
      <w:pPr>
        <w:pStyle w:val="11"/>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42498" w:rsidRPr="00EB2D57" w:rsidRDefault="00A42498" w:rsidP="00A42498">
      <w:pPr>
        <w:pStyle w:val="11"/>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42498" w:rsidRPr="00EB2D57" w:rsidRDefault="00A42498" w:rsidP="00A42498">
      <w:pPr>
        <w:pStyle w:val="ae"/>
      </w:pPr>
      <w:bookmarkStart w:id="302"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02"/>
    </w:p>
    <w:p w:rsidR="00A42498" w:rsidRPr="00EB2D57" w:rsidRDefault="00A42498" w:rsidP="00A42498">
      <w:pPr>
        <w:pStyle w:val="11"/>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bidi="en-US"/>
        </w:rPr>
        <w:t>XIX</w:t>
      </w:r>
      <w:r w:rsidRPr="00EB2D57">
        <w:rPr>
          <w:color w:val="auto"/>
          <w:lang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bidi="en-US"/>
        </w:rPr>
        <w:t>XIX</w:t>
      </w:r>
      <w:r w:rsidRPr="00EB2D57">
        <w:rPr>
          <w:color w:val="auto"/>
          <w:lang w:bidi="en-US"/>
        </w:rPr>
        <w:t xml:space="preserve"> </w:t>
      </w:r>
      <w:r w:rsidRPr="00EB2D57">
        <w:rPr>
          <w:color w:val="auto"/>
        </w:rPr>
        <w:t>в. как</w:t>
      </w:r>
      <w:r>
        <w:rPr>
          <w:color w:val="auto"/>
        </w:rPr>
        <w:t xml:space="preserve"> </w:t>
      </w:r>
      <w:r w:rsidRPr="00EB2D57">
        <w:rPr>
          <w:color w:val="auto"/>
        </w:rPr>
        <w:t>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42498" w:rsidRPr="00EB2D57" w:rsidRDefault="00A42498" w:rsidP="00A42498">
      <w:pPr>
        <w:pStyle w:val="ae"/>
      </w:pPr>
      <w:bookmarkStart w:id="303" w:name="bookmark948"/>
      <w:r w:rsidRPr="00EB2D57">
        <w:t xml:space="preserve">Этнокультурный облик империи </w:t>
      </w:r>
      <w:r w:rsidRPr="00EB2D57">
        <w:rPr>
          <w:bCs/>
        </w:rPr>
        <w:t>(2 ч)</w:t>
      </w:r>
      <w:bookmarkEnd w:id="303"/>
    </w:p>
    <w:p w:rsidR="00A42498" w:rsidRPr="00EB2D57" w:rsidRDefault="00A42498" w:rsidP="00A42498">
      <w:pPr>
        <w:pStyle w:val="11"/>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42498" w:rsidRPr="00EB2D57" w:rsidRDefault="00A42498" w:rsidP="00A42498">
      <w:pPr>
        <w:pStyle w:val="ae"/>
      </w:pPr>
      <w:bookmarkStart w:id="304" w:name="bookmark950"/>
      <w:r w:rsidRPr="00EB2D57">
        <w:t>Формирование гражданского общества</w:t>
      </w:r>
      <w:bookmarkEnd w:id="304"/>
    </w:p>
    <w:p w:rsidR="00A42498" w:rsidRPr="00EB2D57" w:rsidRDefault="00A42498" w:rsidP="00A42498">
      <w:pPr>
        <w:pStyle w:val="ae"/>
      </w:pPr>
      <w:r w:rsidRPr="00EB2D57">
        <w:t xml:space="preserve">и основные направления общественных движений </w:t>
      </w:r>
      <w:r w:rsidRPr="00EB2D57">
        <w:rPr>
          <w:bCs/>
        </w:rPr>
        <w:t>(2 ч)</w:t>
      </w:r>
    </w:p>
    <w:p w:rsidR="00A42498" w:rsidRPr="00EB2D57" w:rsidRDefault="00A42498" w:rsidP="00A42498">
      <w:pPr>
        <w:pStyle w:val="11"/>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42498" w:rsidRPr="00EB2D57" w:rsidRDefault="00A42498" w:rsidP="00A42498">
      <w:pPr>
        <w:pStyle w:val="11"/>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w:t>
      </w:r>
      <w:r w:rsidRPr="00EB2D57">
        <w:rPr>
          <w:color w:val="auto"/>
        </w:rPr>
        <w:lastRenderedPageBreak/>
        <w:t>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bidi="en-US"/>
        </w:rPr>
        <w:t>I</w:t>
      </w:r>
      <w:r w:rsidRPr="00EB2D57">
        <w:rPr>
          <w:color w:val="auto"/>
          <w:lang w:bidi="en-US"/>
        </w:rPr>
        <w:t xml:space="preserve"> </w:t>
      </w:r>
      <w:r w:rsidRPr="00EB2D57">
        <w:rPr>
          <w:color w:val="auto"/>
        </w:rPr>
        <w:t>съезд РСДРП</w:t>
      </w:r>
      <w:r w:rsidRPr="00EB2D57">
        <w:rPr>
          <w:i/>
          <w:iCs/>
          <w:color w:val="auto"/>
        </w:rPr>
        <w:t>.</w:t>
      </w:r>
    </w:p>
    <w:p w:rsidR="00A42498" w:rsidRPr="00EB2D57" w:rsidRDefault="00A42498" w:rsidP="00A42498">
      <w:pPr>
        <w:pStyle w:val="ae"/>
      </w:pPr>
      <w:bookmarkStart w:id="305" w:name="bookmark953"/>
      <w:r w:rsidRPr="00EB2D57">
        <w:t xml:space="preserve">Россия на пороге ХХ в. </w:t>
      </w:r>
      <w:r w:rsidRPr="00EB2D57">
        <w:rPr>
          <w:bCs/>
        </w:rPr>
        <w:t>(9 ч)</w:t>
      </w:r>
      <w:bookmarkEnd w:id="305"/>
    </w:p>
    <w:p w:rsidR="00A42498" w:rsidRPr="00EB2D57" w:rsidRDefault="00A42498" w:rsidP="00A42498">
      <w:pPr>
        <w:pStyle w:val="11"/>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w:t>
      </w:r>
      <w:r>
        <w:rPr>
          <w:color w:val="auto"/>
        </w:rPr>
        <w:t xml:space="preserve"> </w:t>
      </w:r>
      <w:r w:rsidRPr="00EB2D57">
        <w:rPr>
          <w:color w:val="auto"/>
        </w:rPr>
        <w:t>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42498" w:rsidRPr="00EB2D57" w:rsidRDefault="00A42498" w:rsidP="00A42498">
      <w:pPr>
        <w:pStyle w:val="11"/>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42498" w:rsidRPr="00EB2D57" w:rsidRDefault="00A42498" w:rsidP="00A42498">
      <w:pPr>
        <w:pStyle w:val="11"/>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42498" w:rsidRPr="00EB2D57" w:rsidRDefault="00A42498" w:rsidP="00A42498">
      <w:pPr>
        <w:pStyle w:val="11"/>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bidi="en-US"/>
        </w:rPr>
        <w:t>II</w:t>
      </w:r>
      <w:r w:rsidRPr="00EB2D57">
        <w:rPr>
          <w:color w:val="auto"/>
          <w:lang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42498" w:rsidRPr="00EB2D57" w:rsidRDefault="00A42498" w:rsidP="00A42498">
      <w:pPr>
        <w:pStyle w:val="11"/>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42498" w:rsidRPr="00EB2D57" w:rsidRDefault="00A42498" w:rsidP="00A42498">
      <w:pPr>
        <w:pStyle w:val="11"/>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42498" w:rsidRPr="00EB2D57" w:rsidRDefault="00A42498" w:rsidP="00A42498">
      <w:pPr>
        <w:pStyle w:val="11"/>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bidi="en-US"/>
        </w:rPr>
        <w:t>I</w:t>
      </w:r>
      <w:r w:rsidRPr="00EB2D57">
        <w:rPr>
          <w:color w:val="auto"/>
          <w:lang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bidi="en-US"/>
        </w:rPr>
        <w:t>I</w:t>
      </w:r>
      <w:r w:rsidRPr="00EB2D57">
        <w:rPr>
          <w:color w:val="auto"/>
          <w:lang w:bidi="en-US"/>
        </w:rPr>
        <w:t xml:space="preserve"> </w:t>
      </w:r>
      <w:r w:rsidRPr="00EB2D57">
        <w:rPr>
          <w:color w:val="auto"/>
        </w:rPr>
        <w:t xml:space="preserve">и </w:t>
      </w:r>
      <w:r w:rsidRPr="00EB2D57">
        <w:rPr>
          <w:color w:val="auto"/>
          <w:lang w:val="en-US" w:bidi="en-US"/>
        </w:rPr>
        <w:t>II</w:t>
      </w:r>
      <w:r w:rsidRPr="00EB2D57">
        <w:rPr>
          <w:color w:val="auto"/>
          <w:lang w:bidi="en-US"/>
        </w:rPr>
        <w:t xml:space="preserve"> </w:t>
      </w:r>
      <w:r w:rsidRPr="00EB2D57">
        <w:rPr>
          <w:color w:val="auto"/>
        </w:rPr>
        <w:t>Государственной думы: итоги и уроки.</w:t>
      </w:r>
    </w:p>
    <w:p w:rsidR="00A42498" w:rsidRPr="00EB2D57" w:rsidRDefault="00A42498" w:rsidP="00A42498">
      <w:pPr>
        <w:pStyle w:val="11"/>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w:t>
      </w:r>
      <w:r>
        <w:rPr>
          <w:color w:val="auto"/>
        </w:rPr>
        <w:t xml:space="preserve"> </w:t>
      </w:r>
      <w:r w:rsidRPr="00EB2D57">
        <w:rPr>
          <w:color w:val="auto"/>
        </w:rPr>
        <w:t xml:space="preserve">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bidi="en-US"/>
        </w:rPr>
        <w:t>III</w:t>
      </w:r>
      <w:r w:rsidRPr="00EB2D57">
        <w:rPr>
          <w:color w:val="auto"/>
          <w:lang w:bidi="en-US"/>
        </w:rPr>
        <w:t xml:space="preserve"> </w:t>
      </w:r>
      <w:r w:rsidRPr="00EB2D57">
        <w:rPr>
          <w:color w:val="auto"/>
        </w:rPr>
        <w:t xml:space="preserve">и </w:t>
      </w:r>
      <w:r w:rsidRPr="00EB2D57">
        <w:rPr>
          <w:color w:val="auto"/>
          <w:lang w:val="en-US" w:bidi="en-US"/>
        </w:rPr>
        <w:t>IV</w:t>
      </w:r>
      <w:r w:rsidRPr="00EB2D57">
        <w:rPr>
          <w:color w:val="auto"/>
          <w:lang w:bidi="en-US"/>
        </w:rPr>
        <w:t xml:space="preserve"> </w:t>
      </w:r>
      <w:r w:rsidRPr="00EB2D57">
        <w:rPr>
          <w:color w:val="auto"/>
        </w:rPr>
        <w:t>Государственная дума. Идейно-политический спектр. Общественный и социальный подъем.</w:t>
      </w:r>
    </w:p>
    <w:p w:rsidR="00A42498" w:rsidRPr="00EB2D57" w:rsidRDefault="00A42498" w:rsidP="00A42498">
      <w:pPr>
        <w:pStyle w:val="11"/>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42498" w:rsidRPr="00EB2D57" w:rsidRDefault="00A42498" w:rsidP="00A42498">
      <w:pPr>
        <w:pStyle w:val="11"/>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bidi="en-US"/>
        </w:rPr>
        <w:t>XX</w:t>
      </w:r>
      <w:r w:rsidRPr="00EB2D57">
        <w:rPr>
          <w:color w:val="auto"/>
          <w:lang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42498" w:rsidRPr="00EB2D57" w:rsidRDefault="00A42498" w:rsidP="00A42498">
      <w:pPr>
        <w:pStyle w:val="11"/>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bidi="en-US"/>
        </w:rPr>
        <w:t>XX</w:t>
      </w:r>
      <w:r w:rsidRPr="00EB2D57">
        <w:rPr>
          <w:color w:val="auto"/>
          <w:lang w:bidi="en-US"/>
        </w:rPr>
        <w:t xml:space="preserve"> </w:t>
      </w:r>
      <w:r w:rsidRPr="00EB2D57">
        <w:rPr>
          <w:color w:val="auto"/>
        </w:rPr>
        <w:t>в. в мировую культуру.</w:t>
      </w:r>
    </w:p>
    <w:p w:rsidR="00A42498" w:rsidRPr="00EB2D57" w:rsidRDefault="00A42498" w:rsidP="00A42498">
      <w:pPr>
        <w:pStyle w:val="11"/>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XIX</w:t>
      </w:r>
      <w:r w:rsidRPr="00EB2D57">
        <w:rPr>
          <w:color w:val="auto"/>
          <w:lang w:bidi="en-US"/>
        </w:rPr>
        <w:t xml:space="preserve"> </w:t>
      </w:r>
      <w:r w:rsidRPr="00EB2D57">
        <w:rPr>
          <w:color w:val="auto"/>
        </w:rPr>
        <w:t>— начале ХХ в.</w:t>
      </w:r>
    </w:p>
    <w:p w:rsidR="00A42498" w:rsidRDefault="00A42498" w:rsidP="00A42498">
      <w:pPr>
        <w:pStyle w:val="11"/>
        <w:spacing w:after="420"/>
        <w:ind w:firstLine="284"/>
        <w:jc w:val="both"/>
        <w:rPr>
          <w:color w:val="auto"/>
        </w:rPr>
      </w:pPr>
      <w:r w:rsidRPr="00EB2D57">
        <w:rPr>
          <w:b/>
          <w:bCs/>
          <w:color w:val="auto"/>
          <w:sz w:val="19"/>
          <w:szCs w:val="19"/>
        </w:rPr>
        <w:t xml:space="preserve">Обобщение </w:t>
      </w:r>
      <w:r w:rsidRPr="00EB2D57">
        <w:rPr>
          <w:color w:val="auto"/>
        </w:rPr>
        <w:t>(1 ч</w:t>
      </w:r>
      <w:r>
        <w:rPr>
          <w:color w:val="auto"/>
        </w:rPr>
        <w:t>)</w:t>
      </w:r>
    </w:p>
    <w:p w:rsidR="00A42498" w:rsidRDefault="00A42498" w:rsidP="00A42498">
      <w:pPr>
        <w:pStyle w:val="11"/>
        <w:spacing w:after="420"/>
        <w:ind w:firstLine="284"/>
        <w:jc w:val="both"/>
        <w:rPr>
          <w:b/>
          <w:color w:val="auto"/>
          <w:sz w:val="24"/>
          <w:szCs w:val="24"/>
        </w:rPr>
      </w:pPr>
      <w:r>
        <w:rPr>
          <w:b/>
          <w:color w:val="auto"/>
          <w:sz w:val="24"/>
          <w:szCs w:val="24"/>
        </w:rPr>
        <w:t>Планируемые результаты освоения учебного предмета «История» на уровне основного общего образования</w:t>
      </w:r>
    </w:p>
    <w:p w:rsidR="00A42498" w:rsidRPr="00EB2D57" w:rsidRDefault="00A42498" w:rsidP="00A42498">
      <w:pPr>
        <w:pStyle w:val="ae"/>
      </w:pPr>
      <w:r w:rsidRPr="00EB2D57">
        <w:t>ЛИЧНОСТНЫЕ РЕЗУЛЬТАТЫ</w:t>
      </w:r>
    </w:p>
    <w:p w:rsidR="00A42498" w:rsidRPr="00EB2D57" w:rsidRDefault="00A42498" w:rsidP="00A42498">
      <w:pPr>
        <w:pStyle w:val="11"/>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42498" w:rsidRPr="00EB2D57" w:rsidRDefault="00A42498" w:rsidP="00A42498">
      <w:pPr>
        <w:pStyle w:val="11"/>
        <w:ind w:left="240" w:hanging="240"/>
        <w:jc w:val="both"/>
        <w:rPr>
          <w:color w:val="auto"/>
        </w:rPr>
      </w:pPr>
      <w:r w:rsidRPr="00EB2D57">
        <w:rPr>
          <w:color w:val="auto"/>
        </w:rPr>
        <w:lastRenderedPageBreak/>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42498" w:rsidRPr="00EB2D57" w:rsidRDefault="00A42498" w:rsidP="00A42498">
      <w:pPr>
        <w:pStyle w:val="11"/>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42498" w:rsidRPr="00EB2D57" w:rsidRDefault="00A42498" w:rsidP="00A42498">
      <w:pPr>
        <w:pStyle w:val="11"/>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w:t>
      </w:r>
      <w:r>
        <w:rPr>
          <w:color w:val="auto"/>
        </w:rPr>
        <w:t xml:space="preserve"> </w:t>
      </w:r>
      <w:r w:rsidRPr="00EB2D57">
        <w:rPr>
          <w:color w:val="auto"/>
        </w:rPr>
        <w:t>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42498" w:rsidRPr="00EB2D57" w:rsidRDefault="00A42498" w:rsidP="00A42498">
      <w:pPr>
        <w:pStyle w:val="11"/>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42498" w:rsidRPr="00EB2D57" w:rsidRDefault="00A42498" w:rsidP="00A42498">
      <w:pPr>
        <w:pStyle w:val="11"/>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42498" w:rsidRPr="00EB2D57" w:rsidRDefault="00A42498" w:rsidP="00A42498">
      <w:pPr>
        <w:pStyle w:val="11"/>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42498" w:rsidRDefault="00A42498" w:rsidP="00A42498">
      <w:pPr>
        <w:pStyle w:val="11"/>
        <w:spacing w:after="420"/>
        <w:ind w:firstLine="284"/>
        <w:jc w:val="both"/>
      </w:pPr>
      <w:bookmarkStart w:id="306" w:name="bookmark961"/>
      <w:r w:rsidRPr="00EB2D57">
        <w:t>МЕТАПРЕДМЕТНЫЕ РЕЗУЛЬТАТЫ</w:t>
      </w:r>
      <w:bookmarkEnd w:id="306"/>
    </w:p>
    <w:p w:rsidR="00A42498" w:rsidRPr="00EB2D57" w:rsidRDefault="00A42498" w:rsidP="00A42498">
      <w:pPr>
        <w:pStyle w:val="11"/>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42498" w:rsidRPr="00EB2D57" w:rsidRDefault="00A42498" w:rsidP="00A42498">
      <w:pPr>
        <w:pStyle w:val="11"/>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42498" w:rsidRPr="00EB2D57" w:rsidRDefault="00A42498" w:rsidP="00A42498">
      <w:pPr>
        <w:pStyle w:val="11"/>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w:t>
      </w:r>
      <w:r w:rsidRPr="00EB2D57">
        <w:rPr>
          <w:color w:val="auto"/>
        </w:rPr>
        <w:lastRenderedPageBreak/>
        <w:t>презентация, реферат, учебный проект и др.);</w:t>
      </w:r>
    </w:p>
    <w:p w:rsidR="00A42498" w:rsidRPr="00EB2D57" w:rsidRDefault="00A42498" w:rsidP="00A42498">
      <w:pPr>
        <w:pStyle w:val="11"/>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42498" w:rsidRPr="00EB2D57" w:rsidRDefault="00A42498" w:rsidP="00A42498">
      <w:pPr>
        <w:pStyle w:val="11"/>
        <w:jc w:val="both"/>
        <w:rPr>
          <w:color w:val="auto"/>
        </w:rPr>
      </w:pPr>
      <w:r w:rsidRPr="00EB2D57">
        <w:rPr>
          <w:i/>
          <w:iCs/>
          <w:color w:val="auto"/>
        </w:rPr>
        <w:t>В сфере универсальных учебных коммуникативных действий:</w:t>
      </w:r>
    </w:p>
    <w:p w:rsidR="00A42498" w:rsidRPr="00EB2D57" w:rsidRDefault="00A42498" w:rsidP="00A42498">
      <w:pPr>
        <w:pStyle w:val="11"/>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42498" w:rsidRPr="00EB2D57" w:rsidRDefault="00A42498" w:rsidP="00A42498">
      <w:pPr>
        <w:pStyle w:val="11"/>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w:t>
      </w:r>
      <w:r>
        <w:rPr>
          <w:color w:val="auto"/>
        </w:rPr>
        <w:t xml:space="preserve"> </w:t>
      </w:r>
      <w:r w:rsidRPr="00EB2D57">
        <w:rPr>
          <w:color w:val="auto"/>
        </w:rPr>
        <w:t>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42498" w:rsidRPr="00EB2D57" w:rsidRDefault="00A42498" w:rsidP="00A42498">
      <w:pPr>
        <w:pStyle w:val="11"/>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42498" w:rsidRPr="00EB2D57" w:rsidRDefault="00A42498" w:rsidP="00A42498">
      <w:pPr>
        <w:pStyle w:val="11"/>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42498" w:rsidRPr="00EB2D57" w:rsidRDefault="00A42498" w:rsidP="00A42498">
      <w:pPr>
        <w:pStyle w:val="11"/>
        <w:jc w:val="both"/>
        <w:rPr>
          <w:color w:val="auto"/>
        </w:rPr>
      </w:pPr>
      <w:r w:rsidRPr="00EB2D57">
        <w:rPr>
          <w:i/>
          <w:iCs/>
          <w:color w:val="auto"/>
        </w:rPr>
        <w:t>В сфере эмоционального интеллекта, понимания себя и других:</w:t>
      </w:r>
    </w:p>
    <w:p w:rsidR="00A42498" w:rsidRPr="00EB2D57" w:rsidRDefault="00A42498" w:rsidP="00A42498">
      <w:pPr>
        <w:pStyle w:val="11"/>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42498" w:rsidRPr="00EB2D57" w:rsidRDefault="00A42498" w:rsidP="00A42498">
      <w:pPr>
        <w:pStyle w:val="11"/>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42498" w:rsidRPr="00EB2D57" w:rsidRDefault="00A42498" w:rsidP="00A42498">
      <w:pPr>
        <w:pStyle w:val="11"/>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42498" w:rsidRPr="00EB2D57" w:rsidRDefault="00A42498" w:rsidP="00A42498">
      <w:pPr>
        <w:pStyle w:val="ae"/>
      </w:pPr>
      <w:bookmarkStart w:id="307" w:name="bookmark963"/>
      <w:r w:rsidRPr="00EB2D57">
        <w:t>ПРЕДМЕТНЫЕ РЕЗУЛЬТАТЫ</w:t>
      </w:r>
      <w:bookmarkEnd w:id="307"/>
    </w:p>
    <w:p w:rsidR="00A42498" w:rsidRPr="00EB2D57" w:rsidRDefault="00A42498" w:rsidP="00A42498">
      <w:pPr>
        <w:pStyle w:val="11"/>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42498" w:rsidRPr="00EB2D57" w:rsidRDefault="00A42498" w:rsidP="00A42498">
      <w:pPr>
        <w:pStyle w:val="11"/>
        <w:numPr>
          <w:ilvl w:val="0"/>
          <w:numId w:val="10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42498" w:rsidRPr="00EB2D57" w:rsidRDefault="00A42498" w:rsidP="00A42498">
      <w:pPr>
        <w:pStyle w:val="11"/>
        <w:numPr>
          <w:ilvl w:val="0"/>
          <w:numId w:val="10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42498" w:rsidRPr="00EB2D57" w:rsidRDefault="00A42498" w:rsidP="00A42498">
      <w:pPr>
        <w:pStyle w:val="11"/>
        <w:numPr>
          <w:ilvl w:val="0"/>
          <w:numId w:val="10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42498" w:rsidRPr="00EB2D57" w:rsidRDefault="00A42498" w:rsidP="00A42498">
      <w:pPr>
        <w:pStyle w:val="11"/>
        <w:numPr>
          <w:ilvl w:val="0"/>
          <w:numId w:val="10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w:t>
      </w:r>
      <w:r>
        <w:rPr>
          <w:color w:val="auto"/>
        </w:rPr>
        <w:t xml:space="preserve"> </w:t>
      </w:r>
      <w:r w:rsidRPr="00EB2D57">
        <w:rPr>
          <w:color w:val="auto"/>
        </w:rPr>
        <w:t>знание необходимых фактов, дат, исторических понятий;</w:t>
      </w:r>
    </w:p>
    <w:p w:rsidR="00A42498" w:rsidRPr="00EB2D57" w:rsidRDefault="00A42498" w:rsidP="00A42498">
      <w:pPr>
        <w:pStyle w:val="11"/>
        <w:numPr>
          <w:ilvl w:val="0"/>
          <w:numId w:val="10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42498" w:rsidRPr="00EB2D57" w:rsidRDefault="00A42498" w:rsidP="00A42498">
      <w:pPr>
        <w:pStyle w:val="11"/>
        <w:numPr>
          <w:ilvl w:val="0"/>
          <w:numId w:val="10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bidi="en-US"/>
        </w:rPr>
        <w:t>XXI</w:t>
      </w:r>
      <w:r w:rsidRPr="00EB2D57">
        <w:rPr>
          <w:color w:val="auto"/>
          <w:lang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42498" w:rsidRPr="00EB2D57" w:rsidRDefault="00A42498" w:rsidP="00A42498">
      <w:pPr>
        <w:pStyle w:val="11"/>
        <w:numPr>
          <w:ilvl w:val="0"/>
          <w:numId w:val="10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42498" w:rsidRPr="00EB2D57" w:rsidRDefault="00A42498" w:rsidP="00A42498">
      <w:pPr>
        <w:pStyle w:val="11"/>
        <w:numPr>
          <w:ilvl w:val="0"/>
          <w:numId w:val="10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42498" w:rsidRPr="00EB2D57" w:rsidRDefault="00A42498" w:rsidP="00A42498">
      <w:pPr>
        <w:pStyle w:val="11"/>
        <w:numPr>
          <w:ilvl w:val="0"/>
          <w:numId w:val="10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42498" w:rsidRPr="00EB2D57" w:rsidRDefault="00A42498" w:rsidP="00A42498">
      <w:pPr>
        <w:pStyle w:val="11"/>
        <w:numPr>
          <w:ilvl w:val="0"/>
          <w:numId w:val="103"/>
        </w:numPr>
        <w:tabs>
          <w:tab w:val="left" w:pos="663"/>
        </w:tabs>
        <w:spacing w:line="259" w:lineRule="auto"/>
        <w:jc w:val="both"/>
        <w:rPr>
          <w:color w:val="auto"/>
        </w:rPr>
      </w:pPr>
      <w:r w:rsidRPr="00EB2D57">
        <w:rPr>
          <w:color w:val="auto"/>
        </w:rPr>
        <w:t xml:space="preserve">умение находить и критически анализировать для решения познавательной задачи исторические </w:t>
      </w:r>
      <w:r w:rsidRPr="00EB2D57">
        <w:rPr>
          <w:color w:val="auto"/>
        </w:rPr>
        <w:lastRenderedPageBreak/>
        <w:t>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42498" w:rsidRPr="00EB2D57" w:rsidRDefault="00A42498" w:rsidP="00A42498">
      <w:pPr>
        <w:pStyle w:val="11"/>
        <w:numPr>
          <w:ilvl w:val="0"/>
          <w:numId w:val="103"/>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42498" w:rsidRPr="00EB2D57" w:rsidRDefault="00A42498" w:rsidP="00A42498">
      <w:pPr>
        <w:pStyle w:val="11"/>
        <w:numPr>
          <w:ilvl w:val="0"/>
          <w:numId w:val="10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42498" w:rsidRPr="00EB2D57" w:rsidRDefault="00A42498" w:rsidP="00A42498">
      <w:pPr>
        <w:pStyle w:val="11"/>
        <w:numPr>
          <w:ilvl w:val="0"/>
          <w:numId w:val="10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42498" w:rsidRPr="00EB2D57" w:rsidRDefault="00A42498" w:rsidP="00A42498">
      <w:pPr>
        <w:pStyle w:val="11"/>
        <w:numPr>
          <w:ilvl w:val="0"/>
          <w:numId w:val="10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42498" w:rsidRPr="00EB2D57" w:rsidRDefault="00A42498" w:rsidP="00A42498">
      <w:pPr>
        <w:pStyle w:val="11"/>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42498" w:rsidRPr="00EB2D57" w:rsidRDefault="00A42498" w:rsidP="00A42498">
      <w:pPr>
        <w:pStyle w:val="11"/>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42498" w:rsidRPr="00EB2D57" w:rsidRDefault="00A42498" w:rsidP="00A42498">
      <w:pPr>
        <w:pStyle w:val="11"/>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42498" w:rsidRPr="00EB2D57" w:rsidRDefault="00A42498" w:rsidP="00A42498">
      <w:pPr>
        <w:pStyle w:val="11"/>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42498" w:rsidRPr="00EB2D57" w:rsidRDefault="00A42498" w:rsidP="00A42498">
      <w:pPr>
        <w:pStyle w:val="11"/>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42498" w:rsidRPr="00EB2D57" w:rsidRDefault="00A42498" w:rsidP="00A42498">
      <w:pPr>
        <w:pStyle w:val="11"/>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42498" w:rsidRPr="00EB2D57" w:rsidRDefault="00A42498" w:rsidP="00A42498">
      <w:pPr>
        <w:pStyle w:val="11"/>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42498" w:rsidRPr="00EB2D57" w:rsidRDefault="00A42498" w:rsidP="00A42498">
      <w:pPr>
        <w:pStyle w:val="11"/>
        <w:ind w:left="240" w:hanging="240"/>
        <w:jc w:val="both"/>
        <w:rPr>
          <w:color w:val="auto"/>
        </w:rPr>
      </w:pPr>
      <w:r w:rsidRPr="00EB2D57">
        <w:rPr>
          <w:color w:val="auto"/>
        </w:rPr>
        <w:t>—владение приемами оценки значения исторических событий и</w:t>
      </w:r>
      <w:r>
        <w:rPr>
          <w:color w:val="auto"/>
        </w:rPr>
        <w:t xml:space="preserve"> </w:t>
      </w:r>
      <w:r w:rsidRPr="00EB2D57">
        <w:rPr>
          <w:color w:val="auto"/>
        </w:rPr>
        <w:t>деятельности исторических личностей в отечественной и всемирной истории;</w:t>
      </w:r>
    </w:p>
    <w:p w:rsidR="00A42498" w:rsidRPr="00EB2D57" w:rsidRDefault="00A42498" w:rsidP="00A42498">
      <w:pPr>
        <w:pStyle w:val="11"/>
        <w:ind w:left="240" w:hanging="240"/>
        <w:jc w:val="both"/>
        <w:rPr>
          <w:color w:val="auto"/>
        </w:rPr>
      </w:pPr>
      <w:r w:rsidRPr="00EB2D5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42498" w:rsidRPr="00EB2D57" w:rsidRDefault="00A42498" w:rsidP="00A42498">
      <w:pPr>
        <w:pStyle w:val="11"/>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42498" w:rsidRPr="00EB2D57" w:rsidRDefault="00A42498" w:rsidP="00A42498">
      <w:pPr>
        <w:pStyle w:val="11"/>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bidi="en-US"/>
        </w:rPr>
        <w:t>XXI</w:t>
      </w:r>
      <w:r w:rsidRPr="00EB2D57">
        <w:rPr>
          <w:color w:val="auto"/>
          <w:lang w:bidi="en-US"/>
        </w:rPr>
        <w:t xml:space="preserve"> </w:t>
      </w:r>
      <w:r w:rsidRPr="00EB2D57">
        <w:rPr>
          <w:color w:val="auto"/>
        </w:rPr>
        <w:t>в.</w:t>
      </w:r>
    </w:p>
    <w:p w:rsidR="00A42498" w:rsidRPr="00EB2D57" w:rsidRDefault="00A42498" w:rsidP="00A42498">
      <w:pPr>
        <w:pStyle w:val="11"/>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7"/>
      </w:r>
      <w:r w:rsidRPr="00EB2D57">
        <w:rPr>
          <w:color w:val="auto"/>
        </w:rPr>
        <w:t xml:space="preserve">, предваряющего систематическое изучение отечественной истории </w:t>
      </w:r>
      <w:r w:rsidRPr="00EB2D57">
        <w:rPr>
          <w:color w:val="auto"/>
          <w:lang w:val="en-US" w:bidi="en-US"/>
        </w:rPr>
        <w:t>XX</w:t>
      </w:r>
      <w:r w:rsidRPr="00EB2D57">
        <w:rPr>
          <w:color w:val="auto"/>
          <w:lang w:bidi="en-US"/>
        </w:rPr>
        <w:t xml:space="preserve">— </w:t>
      </w:r>
      <w:r w:rsidRPr="00EB2D57">
        <w:rPr>
          <w:color w:val="auto"/>
          <w:lang w:val="en-US" w:bidi="en-US"/>
        </w:rPr>
        <w:t>XXI</w:t>
      </w:r>
      <w:r w:rsidRPr="00EB2D57">
        <w:rPr>
          <w:color w:val="auto"/>
          <w:lang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42498" w:rsidRPr="00EB2D57" w:rsidRDefault="00A42498" w:rsidP="00A42498">
      <w:pPr>
        <w:pStyle w:val="11"/>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42498" w:rsidRPr="00EB2D57" w:rsidRDefault="00A42498" w:rsidP="00A42498">
      <w:pPr>
        <w:pStyle w:val="11"/>
        <w:spacing w:line="240" w:lineRule="auto"/>
        <w:jc w:val="both"/>
        <w:rPr>
          <w:color w:val="auto"/>
        </w:rPr>
      </w:pPr>
      <w:r w:rsidRPr="00EB2D57">
        <w:rPr>
          <w:color w:val="auto"/>
        </w:rPr>
        <w:t xml:space="preserve">Предметные результаты проявляются в освоенных учащимися знаниях и видах деятельности. Они </w:t>
      </w:r>
      <w:r w:rsidRPr="00EB2D57">
        <w:rPr>
          <w:color w:val="auto"/>
        </w:rPr>
        <w:lastRenderedPageBreak/>
        <w:t>представлены в следующих основных группах:</w:t>
      </w:r>
    </w:p>
    <w:p w:rsidR="00A42498" w:rsidRPr="00EB2D57" w:rsidRDefault="00A42498" w:rsidP="00A42498">
      <w:pPr>
        <w:pStyle w:val="11"/>
        <w:numPr>
          <w:ilvl w:val="0"/>
          <w:numId w:val="10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42498" w:rsidRPr="00EB2D57" w:rsidRDefault="00A42498" w:rsidP="00A42498">
      <w:pPr>
        <w:pStyle w:val="11"/>
        <w:numPr>
          <w:ilvl w:val="0"/>
          <w:numId w:val="10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42498" w:rsidRPr="00EB2D57" w:rsidRDefault="00A42498" w:rsidP="00A42498">
      <w:pPr>
        <w:pStyle w:val="11"/>
        <w:numPr>
          <w:ilvl w:val="0"/>
          <w:numId w:val="10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w:t>
      </w:r>
      <w:r>
        <w:rPr>
          <w:color w:val="auto"/>
        </w:rPr>
        <w:t xml:space="preserve"> </w:t>
      </w:r>
      <w:r w:rsidRPr="00EB2D57">
        <w:rPr>
          <w:color w:val="auto"/>
        </w:rPr>
        <w:t>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42498" w:rsidRPr="00EB2D57" w:rsidRDefault="00A42498" w:rsidP="00A42498">
      <w:pPr>
        <w:pStyle w:val="11"/>
        <w:numPr>
          <w:ilvl w:val="0"/>
          <w:numId w:val="104"/>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8"/>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42498" w:rsidRPr="00EB2D57" w:rsidRDefault="00A42498" w:rsidP="00A42498">
      <w:pPr>
        <w:pStyle w:val="11"/>
        <w:numPr>
          <w:ilvl w:val="0"/>
          <w:numId w:val="10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42498" w:rsidRPr="00EB2D57" w:rsidRDefault="00A42498" w:rsidP="00A42498">
      <w:pPr>
        <w:pStyle w:val="11"/>
        <w:numPr>
          <w:ilvl w:val="0"/>
          <w:numId w:val="10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42498" w:rsidRPr="00EB2D57" w:rsidRDefault="00A42498" w:rsidP="00A42498">
      <w:pPr>
        <w:pStyle w:val="11"/>
        <w:numPr>
          <w:ilvl w:val="0"/>
          <w:numId w:val="10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42498" w:rsidRPr="00EB2D57" w:rsidRDefault="00A42498" w:rsidP="00A42498">
      <w:pPr>
        <w:pStyle w:val="11"/>
        <w:numPr>
          <w:ilvl w:val="0"/>
          <w:numId w:val="10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опираться на исторические знания при выяснении причин и сущности, а также оценке современных событий; использовать знания об истории и</w:t>
      </w:r>
      <w:r>
        <w:rPr>
          <w:color w:val="auto"/>
        </w:rPr>
        <w:t xml:space="preserve"> </w:t>
      </w:r>
      <w:r w:rsidRPr="00EB2D57">
        <w:rPr>
          <w:color w:val="auto"/>
        </w:rPr>
        <w:t>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42498" w:rsidRPr="00EB2D57" w:rsidRDefault="00A42498" w:rsidP="00A42498">
      <w:pPr>
        <w:pStyle w:val="11"/>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42498" w:rsidRDefault="00A42498" w:rsidP="00A42498">
      <w:pPr>
        <w:pStyle w:val="ae"/>
      </w:pPr>
      <w:bookmarkStart w:id="308" w:name="bookmark965"/>
      <w:r w:rsidRPr="00EB2D57">
        <w:t>5 КЛАСС</w:t>
      </w:r>
      <w:r w:rsidRPr="00EB2D57">
        <w:rPr>
          <w:bCs/>
          <w:vertAlign w:val="superscript"/>
        </w:rPr>
        <w:footnoteReference w:id="9"/>
      </w:r>
      <w:bookmarkEnd w:id="308"/>
    </w:p>
    <w:p w:rsidR="00A42498" w:rsidRPr="00EB2D57" w:rsidRDefault="00A42498" w:rsidP="00A42498">
      <w:pPr>
        <w:pStyle w:val="ae"/>
      </w:pPr>
    </w:p>
    <w:p w:rsidR="00A42498" w:rsidRPr="00EB2D57" w:rsidRDefault="00A42498" w:rsidP="00A42498">
      <w:pPr>
        <w:pStyle w:val="11"/>
        <w:numPr>
          <w:ilvl w:val="0"/>
          <w:numId w:val="10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42498" w:rsidRPr="00EB2D57" w:rsidRDefault="00A42498" w:rsidP="00A42498">
      <w:pPr>
        <w:pStyle w:val="11"/>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42498" w:rsidRPr="00EB2D57" w:rsidRDefault="00A42498" w:rsidP="00A42498">
      <w:pPr>
        <w:pStyle w:val="11"/>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42498" w:rsidRPr="00EB2D57" w:rsidRDefault="00A42498" w:rsidP="00A42498">
      <w:pPr>
        <w:pStyle w:val="11"/>
        <w:numPr>
          <w:ilvl w:val="0"/>
          <w:numId w:val="10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42498" w:rsidRPr="00EB2D57" w:rsidRDefault="00A42498" w:rsidP="00A42498">
      <w:pPr>
        <w:pStyle w:val="11"/>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42498" w:rsidRPr="00EB2D57" w:rsidRDefault="00A42498" w:rsidP="00A42498">
      <w:pPr>
        <w:pStyle w:val="11"/>
        <w:numPr>
          <w:ilvl w:val="0"/>
          <w:numId w:val="10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42498" w:rsidRPr="00EB2D57" w:rsidRDefault="00A42498" w:rsidP="00A42498">
      <w:pPr>
        <w:pStyle w:val="11"/>
        <w:spacing w:line="240" w:lineRule="auto"/>
        <w:ind w:left="240" w:hanging="240"/>
        <w:jc w:val="both"/>
        <w:rPr>
          <w:color w:val="auto"/>
        </w:rPr>
      </w:pPr>
      <w:r w:rsidRPr="00EB2D57">
        <w:rPr>
          <w:color w:val="auto"/>
        </w:rPr>
        <w:lastRenderedPageBreak/>
        <w:t>—устанавливать на основе картографических сведений связь между условиями среды обитания людей и их занятиями.</w:t>
      </w:r>
    </w:p>
    <w:p w:rsidR="00A42498" w:rsidRPr="00EB2D57" w:rsidRDefault="00A42498" w:rsidP="00A42498">
      <w:pPr>
        <w:pStyle w:val="11"/>
        <w:numPr>
          <w:ilvl w:val="0"/>
          <w:numId w:val="105"/>
        </w:numPr>
        <w:tabs>
          <w:tab w:val="left" w:pos="567"/>
        </w:tabs>
        <w:spacing w:line="240" w:lineRule="auto"/>
        <w:jc w:val="both"/>
        <w:rPr>
          <w:color w:val="auto"/>
        </w:rPr>
      </w:pPr>
      <w:r w:rsidRPr="00EB2D57">
        <w:rPr>
          <w:i/>
          <w:iCs/>
          <w:color w:val="auto"/>
        </w:rPr>
        <w:t>Работа с историческими источниками:</w:t>
      </w:r>
    </w:p>
    <w:p w:rsidR="00A42498" w:rsidRPr="00EB2D57" w:rsidRDefault="00A42498" w:rsidP="00A42498">
      <w:pPr>
        <w:pStyle w:val="11"/>
        <w:spacing w:line="240" w:lineRule="auto"/>
        <w:ind w:left="240" w:hanging="240"/>
        <w:jc w:val="both"/>
        <w:rPr>
          <w:color w:val="auto"/>
        </w:rPr>
      </w:pPr>
      <w:r w:rsidRPr="00EB2D57">
        <w:rPr>
          <w:color w:val="auto"/>
        </w:rPr>
        <w:t>—называть и различать основные типы исторических источников</w:t>
      </w:r>
      <w:r>
        <w:rPr>
          <w:color w:val="auto"/>
        </w:rPr>
        <w:t xml:space="preserve"> </w:t>
      </w:r>
      <w:r w:rsidRPr="00EB2D57">
        <w:rPr>
          <w:color w:val="auto"/>
        </w:rPr>
        <w:t>(письменные, визуальные, вещественные), приводить примеры источников разных типов;</w:t>
      </w:r>
    </w:p>
    <w:p w:rsidR="00A42498" w:rsidRPr="00EB2D57" w:rsidRDefault="00A42498" w:rsidP="00A42498">
      <w:pPr>
        <w:pStyle w:val="11"/>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42498" w:rsidRPr="00EB2D57" w:rsidRDefault="00A42498" w:rsidP="00A42498">
      <w:pPr>
        <w:pStyle w:val="11"/>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42498" w:rsidRPr="00EB2D57" w:rsidRDefault="00A42498" w:rsidP="00A42498">
      <w:pPr>
        <w:pStyle w:val="11"/>
        <w:spacing w:line="240" w:lineRule="auto"/>
        <w:ind w:firstLine="0"/>
        <w:jc w:val="both"/>
        <w:rPr>
          <w:color w:val="auto"/>
        </w:rPr>
      </w:pPr>
      <w:r w:rsidRPr="00EB2D57">
        <w:rPr>
          <w:color w:val="auto"/>
        </w:rPr>
        <w:t>—характеризовать условия жизни людей в древности;</w:t>
      </w:r>
    </w:p>
    <w:p w:rsidR="00A42498" w:rsidRPr="00EB2D57" w:rsidRDefault="00A42498" w:rsidP="00A42498">
      <w:pPr>
        <w:pStyle w:val="11"/>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42498" w:rsidRPr="00EB2D57" w:rsidRDefault="00A42498" w:rsidP="00A42498">
      <w:pPr>
        <w:pStyle w:val="11"/>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42498" w:rsidRPr="00EB2D57" w:rsidRDefault="00A42498" w:rsidP="00A42498">
      <w:pPr>
        <w:pStyle w:val="11"/>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42498" w:rsidRPr="00EB2D57" w:rsidRDefault="00A42498" w:rsidP="00A42498">
      <w:pPr>
        <w:pStyle w:val="11"/>
        <w:numPr>
          <w:ilvl w:val="0"/>
          <w:numId w:val="10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42498" w:rsidRPr="00EB2D57" w:rsidRDefault="00A42498" w:rsidP="00A42498">
      <w:pPr>
        <w:pStyle w:val="11"/>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42498" w:rsidRPr="00EB2D57" w:rsidRDefault="00A42498" w:rsidP="00A42498">
      <w:pPr>
        <w:pStyle w:val="11"/>
        <w:spacing w:line="240" w:lineRule="auto"/>
        <w:ind w:left="240" w:hanging="240"/>
        <w:jc w:val="both"/>
        <w:rPr>
          <w:color w:val="auto"/>
        </w:rPr>
      </w:pPr>
      <w:r w:rsidRPr="00EB2D57">
        <w:rPr>
          <w:color w:val="auto"/>
        </w:rPr>
        <w:t>—иллюстрировать общие явления, черты конкретными примерами;</w:t>
      </w:r>
    </w:p>
    <w:p w:rsidR="00A42498" w:rsidRPr="00EB2D57" w:rsidRDefault="00A42498" w:rsidP="00A42498">
      <w:pPr>
        <w:pStyle w:val="11"/>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42498" w:rsidRPr="00EB2D57" w:rsidRDefault="00A42498" w:rsidP="00A42498">
      <w:pPr>
        <w:pStyle w:val="11"/>
        <w:numPr>
          <w:ilvl w:val="0"/>
          <w:numId w:val="10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42498" w:rsidRPr="00EB2D57" w:rsidRDefault="00A42498" w:rsidP="00A42498">
      <w:pPr>
        <w:pStyle w:val="11"/>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42498" w:rsidRPr="00EB2D57" w:rsidRDefault="00A42498" w:rsidP="00A42498">
      <w:pPr>
        <w:pStyle w:val="11"/>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42498" w:rsidRPr="00EB2D57" w:rsidRDefault="00A42498" w:rsidP="00A42498">
      <w:pPr>
        <w:pStyle w:val="11"/>
        <w:numPr>
          <w:ilvl w:val="0"/>
          <w:numId w:val="106"/>
        </w:numPr>
        <w:tabs>
          <w:tab w:val="left" w:pos="567"/>
        </w:tabs>
        <w:spacing w:line="240" w:lineRule="auto"/>
        <w:jc w:val="both"/>
        <w:rPr>
          <w:color w:val="auto"/>
        </w:rPr>
      </w:pPr>
      <w:r w:rsidRPr="00EB2D57">
        <w:rPr>
          <w:i/>
          <w:iCs/>
          <w:color w:val="auto"/>
        </w:rPr>
        <w:t>Применение исторических знаний:</w:t>
      </w:r>
    </w:p>
    <w:p w:rsidR="00A42498" w:rsidRPr="00EB2D57" w:rsidRDefault="00A42498" w:rsidP="00A42498">
      <w:pPr>
        <w:pStyle w:val="11"/>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42498" w:rsidRPr="00EB2D57" w:rsidRDefault="00A42498" w:rsidP="00A42498">
      <w:pPr>
        <w:pStyle w:val="11"/>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42498" w:rsidRDefault="00A42498" w:rsidP="00A42498">
      <w:pPr>
        <w:pStyle w:val="ae"/>
      </w:pPr>
      <w:bookmarkStart w:id="309" w:name="bookmark967"/>
      <w:r>
        <w:t xml:space="preserve">6 </w:t>
      </w:r>
      <w:r w:rsidRPr="00EB2D57">
        <w:t>КЛАСС</w:t>
      </w:r>
      <w:bookmarkEnd w:id="309"/>
    </w:p>
    <w:p w:rsidR="00A42498" w:rsidRPr="00EB2D57" w:rsidRDefault="00A42498" w:rsidP="00A42498">
      <w:pPr>
        <w:pStyle w:val="11"/>
        <w:numPr>
          <w:ilvl w:val="0"/>
          <w:numId w:val="10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42498" w:rsidRPr="00EB2D57" w:rsidRDefault="00A42498" w:rsidP="00A42498">
      <w:pPr>
        <w:pStyle w:val="11"/>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42498" w:rsidRPr="00EB2D57" w:rsidRDefault="00A42498" w:rsidP="00A42498">
      <w:pPr>
        <w:pStyle w:val="11"/>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42498" w:rsidRPr="00EB2D57" w:rsidRDefault="00A42498" w:rsidP="00A42498">
      <w:pPr>
        <w:pStyle w:val="11"/>
        <w:numPr>
          <w:ilvl w:val="0"/>
          <w:numId w:val="10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42498" w:rsidRPr="00EB2D57" w:rsidRDefault="00A42498" w:rsidP="00A42498">
      <w:pPr>
        <w:pStyle w:val="11"/>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42498" w:rsidRPr="00EB2D57" w:rsidRDefault="00A42498" w:rsidP="00A42498">
      <w:pPr>
        <w:pStyle w:val="11"/>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42498" w:rsidRPr="00EB2D57" w:rsidRDefault="00A42498" w:rsidP="00A42498">
      <w:pPr>
        <w:pStyle w:val="11"/>
        <w:numPr>
          <w:ilvl w:val="0"/>
          <w:numId w:val="107"/>
        </w:numPr>
        <w:tabs>
          <w:tab w:val="left" w:pos="553"/>
        </w:tabs>
        <w:jc w:val="both"/>
        <w:rPr>
          <w:color w:val="auto"/>
        </w:rPr>
      </w:pPr>
      <w:r w:rsidRPr="00EB2D57">
        <w:rPr>
          <w:i/>
          <w:iCs/>
          <w:color w:val="auto"/>
        </w:rPr>
        <w:t>Работа с исторической картой</w:t>
      </w:r>
      <w:r w:rsidRPr="00EB2D57">
        <w:rPr>
          <w:color w:val="auto"/>
        </w:rPr>
        <w:t>:</w:t>
      </w:r>
    </w:p>
    <w:p w:rsidR="00A42498" w:rsidRPr="00EB2D57" w:rsidRDefault="00A42498" w:rsidP="00A42498">
      <w:pPr>
        <w:pStyle w:val="11"/>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42498" w:rsidRPr="00EB2D57" w:rsidRDefault="00A42498" w:rsidP="00A42498">
      <w:pPr>
        <w:pStyle w:val="11"/>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42498" w:rsidRPr="00EB2D57" w:rsidRDefault="00A42498" w:rsidP="00A42498">
      <w:pPr>
        <w:pStyle w:val="11"/>
        <w:numPr>
          <w:ilvl w:val="0"/>
          <w:numId w:val="107"/>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42498" w:rsidRPr="00EB2D57" w:rsidRDefault="00A42498" w:rsidP="00A42498">
      <w:pPr>
        <w:pStyle w:val="11"/>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42498" w:rsidRPr="00EB2D57" w:rsidRDefault="00A42498" w:rsidP="00A42498">
      <w:pPr>
        <w:pStyle w:val="11"/>
        <w:ind w:left="240" w:hanging="240"/>
        <w:jc w:val="both"/>
        <w:rPr>
          <w:color w:val="auto"/>
        </w:rPr>
      </w:pPr>
      <w:r w:rsidRPr="00EB2D57">
        <w:rPr>
          <w:color w:val="auto"/>
        </w:rPr>
        <w:t>—характеризовать авторство, время, место создания источника;</w:t>
      </w:r>
    </w:p>
    <w:p w:rsidR="00A42498" w:rsidRPr="00EB2D57" w:rsidRDefault="00A42498" w:rsidP="00A42498">
      <w:pPr>
        <w:pStyle w:val="11"/>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42498" w:rsidRPr="00EB2D57" w:rsidRDefault="00A42498" w:rsidP="00A42498">
      <w:pPr>
        <w:pStyle w:val="11"/>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42498" w:rsidRPr="00EB2D57" w:rsidRDefault="00A42498" w:rsidP="00A42498">
      <w:pPr>
        <w:pStyle w:val="11"/>
        <w:ind w:left="240" w:hanging="240"/>
        <w:jc w:val="both"/>
        <w:rPr>
          <w:color w:val="auto"/>
        </w:rPr>
      </w:pPr>
      <w:r w:rsidRPr="00EB2D57">
        <w:rPr>
          <w:color w:val="auto"/>
        </w:rPr>
        <w:lastRenderedPageBreak/>
        <w:t>—характеризовать позицию автора письменного и визуального исторического источника.</w:t>
      </w:r>
    </w:p>
    <w:p w:rsidR="00A42498" w:rsidRPr="00EB2D57" w:rsidRDefault="00A42498" w:rsidP="00A42498">
      <w:pPr>
        <w:pStyle w:val="11"/>
        <w:numPr>
          <w:ilvl w:val="0"/>
          <w:numId w:val="107"/>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42498" w:rsidRPr="00EB2D57" w:rsidRDefault="00A42498" w:rsidP="00A42498">
      <w:pPr>
        <w:pStyle w:val="11"/>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42498" w:rsidRPr="00EB2D57" w:rsidRDefault="00A42498" w:rsidP="00A42498">
      <w:pPr>
        <w:pStyle w:val="11"/>
        <w:ind w:left="240" w:hanging="240"/>
        <w:jc w:val="both"/>
        <w:rPr>
          <w:color w:val="auto"/>
        </w:rPr>
      </w:pPr>
      <w:r w:rsidRPr="00EB2D57">
        <w:rPr>
          <w:color w:val="auto"/>
        </w:rPr>
        <w:t>—составлять краткую характеристику (исторический портрет)</w:t>
      </w:r>
      <w:r>
        <w:rPr>
          <w:color w:val="auto"/>
        </w:rPr>
        <w:t xml:space="preserve"> </w:t>
      </w:r>
      <w:r w:rsidRPr="00EB2D57">
        <w:rPr>
          <w:color w:val="auto"/>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42498" w:rsidRPr="00EB2D57" w:rsidRDefault="00A42498" w:rsidP="00A42498">
      <w:pPr>
        <w:pStyle w:val="11"/>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42498" w:rsidRPr="00EB2D57" w:rsidRDefault="00A42498" w:rsidP="00A42498">
      <w:pPr>
        <w:pStyle w:val="11"/>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42498" w:rsidRPr="00EB2D57" w:rsidRDefault="00A42498" w:rsidP="00A42498">
      <w:pPr>
        <w:pStyle w:val="11"/>
        <w:numPr>
          <w:ilvl w:val="0"/>
          <w:numId w:val="108"/>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42498" w:rsidRPr="00EB2D57" w:rsidRDefault="00A42498" w:rsidP="00A42498">
      <w:pPr>
        <w:pStyle w:val="11"/>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42498" w:rsidRPr="00EB2D57" w:rsidRDefault="00A42498" w:rsidP="00A42498">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42498" w:rsidRPr="00EB2D57" w:rsidRDefault="00A42498" w:rsidP="00A42498">
      <w:pPr>
        <w:pStyle w:val="11"/>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42498" w:rsidRPr="00EB2D57" w:rsidRDefault="00A42498" w:rsidP="00A42498">
      <w:pPr>
        <w:pStyle w:val="11"/>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42498" w:rsidRPr="00EB2D57" w:rsidRDefault="00A42498" w:rsidP="00A42498">
      <w:pPr>
        <w:pStyle w:val="11"/>
        <w:numPr>
          <w:ilvl w:val="0"/>
          <w:numId w:val="10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42498" w:rsidRPr="00EB2D57" w:rsidRDefault="00A42498" w:rsidP="00A42498">
      <w:pPr>
        <w:pStyle w:val="11"/>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42498" w:rsidRPr="00EB2D57" w:rsidRDefault="00A42498" w:rsidP="00A42498">
      <w:pPr>
        <w:pStyle w:val="11"/>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42498" w:rsidRPr="00EB2D57" w:rsidRDefault="00A42498" w:rsidP="00A42498">
      <w:pPr>
        <w:pStyle w:val="11"/>
        <w:numPr>
          <w:ilvl w:val="0"/>
          <w:numId w:val="108"/>
        </w:numPr>
        <w:tabs>
          <w:tab w:val="left" w:pos="538"/>
        </w:tabs>
        <w:jc w:val="both"/>
        <w:rPr>
          <w:color w:val="auto"/>
        </w:rPr>
      </w:pPr>
      <w:r w:rsidRPr="00EB2D57">
        <w:rPr>
          <w:i/>
          <w:iCs/>
          <w:color w:val="auto"/>
        </w:rPr>
        <w:t>Применение исторических знаний</w:t>
      </w:r>
      <w:r w:rsidRPr="00EB2D57">
        <w:rPr>
          <w:color w:val="auto"/>
        </w:rPr>
        <w:t>:</w:t>
      </w:r>
    </w:p>
    <w:p w:rsidR="00A42498" w:rsidRPr="00EB2D57" w:rsidRDefault="00A42498" w:rsidP="00A42498">
      <w:pPr>
        <w:pStyle w:val="11"/>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42498" w:rsidRDefault="00A42498" w:rsidP="00A42498">
      <w:pPr>
        <w:pStyle w:val="ae"/>
        <w:rPr>
          <w:color w:val="auto"/>
        </w:rPr>
      </w:pPr>
      <w:r w:rsidRPr="00EB2D57">
        <w:rPr>
          <w:color w:val="auto"/>
        </w:rPr>
        <w:t>—выполнять учебные проекты по истории Средних веков (в том числе на региональном материале</w:t>
      </w:r>
      <w:r>
        <w:rPr>
          <w:color w:val="auto"/>
        </w:rPr>
        <w:t>)</w:t>
      </w:r>
    </w:p>
    <w:p w:rsidR="00A42498" w:rsidRDefault="00A42498" w:rsidP="00A42498">
      <w:pPr>
        <w:pStyle w:val="ae"/>
        <w:rPr>
          <w:color w:val="auto"/>
        </w:rPr>
      </w:pPr>
    </w:p>
    <w:p w:rsidR="00A42498" w:rsidRDefault="00A42498" w:rsidP="00A42498">
      <w:pPr>
        <w:pStyle w:val="ae"/>
      </w:pPr>
      <w:r>
        <w:rPr>
          <w:color w:val="auto"/>
        </w:rPr>
        <w:t xml:space="preserve"> </w:t>
      </w:r>
      <w:bookmarkStart w:id="310" w:name="bookmark969"/>
      <w:r>
        <w:t xml:space="preserve">7 </w:t>
      </w:r>
      <w:r w:rsidRPr="00EB2D57">
        <w:t>КЛАСС</w:t>
      </w:r>
      <w:bookmarkEnd w:id="310"/>
    </w:p>
    <w:p w:rsidR="00A42498" w:rsidRPr="00EB2D57" w:rsidRDefault="00A42498" w:rsidP="00A42498">
      <w:pPr>
        <w:pStyle w:val="ae"/>
      </w:pPr>
    </w:p>
    <w:p w:rsidR="00A42498" w:rsidRPr="00EB2D57" w:rsidRDefault="00A42498" w:rsidP="00A42498">
      <w:pPr>
        <w:pStyle w:val="11"/>
        <w:numPr>
          <w:ilvl w:val="0"/>
          <w:numId w:val="109"/>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42498" w:rsidRPr="00EB2D57" w:rsidRDefault="00A42498" w:rsidP="00A42498">
      <w:pPr>
        <w:pStyle w:val="11"/>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42498" w:rsidRPr="00EB2D57" w:rsidRDefault="00A42498" w:rsidP="00A42498">
      <w:pPr>
        <w:pStyle w:val="11"/>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определять их принадлежность к части века (половина, треть, четверть);</w:t>
      </w:r>
    </w:p>
    <w:p w:rsidR="00A42498" w:rsidRPr="00EB2D57" w:rsidRDefault="00A42498" w:rsidP="00A42498">
      <w:pPr>
        <w:pStyle w:val="11"/>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A42498" w:rsidRPr="00EB2D57" w:rsidRDefault="00A42498" w:rsidP="00A42498">
      <w:pPr>
        <w:pStyle w:val="11"/>
        <w:numPr>
          <w:ilvl w:val="0"/>
          <w:numId w:val="109"/>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A42498" w:rsidRPr="00EB2D57" w:rsidRDefault="00A42498" w:rsidP="00A42498">
      <w:pPr>
        <w:pStyle w:val="11"/>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42498" w:rsidRPr="00EB2D57" w:rsidRDefault="00A42498" w:rsidP="00A42498">
      <w:pPr>
        <w:pStyle w:val="11"/>
        <w:numPr>
          <w:ilvl w:val="0"/>
          <w:numId w:val="109"/>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A42498" w:rsidRPr="00EB2D57" w:rsidRDefault="00A42498" w:rsidP="00A42498">
      <w:pPr>
        <w:pStyle w:val="11"/>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42498" w:rsidRPr="00EB2D57" w:rsidRDefault="00A42498" w:rsidP="00A42498">
      <w:pPr>
        <w:pStyle w:val="11"/>
        <w:numPr>
          <w:ilvl w:val="0"/>
          <w:numId w:val="109"/>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42498" w:rsidRPr="00EB2D57" w:rsidRDefault="00A42498" w:rsidP="00A42498">
      <w:pPr>
        <w:pStyle w:val="11"/>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42498" w:rsidRPr="00EB2D57" w:rsidRDefault="00A42498" w:rsidP="00A42498">
      <w:pPr>
        <w:pStyle w:val="11"/>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42498" w:rsidRPr="00EB2D57" w:rsidRDefault="00A42498" w:rsidP="00A42498">
      <w:pPr>
        <w:pStyle w:val="11"/>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42498" w:rsidRPr="00EB2D57" w:rsidRDefault="00A42498" w:rsidP="00A42498">
      <w:pPr>
        <w:pStyle w:val="11"/>
        <w:numPr>
          <w:ilvl w:val="0"/>
          <w:numId w:val="109"/>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их участниках;</w:t>
      </w:r>
    </w:p>
    <w:p w:rsidR="00A42498" w:rsidRPr="00EB2D57" w:rsidRDefault="00A42498" w:rsidP="00A42498">
      <w:pPr>
        <w:pStyle w:val="11"/>
        <w:spacing w:line="240" w:lineRule="auto"/>
        <w:ind w:left="240" w:hanging="240"/>
        <w:jc w:val="both"/>
        <w:rPr>
          <w:color w:val="auto"/>
        </w:rPr>
      </w:pPr>
      <w:r w:rsidRPr="00EB2D57">
        <w:rPr>
          <w:color w:val="auto"/>
        </w:rPr>
        <w:lastRenderedPageBreak/>
        <w:t xml:space="preserve">—составлять краткую характеристику известных персоналий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(ключевые факты биографии, личные качества, деятельность);</w:t>
      </w:r>
    </w:p>
    <w:p w:rsidR="00A42498" w:rsidRPr="00EB2D57" w:rsidRDefault="00A42498" w:rsidP="00A42498">
      <w:pPr>
        <w:pStyle w:val="11"/>
        <w:spacing w:line="240" w:lineRule="auto"/>
        <w:ind w:left="240" w:hanging="240"/>
        <w:jc w:val="both"/>
        <w:rPr>
          <w:color w:val="auto"/>
        </w:rPr>
      </w:pPr>
      <w:r w:rsidRPr="00EB2D57">
        <w:rPr>
          <w:color w:val="auto"/>
        </w:rPr>
        <w:t>—рассказывать об образе жизни различных групп населения в</w:t>
      </w:r>
      <w:r>
        <w:rPr>
          <w:color w:val="auto"/>
        </w:rPr>
        <w:t xml:space="preserve"> </w:t>
      </w:r>
      <w:r w:rsidRPr="00EB2D57">
        <w:rPr>
          <w:color w:val="auto"/>
        </w:rPr>
        <w:t>России и других странах в раннее Новое время;</w:t>
      </w:r>
    </w:p>
    <w:p w:rsidR="00A42498" w:rsidRPr="00EB2D57" w:rsidRDefault="00A42498" w:rsidP="00A42498">
      <w:pPr>
        <w:pStyle w:val="11"/>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42498" w:rsidRPr="00EB2D57" w:rsidRDefault="00A42498" w:rsidP="00A42498">
      <w:pPr>
        <w:pStyle w:val="11"/>
        <w:numPr>
          <w:ilvl w:val="0"/>
          <w:numId w:val="110"/>
        </w:numPr>
        <w:tabs>
          <w:tab w:val="left" w:pos="566"/>
        </w:tabs>
        <w:spacing w:line="240" w:lineRule="auto"/>
        <w:ind w:left="720" w:hanging="360"/>
        <w:jc w:val="both"/>
        <w:rPr>
          <w:color w:val="auto"/>
        </w:rPr>
      </w:pPr>
      <w:r w:rsidRPr="00EB2D57">
        <w:rPr>
          <w:i/>
          <w:iCs/>
          <w:color w:val="auto"/>
        </w:rPr>
        <w:t>Анализ, объяснение исторических событий, явлений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в европейских странах;</w:t>
      </w:r>
    </w:p>
    <w:p w:rsidR="00A42498" w:rsidRPr="00EB2D57" w:rsidRDefault="00A42498" w:rsidP="00A42498">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42498" w:rsidRPr="00EB2D57" w:rsidRDefault="00A42498" w:rsidP="00A42498">
      <w:pPr>
        <w:pStyle w:val="11"/>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42498" w:rsidRPr="00EB2D57" w:rsidRDefault="00A42498" w:rsidP="00A42498">
      <w:pPr>
        <w:pStyle w:val="11"/>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42498" w:rsidRPr="00EB2D57" w:rsidRDefault="00A42498" w:rsidP="00A42498">
      <w:pPr>
        <w:pStyle w:val="11"/>
        <w:numPr>
          <w:ilvl w:val="0"/>
          <w:numId w:val="11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42498" w:rsidRPr="00EB2D57" w:rsidRDefault="00A42498" w:rsidP="00A42498">
      <w:pPr>
        <w:pStyle w:val="11"/>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представленные в учебной литературе; объяснять, на чем основываются отдельные мнения;</w:t>
      </w:r>
    </w:p>
    <w:p w:rsidR="00A42498" w:rsidRPr="00EB2D57" w:rsidRDefault="00A42498" w:rsidP="00A42498">
      <w:pPr>
        <w:pStyle w:val="11"/>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с учетом обстоятельств изучаемой эпохи и в современной шкале ценностей.</w:t>
      </w:r>
    </w:p>
    <w:p w:rsidR="00A42498" w:rsidRPr="00EB2D57" w:rsidRDefault="00A42498" w:rsidP="00A42498">
      <w:pPr>
        <w:pStyle w:val="11"/>
        <w:numPr>
          <w:ilvl w:val="0"/>
          <w:numId w:val="110"/>
        </w:numPr>
        <w:tabs>
          <w:tab w:val="left" w:pos="538"/>
        </w:tabs>
        <w:jc w:val="both"/>
        <w:rPr>
          <w:color w:val="auto"/>
        </w:rPr>
      </w:pPr>
      <w:r w:rsidRPr="00EB2D57">
        <w:rPr>
          <w:i/>
          <w:iCs/>
          <w:color w:val="auto"/>
        </w:rPr>
        <w:t>Применение исторических знаний:</w:t>
      </w:r>
    </w:p>
    <w:p w:rsidR="00A42498" w:rsidRPr="00EB2D57" w:rsidRDefault="00A42498" w:rsidP="00A42498">
      <w:pPr>
        <w:pStyle w:val="11"/>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42498" w:rsidRPr="00EB2D57" w:rsidRDefault="00A42498" w:rsidP="00A42498">
      <w:pPr>
        <w:pStyle w:val="11"/>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для времени, когда они появились, и для современного общества</w:t>
      </w:r>
      <w:r>
        <w:rPr>
          <w:color w:val="auto"/>
        </w:rPr>
        <w:t xml:space="preserve">; </w:t>
      </w:r>
      <w:r w:rsidRPr="00EB2D57">
        <w:rPr>
          <w:color w:val="auto"/>
        </w:rPr>
        <w:t xml:space="preserve">выполнять учебные проекты по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(в том числе на региональном материале).</w:t>
      </w:r>
    </w:p>
    <w:p w:rsidR="00A42498" w:rsidRDefault="00A42498" w:rsidP="00A42498">
      <w:pPr>
        <w:pStyle w:val="ae"/>
      </w:pPr>
      <w:bookmarkStart w:id="311" w:name="bookmark971"/>
    </w:p>
    <w:p w:rsidR="00A42498" w:rsidRDefault="00A42498" w:rsidP="00A42498">
      <w:pPr>
        <w:pStyle w:val="ae"/>
      </w:pPr>
      <w:r>
        <w:t xml:space="preserve">8 </w:t>
      </w:r>
      <w:r w:rsidRPr="00EB2D57">
        <w:t>КЛАСС</w:t>
      </w:r>
      <w:bookmarkEnd w:id="311"/>
    </w:p>
    <w:p w:rsidR="00A42498" w:rsidRPr="00EB2D57" w:rsidRDefault="00A42498" w:rsidP="00A42498">
      <w:pPr>
        <w:pStyle w:val="ae"/>
      </w:pPr>
    </w:p>
    <w:p w:rsidR="00A42498" w:rsidRPr="00EB2D57" w:rsidRDefault="00A42498" w:rsidP="00A42498">
      <w:pPr>
        <w:pStyle w:val="11"/>
        <w:numPr>
          <w:ilvl w:val="0"/>
          <w:numId w:val="111"/>
        </w:numPr>
        <w:tabs>
          <w:tab w:val="left" w:pos="529"/>
        </w:tabs>
        <w:spacing w:line="257" w:lineRule="auto"/>
        <w:jc w:val="both"/>
        <w:rPr>
          <w:color w:val="auto"/>
        </w:rPr>
      </w:pPr>
      <w:r w:rsidRPr="00EB2D57">
        <w:rPr>
          <w:i/>
          <w:iCs/>
          <w:color w:val="auto"/>
        </w:rPr>
        <w:t>Знание хронологии, работа с хронологией:</w:t>
      </w:r>
    </w:p>
    <w:p w:rsidR="00A42498" w:rsidRPr="00EB2D57" w:rsidRDefault="00A42498" w:rsidP="00A42498">
      <w:pPr>
        <w:pStyle w:val="11"/>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определять их принадлежность к историческому периоду, этапу;</w:t>
      </w:r>
    </w:p>
    <w:p w:rsidR="00A42498" w:rsidRPr="00EB2D57" w:rsidRDefault="00A42498" w:rsidP="00A42498">
      <w:pPr>
        <w:pStyle w:val="11"/>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11"/>
        <w:numPr>
          <w:ilvl w:val="0"/>
          <w:numId w:val="11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11"/>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42498" w:rsidRPr="00EB2D57" w:rsidRDefault="00A42498" w:rsidP="00A42498">
      <w:pPr>
        <w:pStyle w:val="11"/>
        <w:numPr>
          <w:ilvl w:val="0"/>
          <w:numId w:val="111"/>
        </w:numPr>
        <w:tabs>
          <w:tab w:val="left" w:pos="544"/>
        </w:tabs>
        <w:jc w:val="both"/>
        <w:rPr>
          <w:color w:val="auto"/>
        </w:rPr>
      </w:pPr>
      <w:r w:rsidRPr="00EB2D57">
        <w:rPr>
          <w:i/>
          <w:iCs/>
          <w:color w:val="auto"/>
        </w:rPr>
        <w:t>Работа с исторической картой</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11"/>
        <w:numPr>
          <w:ilvl w:val="0"/>
          <w:numId w:val="11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42498" w:rsidRPr="00EB2D57" w:rsidRDefault="00A42498" w:rsidP="00A42498">
      <w:pPr>
        <w:pStyle w:val="11"/>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42498" w:rsidRPr="00EB2D57" w:rsidRDefault="00A42498" w:rsidP="00A42498">
      <w:pPr>
        <w:pStyle w:val="11"/>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42498" w:rsidRPr="00EB2D57" w:rsidRDefault="00A42498" w:rsidP="00A42498">
      <w:pPr>
        <w:pStyle w:val="11"/>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из взаимодополняющих письменных, визуальных и вещественных источников.</w:t>
      </w:r>
    </w:p>
    <w:p w:rsidR="00A42498" w:rsidRPr="00EB2D57" w:rsidRDefault="00A42498" w:rsidP="00A42498">
      <w:pPr>
        <w:pStyle w:val="11"/>
        <w:numPr>
          <w:ilvl w:val="0"/>
          <w:numId w:val="11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их участниках;</w:t>
      </w:r>
    </w:p>
    <w:p w:rsidR="00A42498" w:rsidRPr="00EB2D57" w:rsidRDefault="00A42498" w:rsidP="00A42498">
      <w:pPr>
        <w:pStyle w:val="11"/>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на основе информации учебника и дополнительных материалов;</w:t>
      </w:r>
    </w:p>
    <w:p w:rsidR="00A42498" w:rsidRPr="00EB2D57" w:rsidRDefault="00A42498" w:rsidP="00A42498">
      <w:pPr>
        <w:pStyle w:val="11"/>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XVIII</w:t>
      </w:r>
      <w:r w:rsidRPr="00EB2D57">
        <w:rPr>
          <w:color w:val="auto"/>
          <w:lang w:bidi="en-US"/>
        </w:rPr>
        <w:t xml:space="preserve"> </w:t>
      </w:r>
      <w:r w:rsidRPr="00EB2D57">
        <w:rPr>
          <w:color w:val="auto"/>
        </w:rPr>
        <w:t>в.;</w:t>
      </w:r>
    </w:p>
    <w:p w:rsidR="00A42498" w:rsidRPr="00EB2D57" w:rsidRDefault="00A42498" w:rsidP="00A42498">
      <w:pPr>
        <w:pStyle w:val="11"/>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42498" w:rsidRPr="00EB2D57" w:rsidRDefault="00A42498" w:rsidP="00A42498">
      <w:pPr>
        <w:pStyle w:val="11"/>
        <w:numPr>
          <w:ilvl w:val="0"/>
          <w:numId w:val="112"/>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42498" w:rsidRPr="00EB2D57" w:rsidRDefault="00A42498" w:rsidP="00A42498">
      <w:pPr>
        <w:pStyle w:val="11"/>
        <w:ind w:left="240" w:hanging="240"/>
        <w:jc w:val="both"/>
        <w:rPr>
          <w:color w:val="auto"/>
        </w:rPr>
      </w:pPr>
      <w:r w:rsidRPr="00EB2D57">
        <w:rPr>
          <w:color w:val="auto"/>
        </w:rPr>
        <w:lastRenderedPageBreak/>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XVIII</w:t>
      </w:r>
      <w:r w:rsidRPr="00EB2D57">
        <w:rPr>
          <w:color w:val="auto"/>
          <w:lang w:bidi="en-US"/>
        </w:rPr>
        <w:t xml:space="preserve"> </w:t>
      </w:r>
      <w:r w:rsidRPr="00EB2D57">
        <w:rPr>
          <w:color w:val="auto"/>
        </w:rPr>
        <w:t xml:space="preserve">в.; б) изменений, происшедших в </w:t>
      </w:r>
      <w:r w:rsidRPr="00EB2D57">
        <w:rPr>
          <w:color w:val="auto"/>
          <w:lang w:val="en-US" w:bidi="en-US"/>
        </w:rPr>
        <w:t>XVIII</w:t>
      </w:r>
      <w:r w:rsidRPr="00EB2D57">
        <w:rPr>
          <w:color w:val="auto"/>
          <w:lang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bidi="en-US"/>
        </w:rPr>
        <w:t>XVIII</w:t>
      </w:r>
      <w:r w:rsidRPr="00EB2D57">
        <w:rPr>
          <w:color w:val="auto"/>
          <w:lang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42498" w:rsidRPr="00EB2D57" w:rsidRDefault="00A42498" w:rsidP="00A42498">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42498" w:rsidRPr="00EB2D57" w:rsidRDefault="00A42498" w:rsidP="00A42498">
      <w:pPr>
        <w:pStyle w:val="11"/>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42498" w:rsidRPr="00EB2D57" w:rsidRDefault="00A42498" w:rsidP="00A42498">
      <w:pPr>
        <w:pStyle w:val="11"/>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42498" w:rsidRPr="00EB2D57" w:rsidRDefault="00A42498" w:rsidP="00A42498">
      <w:pPr>
        <w:pStyle w:val="11"/>
        <w:numPr>
          <w:ilvl w:val="0"/>
          <w:numId w:val="11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42498" w:rsidRPr="00EB2D57" w:rsidRDefault="00A42498" w:rsidP="00A42498">
      <w:pPr>
        <w:pStyle w:val="11"/>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42498" w:rsidRPr="00EB2D57" w:rsidRDefault="00A42498" w:rsidP="00A42498">
      <w:pPr>
        <w:pStyle w:val="11"/>
        <w:ind w:left="240" w:hanging="240"/>
        <w:jc w:val="both"/>
        <w:rPr>
          <w:color w:val="auto"/>
        </w:rPr>
      </w:pPr>
      <w:r w:rsidRPr="00EB2D57">
        <w:rPr>
          <w:color w:val="auto"/>
        </w:rPr>
        <w:t xml:space="preserve">—различать в описаниях событий и личностей </w:t>
      </w:r>
      <w:r w:rsidRPr="00EB2D57">
        <w:rPr>
          <w:color w:val="auto"/>
          <w:lang w:val="en-US" w:bidi="en-US"/>
        </w:rPr>
        <w:t>XVIII</w:t>
      </w:r>
      <w:r w:rsidRPr="00EB2D57">
        <w:rPr>
          <w:color w:val="auto"/>
          <w:lang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42498" w:rsidRPr="00EB2D57" w:rsidRDefault="00A42498" w:rsidP="00A42498">
      <w:pPr>
        <w:pStyle w:val="11"/>
        <w:numPr>
          <w:ilvl w:val="0"/>
          <w:numId w:val="112"/>
        </w:numPr>
        <w:tabs>
          <w:tab w:val="left" w:pos="538"/>
        </w:tabs>
        <w:jc w:val="both"/>
        <w:rPr>
          <w:color w:val="auto"/>
        </w:rPr>
      </w:pPr>
      <w:r w:rsidRPr="00EB2D57">
        <w:rPr>
          <w:i/>
          <w:iCs/>
          <w:color w:val="auto"/>
        </w:rPr>
        <w:t>Применение исторических знаний</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bidi="en-US"/>
        </w:rPr>
        <w:t>XVIII</w:t>
      </w:r>
      <w:r w:rsidRPr="00EB2D57">
        <w:rPr>
          <w:color w:val="auto"/>
          <w:lang w:bidi="en-US"/>
        </w:rPr>
        <w:t xml:space="preserve"> </w:t>
      </w:r>
      <w:r w:rsidRPr="00EB2D57">
        <w:rPr>
          <w:color w:val="auto"/>
        </w:rPr>
        <w:t>в. европейские влияния и национальные традиции</w:t>
      </w:r>
      <w:r>
        <w:rPr>
          <w:color w:val="auto"/>
        </w:rPr>
        <w:t xml:space="preserve"> </w:t>
      </w:r>
      <w:r w:rsidRPr="00EB2D57">
        <w:rPr>
          <w:color w:val="auto"/>
        </w:rPr>
        <w:t>показывать на примерах;</w:t>
      </w:r>
    </w:p>
    <w:p w:rsidR="00A42498" w:rsidRPr="00EB2D57" w:rsidRDefault="00A42498" w:rsidP="00A42498">
      <w:pPr>
        <w:pStyle w:val="11"/>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(в том числе на региональном материале).</w:t>
      </w:r>
    </w:p>
    <w:p w:rsidR="00A42498" w:rsidRDefault="00A42498" w:rsidP="00A42498">
      <w:pPr>
        <w:pStyle w:val="ae"/>
      </w:pPr>
      <w:bookmarkStart w:id="312" w:name="bookmark973"/>
      <w:r>
        <w:t xml:space="preserve">9 </w:t>
      </w:r>
      <w:r w:rsidRPr="00EB2D57">
        <w:t>КЛАСС</w:t>
      </w:r>
      <w:bookmarkEnd w:id="312"/>
    </w:p>
    <w:p w:rsidR="00A42498" w:rsidRPr="00EB2D57" w:rsidRDefault="00A42498" w:rsidP="00A42498">
      <w:pPr>
        <w:pStyle w:val="ae"/>
      </w:pPr>
    </w:p>
    <w:p w:rsidR="00A42498" w:rsidRPr="00EB2D57" w:rsidRDefault="00A42498" w:rsidP="00A42498">
      <w:pPr>
        <w:pStyle w:val="11"/>
        <w:numPr>
          <w:ilvl w:val="0"/>
          <w:numId w:val="113"/>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42498" w:rsidRPr="00EB2D57" w:rsidRDefault="00A42498" w:rsidP="00A42498">
      <w:pPr>
        <w:pStyle w:val="11"/>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выделять этапы (периоды) в развитии ключевых событий и процессов;</w:t>
      </w:r>
    </w:p>
    <w:p w:rsidR="00A42498" w:rsidRPr="00EB2D57" w:rsidRDefault="00A42498" w:rsidP="00A42498">
      <w:pPr>
        <w:pStyle w:val="11"/>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A42498" w:rsidRPr="00EB2D57" w:rsidRDefault="00A42498" w:rsidP="00A42498">
      <w:pPr>
        <w:pStyle w:val="11"/>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на основе анализа причинно-следственных связей.</w:t>
      </w:r>
    </w:p>
    <w:p w:rsidR="00A42498" w:rsidRPr="00EB2D57" w:rsidRDefault="00A42498" w:rsidP="00A42498">
      <w:pPr>
        <w:pStyle w:val="11"/>
        <w:numPr>
          <w:ilvl w:val="0"/>
          <w:numId w:val="113"/>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A42498" w:rsidRPr="00EB2D57" w:rsidRDefault="00A42498" w:rsidP="00A42498">
      <w:pPr>
        <w:pStyle w:val="11"/>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42498" w:rsidRPr="00EB2D57" w:rsidRDefault="00A42498" w:rsidP="00A42498">
      <w:pPr>
        <w:pStyle w:val="11"/>
        <w:ind w:firstLine="0"/>
        <w:jc w:val="both"/>
        <w:rPr>
          <w:color w:val="auto"/>
        </w:rPr>
      </w:pPr>
      <w:r w:rsidRPr="00EB2D57">
        <w:rPr>
          <w:color w:val="auto"/>
        </w:rPr>
        <w:t>—составлять систематические таблицы.</w:t>
      </w:r>
    </w:p>
    <w:p w:rsidR="00A42498" w:rsidRPr="00EB2D57" w:rsidRDefault="00A42498" w:rsidP="00A42498">
      <w:pPr>
        <w:pStyle w:val="11"/>
        <w:numPr>
          <w:ilvl w:val="0"/>
          <w:numId w:val="113"/>
        </w:numPr>
        <w:tabs>
          <w:tab w:val="left" w:pos="538"/>
        </w:tabs>
        <w:jc w:val="both"/>
        <w:rPr>
          <w:color w:val="auto"/>
        </w:rPr>
      </w:pPr>
      <w:r w:rsidRPr="00EB2D57">
        <w:rPr>
          <w:i/>
          <w:iCs/>
          <w:color w:val="auto"/>
        </w:rPr>
        <w:t>Работа с исторической картой</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A42498" w:rsidRPr="00EB2D57" w:rsidRDefault="00A42498" w:rsidP="00A42498">
      <w:pPr>
        <w:pStyle w:val="11"/>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42498" w:rsidRPr="00EB2D57" w:rsidRDefault="00A42498" w:rsidP="00A42498">
      <w:pPr>
        <w:pStyle w:val="11"/>
        <w:numPr>
          <w:ilvl w:val="0"/>
          <w:numId w:val="113"/>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42498" w:rsidRPr="00EB2D57" w:rsidRDefault="00A42498" w:rsidP="00A42498">
      <w:pPr>
        <w:pStyle w:val="11"/>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42498" w:rsidRPr="00EB2D57" w:rsidRDefault="00A42498" w:rsidP="00A42498">
      <w:pPr>
        <w:pStyle w:val="11"/>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w:t>
      </w:r>
      <w:r>
        <w:rPr>
          <w:color w:val="auto"/>
        </w:rPr>
        <w:t xml:space="preserve"> </w:t>
      </w:r>
      <w:r w:rsidRPr="00EB2D57">
        <w:rPr>
          <w:color w:val="auto"/>
        </w:rPr>
        <w:t>социальной группе, общественному течению и др.;</w:t>
      </w:r>
    </w:p>
    <w:p w:rsidR="00A42498" w:rsidRPr="00EB2D57" w:rsidRDefault="00A42498" w:rsidP="00A42498">
      <w:pPr>
        <w:pStyle w:val="11"/>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из разных письменных, визуальных и вещественных источников;</w:t>
      </w:r>
    </w:p>
    <w:p w:rsidR="00A42498" w:rsidRPr="00EB2D57" w:rsidRDefault="00A42498" w:rsidP="00A42498">
      <w:pPr>
        <w:pStyle w:val="11"/>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42498" w:rsidRPr="00EB2D57" w:rsidRDefault="00A42498" w:rsidP="00A42498">
      <w:pPr>
        <w:pStyle w:val="11"/>
        <w:numPr>
          <w:ilvl w:val="0"/>
          <w:numId w:val="114"/>
        </w:numPr>
        <w:tabs>
          <w:tab w:val="left" w:pos="534"/>
        </w:tabs>
        <w:jc w:val="both"/>
        <w:rPr>
          <w:color w:val="auto"/>
        </w:rPr>
      </w:pPr>
      <w:r w:rsidRPr="00EB2D57">
        <w:rPr>
          <w:i/>
          <w:iCs/>
          <w:color w:val="auto"/>
        </w:rPr>
        <w:lastRenderedPageBreak/>
        <w:t>Историческое описание (реконструкция)</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42498" w:rsidRPr="00EB2D57" w:rsidRDefault="00A42498" w:rsidP="00A42498">
      <w:pPr>
        <w:pStyle w:val="11"/>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с описанием и оценкой их деятельности (сообщение, презентация, эссе);</w:t>
      </w:r>
    </w:p>
    <w:p w:rsidR="00A42498" w:rsidRPr="00EB2D57" w:rsidRDefault="00A42498" w:rsidP="00A42498">
      <w:pPr>
        <w:pStyle w:val="11"/>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XIX</w:t>
      </w:r>
      <w:r w:rsidRPr="00EB2D57">
        <w:rPr>
          <w:color w:val="auto"/>
          <w:lang w:bidi="en-US"/>
        </w:rPr>
        <w:t xml:space="preserve"> </w:t>
      </w:r>
      <w:r w:rsidRPr="00EB2D57">
        <w:rPr>
          <w:color w:val="auto"/>
        </w:rPr>
        <w:t xml:space="preserve">— начале </w:t>
      </w:r>
      <w:r w:rsidRPr="00EB2D57">
        <w:rPr>
          <w:color w:val="auto"/>
          <w:lang w:val="en-US" w:bidi="en-US"/>
        </w:rPr>
        <w:t>XX</w:t>
      </w:r>
      <w:r w:rsidRPr="00EB2D57">
        <w:rPr>
          <w:color w:val="auto"/>
          <w:lang w:bidi="en-US"/>
        </w:rPr>
        <w:t xml:space="preserve"> </w:t>
      </w:r>
      <w:r w:rsidRPr="00EB2D57">
        <w:rPr>
          <w:color w:val="auto"/>
        </w:rPr>
        <w:t>в., показывая изменения, происшедшие в течение рассматриваемого периода;</w:t>
      </w:r>
    </w:p>
    <w:p w:rsidR="00A42498" w:rsidRPr="00EB2D57" w:rsidRDefault="00A42498" w:rsidP="00A42498">
      <w:pPr>
        <w:pStyle w:val="11"/>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42498" w:rsidRPr="00EB2D57" w:rsidRDefault="00A42498" w:rsidP="00A42498">
      <w:pPr>
        <w:pStyle w:val="11"/>
        <w:numPr>
          <w:ilvl w:val="0"/>
          <w:numId w:val="114"/>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42498" w:rsidRPr="00EB2D57" w:rsidRDefault="00A42498" w:rsidP="00A42498">
      <w:pPr>
        <w:pStyle w:val="11"/>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XIX</w:t>
      </w:r>
      <w:r w:rsidRPr="00EB2D57">
        <w:rPr>
          <w:color w:val="auto"/>
          <w:lang w:bidi="en-US"/>
        </w:rPr>
        <w:t xml:space="preserve"> </w:t>
      </w:r>
      <w:r w:rsidRPr="00EB2D57">
        <w:rPr>
          <w:color w:val="auto"/>
        </w:rPr>
        <w:t xml:space="preserve">— начале </w:t>
      </w:r>
      <w:r w:rsidRPr="00EB2D57">
        <w:rPr>
          <w:color w:val="auto"/>
          <w:lang w:val="en-US" w:bidi="en-US"/>
        </w:rPr>
        <w:t>XX</w:t>
      </w:r>
      <w:r w:rsidRPr="00EB2D57">
        <w:rPr>
          <w:color w:val="auto"/>
          <w:lang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42498" w:rsidRPr="00EB2D57" w:rsidRDefault="00A42498" w:rsidP="00A42498">
      <w:pPr>
        <w:pStyle w:val="11"/>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42498" w:rsidRPr="00EB2D57" w:rsidRDefault="00A42498" w:rsidP="00A42498">
      <w:pPr>
        <w:pStyle w:val="11"/>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42498" w:rsidRPr="00EB2D57" w:rsidRDefault="00A42498" w:rsidP="00A42498">
      <w:pPr>
        <w:pStyle w:val="11"/>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42498" w:rsidRPr="00EB2D57" w:rsidRDefault="00A42498" w:rsidP="00A42498">
      <w:pPr>
        <w:pStyle w:val="11"/>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объяснять, что могло лежать в их основе;</w:t>
      </w:r>
    </w:p>
    <w:p w:rsidR="00A42498" w:rsidRPr="00EB2D57" w:rsidRDefault="00A42498" w:rsidP="00A42498">
      <w:pPr>
        <w:pStyle w:val="11"/>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42498" w:rsidRPr="00EB2D57" w:rsidRDefault="00A42498" w:rsidP="00A42498">
      <w:pPr>
        <w:pStyle w:val="11"/>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42498" w:rsidRPr="00EB2D57" w:rsidRDefault="00A42498" w:rsidP="00A42498">
      <w:pPr>
        <w:pStyle w:val="11"/>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42498" w:rsidRPr="00EB2D57" w:rsidRDefault="00A42498" w:rsidP="00A42498">
      <w:pPr>
        <w:pStyle w:val="11"/>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bidi="en-US"/>
        </w:rPr>
        <w:t>XIX</w:t>
      </w:r>
      <w:r w:rsidRPr="00EB2D57">
        <w:rPr>
          <w:color w:val="auto"/>
          <w:lang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42498" w:rsidRPr="00EB2D57" w:rsidRDefault="00A42498" w:rsidP="00A42498">
      <w:pPr>
        <w:pStyle w:val="11"/>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начала ХХ в. (в том числе на региональном материале);</w:t>
      </w:r>
    </w:p>
    <w:p w:rsidR="00A42498" w:rsidRPr="00D56731" w:rsidRDefault="00A42498" w:rsidP="00A42498">
      <w:pPr>
        <w:pStyle w:val="11"/>
        <w:spacing w:after="420"/>
        <w:ind w:firstLine="284"/>
        <w:jc w:val="both"/>
        <w:rPr>
          <w:b/>
          <w:color w:val="auto"/>
          <w:sz w:val="24"/>
          <w:szCs w:val="24"/>
        </w:rPr>
      </w:pPr>
      <w:r w:rsidRPr="00EB2D57">
        <w:rPr>
          <w:color w:val="auto"/>
        </w:rPr>
        <w:t xml:space="preserve">—объяснять, в чем состоит наследие истории </w:t>
      </w:r>
      <w:r w:rsidRPr="00EB2D57">
        <w:rPr>
          <w:color w:val="auto"/>
          <w:lang w:val="en-US" w:bidi="en-US"/>
        </w:rPr>
        <w:t>XIX</w:t>
      </w:r>
      <w:r w:rsidRPr="00EB2D57">
        <w:rPr>
          <w:color w:val="auto"/>
          <w:lang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r>
        <w:rPr>
          <w:color w:val="auto"/>
        </w:rPr>
        <w:t xml:space="preserve">. </w:t>
      </w:r>
    </w:p>
    <w:p w:rsidR="00A42498" w:rsidRPr="00B22A79" w:rsidRDefault="00A42498" w:rsidP="00A42498">
      <w:pPr>
        <w:pStyle w:val="11"/>
        <w:numPr>
          <w:ilvl w:val="2"/>
          <w:numId w:val="71"/>
        </w:numPr>
        <w:spacing w:line="252" w:lineRule="auto"/>
        <w:jc w:val="both"/>
        <w:rPr>
          <w:b/>
          <w:bCs/>
          <w:sz w:val="28"/>
          <w:szCs w:val="28"/>
        </w:rPr>
      </w:pPr>
      <w:r w:rsidRPr="00B22A79">
        <w:rPr>
          <w:b/>
          <w:bCs/>
          <w:sz w:val="28"/>
          <w:szCs w:val="28"/>
        </w:rPr>
        <w:t>Обществознание</w:t>
      </w:r>
    </w:p>
    <w:p w:rsidR="00A42498" w:rsidRDefault="00A42498" w:rsidP="00A42498">
      <w:pPr>
        <w:pStyle w:val="11"/>
        <w:spacing w:line="252" w:lineRule="auto"/>
        <w:jc w:val="both"/>
        <w:rPr>
          <w:b/>
          <w:bCs/>
          <w:sz w:val="24"/>
          <w:szCs w:val="24"/>
        </w:rPr>
      </w:pPr>
    </w:p>
    <w:p w:rsidR="00A42498" w:rsidRPr="00EB2D57" w:rsidRDefault="00A42498" w:rsidP="00A42498">
      <w:pPr>
        <w:pStyle w:val="11"/>
        <w:spacing w:line="252" w:lineRule="auto"/>
        <w:jc w:val="both"/>
        <w:rPr>
          <w:color w:val="auto"/>
        </w:rPr>
      </w:pPr>
    </w:p>
    <w:p w:rsidR="00A42498" w:rsidRDefault="00A42498" w:rsidP="00A42498">
      <w:pPr>
        <w:pStyle w:val="11"/>
        <w:spacing w:after="60" w:line="240" w:lineRule="auto"/>
        <w:ind w:firstLine="567"/>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rPr>
          <w:color w:val="auto"/>
        </w:rPr>
        <w:t xml:space="preserve">. </w:t>
      </w:r>
    </w:p>
    <w:p w:rsidR="00A42498" w:rsidRPr="00EB2D57" w:rsidRDefault="00A42498" w:rsidP="00A42498">
      <w:pPr>
        <w:pStyle w:val="11"/>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w:t>
      </w:r>
      <w:r>
        <w:rPr>
          <w:color w:val="auto"/>
        </w:rPr>
        <w:t xml:space="preserve"> </w:t>
      </w:r>
      <w:r w:rsidRPr="00EB2D57">
        <w:rPr>
          <w:color w:val="auto"/>
        </w:rPr>
        <w:t>формирование метапредметных умений извлекать необходимые сведения, осмысливать, преобразовывать и применять их.</w:t>
      </w:r>
    </w:p>
    <w:p w:rsidR="00A42498" w:rsidRDefault="00A42498" w:rsidP="00A42498">
      <w:pPr>
        <w:pStyle w:val="11"/>
        <w:spacing w:after="60" w:line="240" w:lineRule="auto"/>
        <w:ind w:firstLine="567"/>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Pr>
          <w:color w:val="auto"/>
        </w:rPr>
        <w:t>.</w:t>
      </w:r>
    </w:p>
    <w:p w:rsidR="00A42498" w:rsidRPr="00EB2D57" w:rsidRDefault="00A42498" w:rsidP="00A42498">
      <w:pPr>
        <w:pStyle w:val="11"/>
        <w:jc w:val="both"/>
        <w:rPr>
          <w:color w:val="auto"/>
        </w:rPr>
      </w:pPr>
      <w:r w:rsidRPr="00EB2D57">
        <w:rPr>
          <w:color w:val="auto"/>
        </w:rPr>
        <w:t>Целями обществоведческого образования в основной школе являются:</w:t>
      </w:r>
    </w:p>
    <w:p w:rsidR="00A42498" w:rsidRPr="00EB2D57" w:rsidRDefault="00A42498" w:rsidP="00A42498">
      <w:pPr>
        <w:pStyle w:val="11"/>
        <w:numPr>
          <w:ilvl w:val="0"/>
          <w:numId w:val="115"/>
        </w:numPr>
        <w:tabs>
          <w:tab w:val="left" w:pos="332"/>
        </w:tabs>
        <w:ind w:left="300" w:hanging="300"/>
        <w:jc w:val="both"/>
        <w:rPr>
          <w:color w:val="auto"/>
        </w:rPr>
      </w:pPr>
      <w:r w:rsidRPr="00EB2D57">
        <w:rPr>
          <w:color w:val="auto"/>
        </w:rPr>
        <w:lastRenderedPageBreak/>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42498" w:rsidRPr="00EB2D57" w:rsidRDefault="00A42498" w:rsidP="00A42498">
      <w:pPr>
        <w:pStyle w:val="11"/>
        <w:numPr>
          <w:ilvl w:val="0"/>
          <w:numId w:val="115"/>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42498" w:rsidRPr="00EB2D57" w:rsidRDefault="00A42498" w:rsidP="00A42498">
      <w:pPr>
        <w:pStyle w:val="11"/>
        <w:numPr>
          <w:ilvl w:val="0"/>
          <w:numId w:val="115"/>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42498" w:rsidRPr="00EB2D57" w:rsidRDefault="00A42498" w:rsidP="00A42498">
      <w:pPr>
        <w:pStyle w:val="11"/>
        <w:numPr>
          <w:ilvl w:val="0"/>
          <w:numId w:val="115"/>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42498" w:rsidRPr="00EB2D57" w:rsidRDefault="00A42498" w:rsidP="00A42498">
      <w:pPr>
        <w:pStyle w:val="11"/>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w:t>
      </w:r>
      <w:r>
        <w:rPr>
          <w:color w:val="auto"/>
        </w:rPr>
        <w:t xml:space="preserve">. </w:t>
      </w:r>
      <w:r w:rsidRPr="00EB2D57">
        <w:rPr>
          <w:color w:val="auto"/>
        </w:rPr>
        <w:t>познавательной, коммуникативной, практической деятельности, необходимых для участия в жизни гражданского общества и государства;</w:t>
      </w:r>
    </w:p>
    <w:p w:rsidR="00A42498" w:rsidRPr="00EB2D57" w:rsidRDefault="00A42498" w:rsidP="00A42498">
      <w:pPr>
        <w:pStyle w:val="11"/>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42498" w:rsidRDefault="00A42498" w:rsidP="00A42498">
      <w:pPr>
        <w:pStyle w:val="11"/>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rPr>
          <w:color w:val="auto"/>
        </w:rPr>
        <w:t>.</w:t>
      </w:r>
    </w:p>
    <w:p w:rsidR="00A42498" w:rsidRDefault="00A42498" w:rsidP="00A42498">
      <w:pPr>
        <w:pStyle w:val="11"/>
        <w:ind w:left="300" w:firstLine="551"/>
        <w:jc w:val="both"/>
        <w:rPr>
          <w:color w:val="auto"/>
        </w:r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r>
        <w:rPr>
          <w:color w:val="auto"/>
        </w:rPr>
        <w:t>.</w:t>
      </w:r>
    </w:p>
    <w:p w:rsidR="00A42498" w:rsidRDefault="00A42498" w:rsidP="00A42498">
      <w:pPr>
        <w:pStyle w:val="11"/>
        <w:ind w:firstLine="567"/>
        <w:jc w:val="both"/>
        <w:rPr>
          <w:color w:val="auto"/>
        </w:rPr>
      </w:pPr>
    </w:p>
    <w:p w:rsidR="00A42498" w:rsidRPr="00B22A79" w:rsidRDefault="00A42498" w:rsidP="00A42498">
      <w:pPr>
        <w:pStyle w:val="11"/>
        <w:ind w:firstLine="567"/>
        <w:jc w:val="both"/>
        <w:rPr>
          <w:b/>
          <w:color w:val="auto"/>
          <w:sz w:val="24"/>
          <w:szCs w:val="24"/>
        </w:rPr>
      </w:pPr>
      <w:r w:rsidRPr="00B22A79">
        <w:rPr>
          <w:b/>
          <w:color w:val="auto"/>
          <w:sz w:val="24"/>
          <w:szCs w:val="24"/>
        </w:rPr>
        <w:t>Содержание учебного предмета «Обществознание»</w:t>
      </w:r>
    </w:p>
    <w:p w:rsidR="00A42498" w:rsidRDefault="00A42498" w:rsidP="00A42498">
      <w:pPr>
        <w:pStyle w:val="11"/>
        <w:ind w:firstLine="567"/>
        <w:jc w:val="both"/>
        <w:rPr>
          <w:color w:val="auto"/>
        </w:rPr>
      </w:pPr>
    </w:p>
    <w:p w:rsidR="00A42498" w:rsidRPr="00B22A79" w:rsidRDefault="00A42498" w:rsidP="00A42498">
      <w:pPr>
        <w:pStyle w:val="ae"/>
        <w:rPr>
          <w:rFonts w:ascii="Times New Roman" w:hAnsi="Times New Roman" w:cs="Times New Roman"/>
          <w:sz w:val="24"/>
          <w:szCs w:val="24"/>
          <w:u w:val="single"/>
        </w:rPr>
      </w:pPr>
      <w:r w:rsidRPr="00B22A79">
        <w:rPr>
          <w:rFonts w:ascii="Times New Roman" w:hAnsi="Times New Roman" w:cs="Times New Roman"/>
          <w:sz w:val="24"/>
          <w:szCs w:val="24"/>
          <w:u w:val="single"/>
        </w:rPr>
        <w:t>6 КЛАСС</w:t>
      </w:r>
    </w:p>
    <w:p w:rsidR="00A42498" w:rsidRDefault="00A42498" w:rsidP="00A42498">
      <w:pPr>
        <w:pStyle w:val="ae"/>
      </w:pPr>
    </w:p>
    <w:p w:rsidR="00A42498" w:rsidRPr="00B22A79" w:rsidRDefault="00A42498" w:rsidP="00A42498">
      <w:pPr>
        <w:pStyle w:val="ae"/>
        <w:rPr>
          <w:rFonts w:ascii="Times New Roman" w:hAnsi="Times New Roman" w:cs="Times New Roman"/>
          <w:sz w:val="22"/>
          <w:szCs w:val="22"/>
        </w:rPr>
      </w:pPr>
      <w:r w:rsidRPr="00B22A79">
        <w:rPr>
          <w:rFonts w:ascii="Times New Roman" w:hAnsi="Times New Roman" w:cs="Times New Roman"/>
          <w:sz w:val="22"/>
          <w:szCs w:val="22"/>
        </w:rPr>
        <w:t>Человек и его социальное окружение</w:t>
      </w:r>
    </w:p>
    <w:p w:rsidR="00A42498" w:rsidRPr="00B22A79" w:rsidRDefault="00A42498" w:rsidP="00A42498">
      <w:pPr>
        <w:pStyle w:val="11"/>
        <w:jc w:val="both"/>
        <w:rPr>
          <w:color w:val="auto"/>
        </w:rPr>
      </w:pPr>
      <w:r w:rsidRPr="00B22A79">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42498" w:rsidRPr="00B22A79" w:rsidRDefault="00A42498" w:rsidP="00A42498">
      <w:pPr>
        <w:pStyle w:val="11"/>
        <w:jc w:val="both"/>
        <w:rPr>
          <w:color w:val="auto"/>
        </w:rPr>
      </w:pPr>
      <w:r w:rsidRPr="00B22A79">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42498" w:rsidRPr="00B22A79" w:rsidRDefault="00A42498" w:rsidP="00A42498">
      <w:pPr>
        <w:pStyle w:val="11"/>
        <w:jc w:val="both"/>
        <w:rPr>
          <w:color w:val="auto"/>
        </w:rPr>
      </w:pPr>
      <w:r w:rsidRPr="00B22A79">
        <w:rPr>
          <w:color w:val="auto"/>
        </w:rPr>
        <w:t>Люди с ограниченными возможностями здоровья, их особые потребности и социальная позиция.</w:t>
      </w:r>
    </w:p>
    <w:p w:rsidR="00A42498" w:rsidRPr="00B22A79" w:rsidRDefault="00A42498" w:rsidP="00A42498">
      <w:pPr>
        <w:pStyle w:val="11"/>
        <w:jc w:val="both"/>
        <w:rPr>
          <w:color w:val="auto"/>
        </w:rPr>
      </w:pPr>
      <w:r w:rsidRPr="00B22A79">
        <w:rPr>
          <w:color w:val="auto"/>
        </w:rPr>
        <w:t>Цели и мотивы деятельности. Виды деятельности (игра, труд, учение). Познание человеком мира и самого себя как вид деятельности.</w:t>
      </w:r>
    </w:p>
    <w:p w:rsidR="00A42498" w:rsidRPr="00B22A79" w:rsidRDefault="00A42498" w:rsidP="00A42498">
      <w:pPr>
        <w:pStyle w:val="11"/>
        <w:jc w:val="both"/>
        <w:rPr>
          <w:color w:val="auto"/>
        </w:rPr>
      </w:pPr>
      <w:r w:rsidRPr="00B22A79">
        <w:rPr>
          <w:color w:val="auto"/>
        </w:rPr>
        <w:t>Право человека на образование. Школьное образование. Права и обязанности учащегося.</w:t>
      </w:r>
    </w:p>
    <w:p w:rsidR="00A42498" w:rsidRPr="00B22A79" w:rsidRDefault="00A42498" w:rsidP="00A42498">
      <w:pPr>
        <w:pStyle w:val="11"/>
        <w:jc w:val="both"/>
        <w:rPr>
          <w:color w:val="auto"/>
        </w:rPr>
      </w:pPr>
      <w:r w:rsidRPr="00B22A79">
        <w:rPr>
          <w:color w:val="auto"/>
        </w:rPr>
        <w:t>Общение. Цели и средства общения. Особенности общения подростков. Общение в современных условиях.</w:t>
      </w:r>
    </w:p>
    <w:p w:rsidR="00A42498" w:rsidRPr="00B22A79" w:rsidRDefault="00A42498" w:rsidP="00A42498">
      <w:pPr>
        <w:pStyle w:val="11"/>
        <w:jc w:val="both"/>
        <w:rPr>
          <w:color w:val="auto"/>
        </w:rPr>
      </w:pPr>
      <w:r w:rsidRPr="00B22A79">
        <w:rPr>
          <w:color w:val="auto"/>
        </w:rPr>
        <w:t>Отношения в малых группах. Групповые нормы и правила. Лидерство в группе. Межличностные отношения (деловые, личные).</w:t>
      </w:r>
    </w:p>
    <w:p w:rsidR="00A42498" w:rsidRPr="00B22A79" w:rsidRDefault="00A42498" w:rsidP="00A42498">
      <w:pPr>
        <w:pStyle w:val="11"/>
        <w:jc w:val="both"/>
        <w:rPr>
          <w:color w:val="auto"/>
        </w:rPr>
      </w:pPr>
      <w:r w:rsidRPr="00B22A79">
        <w:rPr>
          <w:color w:val="auto"/>
        </w:rPr>
        <w:t>Отношения в семье. Роль семьи в жизни человека и общества. Семейные традиции. Семейный досуг. Свободное время подростка.</w:t>
      </w:r>
    </w:p>
    <w:p w:rsidR="00A42498" w:rsidRPr="00B22A79" w:rsidRDefault="00A42498" w:rsidP="00A42498">
      <w:pPr>
        <w:pStyle w:val="11"/>
        <w:spacing w:after="140"/>
        <w:jc w:val="both"/>
        <w:rPr>
          <w:color w:val="auto"/>
        </w:rPr>
      </w:pPr>
      <w:r w:rsidRPr="00B22A79">
        <w:rPr>
          <w:color w:val="auto"/>
        </w:rPr>
        <w:t>Отношения с друзьями и сверстниками. Конфликты в межличностных отношениях.</w:t>
      </w:r>
    </w:p>
    <w:p w:rsidR="00A42498" w:rsidRPr="00B22A79" w:rsidRDefault="00A42498" w:rsidP="00A42498">
      <w:pPr>
        <w:pStyle w:val="ae"/>
        <w:rPr>
          <w:rFonts w:ascii="Times New Roman" w:hAnsi="Times New Roman" w:cs="Times New Roman"/>
          <w:sz w:val="22"/>
          <w:szCs w:val="22"/>
        </w:rPr>
      </w:pPr>
      <w:r w:rsidRPr="00B22A79">
        <w:rPr>
          <w:rFonts w:ascii="Times New Roman" w:hAnsi="Times New Roman" w:cs="Times New Roman"/>
          <w:sz w:val="22"/>
          <w:szCs w:val="22"/>
        </w:rPr>
        <w:t>Общество, в котором мы живём</w:t>
      </w:r>
    </w:p>
    <w:p w:rsidR="00A42498" w:rsidRPr="00B22A79" w:rsidRDefault="00A42498" w:rsidP="00A42498">
      <w:pPr>
        <w:pStyle w:val="11"/>
        <w:jc w:val="both"/>
        <w:rPr>
          <w:color w:val="auto"/>
        </w:rPr>
      </w:pPr>
      <w:r w:rsidRPr="00B22A79">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42498" w:rsidRPr="00B22A79" w:rsidRDefault="00A42498" w:rsidP="00A42498">
      <w:pPr>
        <w:pStyle w:val="11"/>
        <w:jc w:val="both"/>
        <w:rPr>
          <w:color w:val="auto"/>
        </w:rPr>
      </w:pPr>
      <w:r w:rsidRPr="00B22A79">
        <w:rPr>
          <w:color w:val="auto"/>
        </w:rPr>
        <w:t>Социальные общности и группы. Положение человека в обществе.</w:t>
      </w:r>
    </w:p>
    <w:p w:rsidR="00A42498" w:rsidRPr="00B22A79" w:rsidRDefault="00A42498" w:rsidP="00A42498">
      <w:pPr>
        <w:pStyle w:val="11"/>
        <w:jc w:val="both"/>
        <w:rPr>
          <w:color w:val="auto"/>
        </w:rPr>
      </w:pPr>
      <w:r w:rsidRPr="00B22A79">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42498" w:rsidRPr="00B22A79" w:rsidRDefault="00A42498" w:rsidP="00A42498">
      <w:pPr>
        <w:pStyle w:val="11"/>
        <w:ind w:firstLine="567"/>
        <w:jc w:val="both"/>
        <w:rPr>
          <w:color w:val="auto"/>
        </w:rPr>
      </w:pPr>
      <w:r w:rsidRPr="00B22A79">
        <w:rPr>
          <w:color w:val="auto"/>
        </w:rPr>
        <w:lastRenderedPageBreak/>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w:t>
      </w:r>
    </w:p>
    <w:p w:rsidR="00A42498" w:rsidRPr="00B22A79" w:rsidRDefault="00A42498" w:rsidP="00A42498">
      <w:pPr>
        <w:pStyle w:val="11"/>
        <w:jc w:val="both"/>
        <w:rPr>
          <w:color w:val="auto"/>
        </w:rPr>
      </w:pPr>
      <w:r w:rsidRPr="00B22A79">
        <w:rPr>
          <w:color w:val="auto"/>
        </w:rPr>
        <w:t xml:space="preserve">Гимн Российской Федерации. Наша страна в начале </w:t>
      </w:r>
      <w:r w:rsidRPr="00B22A79">
        <w:rPr>
          <w:color w:val="auto"/>
          <w:lang w:val="en-US" w:bidi="en-US"/>
        </w:rPr>
        <w:t>XXI</w:t>
      </w:r>
      <w:r w:rsidRPr="00B22A79">
        <w:rPr>
          <w:color w:val="auto"/>
          <w:lang w:bidi="en-US"/>
        </w:rPr>
        <w:t xml:space="preserve"> </w:t>
      </w:r>
      <w:r w:rsidRPr="00B22A79">
        <w:rPr>
          <w:color w:val="auto"/>
        </w:rPr>
        <w:t>века. Место нашей Родины среди современных государств.</w:t>
      </w:r>
    </w:p>
    <w:p w:rsidR="00A42498" w:rsidRPr="00B22A79" w:rsidRDefault="00A42498" w:rsidP="00A42498">
      <w:pPr>
        <w:pStyle w:val="11"/>
        <w:spacing w:line="252" w:lineRule="auto"/>
        <w:jc w:val="both"/>
        <w:rPr>
          <w:color w:val="auto"/>
        </w:rPr>
      </w:pPr>
      <w:r w:rsidRPr="00B22A79">
        <w:rPr>
          <w:color w:val="auto"/>
        </w:rPr>
        <w:t>Культурная жизнь. Духовные ценности, традиционные ценности российского народа.</w:t>
      </w:r>
    </w:p>
    <w:p w:rsidR="00A42498" w:rsidRPr="00B22A79" w:rsidRDefault="00A42498" w:rsidP="00A42498">
      <w:pPr>
        <w:pStyle w:val="11"/>
        <w:spacing w:line="252" w:lineRule="auto"/>
        <w:jc w:val="both"/>
        <w:rPr>
          <w:color w:val="auto"/>
        </w:rPr>
      </w:pPr>
      <w:r w:rsidRPr="00B22A79">
        <w:rPr>
          <w:color w:val="auto"/>
        </w:rPr>
        <w:t>Развитие общества. Усиление взаимосвязей стран и народов в условиях современного общества.</w:t>
      </w:r>
    </w:p>
    <w:p w:rsidR="00A42498" w:rsidRPr="00B22A79" w:rsidRDefault="00A42498" w:rsidP="00A42498">
      <w:pPr>
        <w:pStyle w:val="11"/>
        <w:spacing w:after="420" w:line="252" w:lineRule="auto"/>
        <w:jc w:val="both"/>
        <w:rPr>
          <w:color w:val="auto"/>
        </w:rPr>
      </w:pPr>
      <w:r w:rsidRPr="00B22A79">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42498" w:rsidRPr="00B22A79" w:rsidRDefault="00A42498" w:rsidP="00A42498">
      <w:pPr>
        <w:pStyle w:val="ae"/>
        <w:rPr>
          <w:rFonts w:ascii="Times New Roman" w:hAnsi="Times New Roman" w:cs="Times New Roman"/>
          <w:sz w:val="24"/>
          <w:szCs w:val="24"/>
          <w:u w:val="single"/>
        </w:rPr>
      </w:pPr>
      <w:bookmarkStart w:id="313" w:name="bookmark990"/>
      <w:r w:rsidRPr="00B22A79">
        <w:rPr>
          <w:rFonts w:ascii="Times New Roman" w:hAnsi="Times New Roman" w:cs="Times New Roman"/>
          <w:sz w:val="24"/>
          <w:szCs w:val="24"/>
          <w:u w:val="single"/>
        </w:rPr>
        <w:t>7 КЛАСС</w:t>
      </w:r>
      <w:bookmarkEnd w:id="313"/>
    </w:p>
    <w:p w:rsidR="00A42498" w:rsidRPr="00B22A79" w:rsidRDefault="00A42498" w:rsidP="00A42498">
      <w:pPr>
        <w:pStyle w:val="ae"/>
        <w:rPr>
          <w:rFonts w:ascii="Times New Roman" w:hAnsi="Times New Roman" w:cs="Times New Roman"/>
          <w:bCs/>
          <w:sz w:val="22"/>
          <w:szCs w:val="22"/>
        </w:rPr>
      </w:pPr>
    </w:p>
    <w:p w:rsidR="00A42498" w:rsidRPr="00B22A79" w:rsidRDefault="00A42498" w:rsidP="00A42498">
      <w:pPr>
        <w:pStyle w:val="ae"/>
        <w:rPr>
          <w:rFonts w:ascii="Times New Roman" w:hAnsi="Times New Roman" w:cs="Times New Roman"/>
          <w:sz w:val="22"/>
          <w:szCs w:val="22"/>
        </w:rPr>
      </w:pPr>
      <w:r w:rsidRPr="00B22A79">
        <w:rPr>
          <w:rFonts w:ascii="Times New Roman" w:hAnsi="Times New Roman" w:cs="Times New Roman"/>
          <w:bCs/>
          <w:sz w:val="22"/>
          <w:szCs w:val="22"/>
        </w:rPr>
        <w:t>Социальные ценности и нормы</w:t>
      </w:r>
    </w:p>
    <w:p w:rsidR="00A42498" w:rsidRPr="00B22A79" w:rsidRDefault="00A42498" w:rsidP="00A42498">
      <w:pPr>
        <w:pStyle w:val="11"/>
        <w:spacing w:line="252" w:lineRule="auto"/>
        <w:jc w:val="both"/>
        <w:rPr>
          <w:color w:val="auto"/>
        </w:rPr>
      </w:pPr>
      <w:r w:rsidRPr="00B22A79">
        <w:rPr>
          <w:color w:val="auto"/>
        </w:rPr>
        <w:t>Общественные ценности. Свобода и ответственность гражданина. Гражданственность и патриотизм. Гуманизм.</w:t>
      </w:r>
    </w:p>
    <w:p w:rsidR="00A42498" w:rsidRPr="00B22A79" w:rsidRDefault="00A42498" w:rsidP="00A42498">
      <w:pPr>
        <w:pStyle w:val="11"/>
        <w:spacing w:line="252" w:lineRule="auto"/>
        <w:jc w:val="both"/>
        <w:rPr>
          <w:color w:val="auto"/>
        </w:rPr>
      </w:pPr>
      <w:r w:rsidRPr="00B22A79">
        <w:rPr>
          <w:color w:val="auto"/>
        </w:rPr>
        <w:t>Социальные нормы как регуляторы общественной жизни и поведения человека в обществе. Виды социальных норм. Традиции и обычаи.</w:t>
      </w:r>
    </w:p>
    <w:p w:rsidR="00A42498" w:rsidRPr="00B22A79" w:rsidRDefault="00A42498" w:rsidP="00A42498">
      <w:pPr>
        <w:pStyle w:val="11"/>
        <w:spacing w:line="252" w:lineRule="auto"/>
        <w:jc w:val="both"/>
        <w:rPr>
          <w:color w:val="auto"/>
        </w:rPr>
      </w:pPr>
      <w:r w:rsidRPr="00B22A79">
        <w:rPr>
          <w:color w:val="auto"/>
        </w:rPr>
        <w:t>Принципы и нормы морали. Добро и зло. Нравственные чувства человека. Совесть и стыд.</w:t>
      </w:r>
    </w:p>
    <w:p w:rsidR="00A42498" w:rsidRPr="00B22A79" w:rsidRDefault="00A42498" w:rsidP="00A42498">
      <w:pPr>
        <w:pStyle w:val="11"/>
        <w:spacing w:line="252" w:lineRule="auto"/>
        <w:jc w:val="both"/>
        <w:rPr>
          <w:color w:val="auto"/>
        </w:rPr>
      </w:pPr>
      <w:r w:rsidRPr="00B22A79">
        <w:rPr>
          <w:color w:val="auto"/>
        </w:rPr>
        <w:t>Моральный выбор. Моральная оценка поведения людей и собственного поведения. Влияние моральных норм на общество и человека.</w:t>
      </w:r>
    </w:p>
    <w:p w:rsidR="00A42498" w:rsidRPr="00B22A79" w:rsidRDefault="00A42498" w:rsidP="00A42498">
      <w:pPr>
        <w:pStyle w:val="11"/>
        <w:spacing w:after="100" w:line="252" w:lineRule="auto"/>
        <w:jc w:val="both"/>
        <w:rPr>
          <w:color w:val="auto"/>
        </w:rPr>
      </w:pPr>
      <w:r w:rsidRPr="00B22A79">
        <w:rPr>
          <w:color w:val="auto"/>
        </w:rPr>
        <w:t>Право и его роль в жизни общества. Право и мораль.</w:t>
      </w:r>
    </w:p>
    <w:p w:rsidR="00A42498" w:rsidRPr="00B22A79" w:rsidRDefault="00A42498" w:rsidP="00A42498">
      <w:pPr>
        <w:pStyle w:val="ae"/>
        <w:rPr>
          <w:rFonts w:ascii="Times New Roman" w:hAnsi="Times New Roman" w:cs="Times New Roman"/>
          <w:sz w:val="22"/>
          <w:szCs w:val="22"/>
        </w:rPr>
      </w:pPr>
      <w:r w:rsidRPr="00B22A79">
        <w:rPr>
          <w:rFonts w:ascii="Times New Roman" w:hAnsi="Times New Roman" w:cs="Times New Roman"/>
          <w:sz w:val="22"/>
          <w:szCs w:val="22"/>
        </w:rPr>
        <w:t>Человек как участник правовых отношений</w:t>
      </w:r>
    </w:p>
    <w:p w:rsidR="00A42498" w:rsidRPr="00B22A79" w:rsidRDefault="00A42498" w:rsidP="00A42498">
      <w:pPr>
        <w:pStyle w:val="11"/>
        <w:jc w:val="both"/>
        <w:rPr>
          <w:color w:val="auto"/>
        </w:rPr>
      </w:pPr>
      <w:r w:rsidRPr="00B22A79">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42498" w:rsidRPr="00B22A79" w:rsidRDefault="00A42498" w:rsidP="00A42498">
      <w:pPr>
        <w:pStyle w:val="11"/>
        <w:jc w:val="both"/>
        <w:rPr>
          <w:color w:val="auto"/>
        </w:rPr>
      </w:pPr>
      <w:r w:rsidRPr="00B22A79">
        <w:rPr>
          <w:color w:val="auto"/>
        </w:rPr>
        <w:t>Правонарушение и юридическая ответственность. Проступок и преступление. Опасность правонарушений для личности и общества.</w:t>
      </w:r>
    </w:p>
    <w:p w:rsidR="00A42498" w:rsidRPr="00B22A79" w:rsidRDefault="00A42498" w:rsidP="00A42498">
      <w:pPr>
        <w:pStyle w:val="11"/>
        <w:spacing w:after="160"/>
        <w:jc w:val="both"/>
        <w:rPr>
          <w:color w:val="auto"/>
        </w:rPr>
      </w:pPr>
      <w:r w:rsidRPr="00B22A79">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42498" w:rsidRPr="00B22A79" w:rsidRDefault="00A42498" w:rsidP="00A42498">
      <w:pPr>
        <w:pStyle w:val="ae"/>
        <w:rPr>
          <w:rFonts w:ascii="Times New Roman" w:hAnsi="Times New Roman" w:cs="Times New Roman"/>
          <w:sz w:val="22"/>
          <w:szCs w:val="22"/>
        </w:rPr>
      </w:pPr>
      <w:r w:rsidRPr="00B22A79">
        <w:rPr>
          <w:rFonts w:ascii="Times New Roman" w:hAnsi="Times New Roman" w:cs="Times New Roman"/>
          <w:sz w:val="22"/>
          <w:szCs w:val="22"/>
        </w:rPr>
        <w:t>Основы российского права</w:t>
      </w:r>
    </w:p>
    <w:p w:rsidR="00A42498" w:rsidRPr="00EB2D57" w:rsidRDefault="00A42498" w:rsidP="00A42498">
      <w:pPr>
        <w:pStyle w:val="11"/>
        <w:spacing w:after="60" w:line="257" w:lineRule="auto"/>
        <w:jc w:val="both"/>
        <w:rPr>
          <w:color w:val="auto"/>
        </w:rPr>
      </w:pPr>
      <w:r w:rsidRPr="00B22A79">
        <w:rPr>
          <w:color w:val="auto"/>
        </w:rPr>
        <w:t>Конституция Российской Федерации — основной закон. Законы</w:t>
      </w:r>
      <w:r>
        <w:rPr>
          <w:color w:val="auto"/>
        </w:rPr>
        <w:t xml:space="preserve"> </w:t>
      </w:r>
      <w:r w:rsidRPr="00EB2D57">
        <w:rPr>
          <w:color w:val="auto"/>
        </w:rPr>
        <w:t>и подзаконные акты. Отрасли права.</w:t>
      </w:r>
    </w:p>
    <w:p w:rsidR="00A42498" w:rsidRPr="00EB2D57" w:rsidRDefault="00A42498" w:rsidP="00A42498">
      <w:pPr>
        <w:pStyle w:val="11"/>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42498" w:rsidRPr="00EB2D57" w:rsidRDefault="00A42498" w:rsidP="00A42498">
      <w:pPr>
        <w:pStyle w:val="11"/>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42498" w:rsidRPr="00EB2D57" w:rsidRDefault="00A42498" w:rsidP="00A42498">
      <w:pPr>
        <w:pStyle w:val="11"/>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42498" w:rsidRPr="00EB2D57" w:rsidRDefault="00A42498" w:rsidP="00A42498">
      <w:pPr>
        <w:pStyle w:val="11"/>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42498" w:rsidRPr="00EB2D57" w:rsidRDefault="00A42498" w:rsidP="00A42498">
      <w:pPr>
        <w:pStyle w:val="11"/>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42498" w:rsidRPr="00EB2D57" w:rsidRDefault="00A42498" w:rsidP="00A42498">
      <w:pPr>
        <w:pStyle w:val="11"/>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42498" w:rsidRPr="00B22A79" w:rsidRDefault="00A42498" w:rsidP="00A42498">
      <w:pPr>
        <w:pStyle w:val="ae"/>
        <w:rPr>
          <w:rFonts w:ascii="Times New Roman" w:hAnsi="Times New Roman" w:cs="Times New Roman"/>
          <w:sz w:val="24"/>
          <w:szCs w:val="24"/>
          <w:u w:val="single"/>
        </w:rPr>
      </w:pPr>
      <w:bookmarkStart w:id="314" w:name="bookmark992"/>
      <w:r w:rsidRPr="00B22A79">
        <w:rPr>
          <w:rFonts w:ascii="Times New Roman" w:hAnsi="Times New Roman" w:cs="Times New Roman"/>
          <w:sz w:val="24"/>
          <w:szCs w:val="24"/>
          <w:u w:val="single"/>
        </w:rPr>
        <w:t>8 КЛАСС</w:t>
      </w:r>
      <w:bookmarkEnd w:id="314"/>
    </w:p>
    <w:p w:rsidR="00A42498" w:rsidRDefault="00A42498" w:rsidP="00A42498">
      <w:pPr>
        <w:pStyle w:val="ae"/>
        <w:rPr>
          <w:bCs/>
        </w:rPr>
      </w:pPr>
    </w:p>
    <w:p w:rsidR="00A42498" w:rsidRPr="00EB2D57" w:rsidRDefault="00A42498" w:rsidP="00A42498">
      <w:pPr>
        <w:pStyle w:val="ae"/>
      </w:pPr>
      <w:r w:rsidRPr="00EB2D57">
        <w:rPr>
          <w:bCs/>
        </w:rPr>
        <w:t>Человек в экономических отношениях</w:t>
      </w:r>
    </w:p>
    <w:p w:rsidR="00A42498" w:rsidRPr="00EB2D57" w:rsidRDefault="00A42498" w:rsidP="00A42498">
      <w:pPr>
        <w:pStyle w:val="11"/>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42498" w:rsidRPr="00EB2D57" w:rsidRDefault="00A42498" w:rsidP="00A42498">
      <w:pPr>
        <w:pStyle w:val="11"/>
        <w:spacing w:line="252" w:lineRule="auto"/>
        <w:jc w:val="both"/>
        <w:rPr>
          <w:color w:val="auto"/>
        </w:rPr>
      </w:pPr>
      <w:r w:rsidRPr="00EB2D57">
        <w:rPr>
          <w:color w:val="auto"/>
        </w:rPr>
        <w:t>Экономическая система и её функции. Собственность.</w:t>
      </w:r>
    </w:p>
    <w:p w:rsidR="00A42498" w:rsidRPr="00EB2D57" w:rsidRDefault="00A42498" w:rsidP="00A42498">
      <w:pPr>
        <w:pStyle w:val="11"/>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42498" w:rsidRPr="00EB2D57" w:rsidRDefault="00A42498" w:rsidP="00A42498">
      <w:pPr>
        <w:pStyle w:val="11"/>
        <w:spacing w:line="252" w:lineRule="auto"/>
        <w:jc w:val="both"/>
        <w:rPr>
          <w:color w:val="auto"/>
        </w:rPr>
      </w:pPr>
      <w:r w:rsidRPr="00EB2D57">
        <w:rPr>
          <w:color w:val="auto"/>
        </w:rPr>
        <w:lastRenderedPageBreak/>
        <w:t>Предпринимательство. Виды и формы предпринимательской деятельности.</w:t>
      </w:r>
    </w:p>
    <w:p w:rsidR="00A42498" w:rsidRPr="00EB2D57" w:rsidRDefault="00A42498" w:rsidP="00A42498">
      <w:pPr>
        <w:pStyle w:val="11"/>
        <w:spacing w:line="252" w:lineRule="auto"/>
        <w:jc w:val="both"/>
        <w:rPr>
          <w:color w:val="auto"/>
        </w:rPr>
      </w:pPr>
      <w:r w:rsidRPr="00EB2D57">
        <w:rPr>
          <w:color w:val="auto"/>
        </w:rPr>
        <w:t>Обмен. Деньги и их функции. Торговля и её формы</w:t>
      </w:r>
      <w:r>
        <w:rPr>
          <w:color w:val="auto"/>
        </w:rPr>
        <w:t xml:space="preserve"> </w:t>
      </w: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42498" w:rsidRPr="00EB2D57" w:rsidRDefault="00A42498" w:rsidP="00A42498">
      <w:pPr>
        <w:pStyle w:val="11"/>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42498" w:rsidRPr="00EB2D57" w:rsidRDefault="00A42498" w:rsidP="00A42498">
      <w:pPr>
        <w:pStyle w:val="11"/>
        <w:spacing w:line="259" w:lineRule="auto"/>
        <w:jc w:val="both"/>
        <w:rPr>
          <w:color w:val="auto"/>
        </w:rPr>
      </w:pPr>
      <w:r w:rsidRPr="00EB2D57">
        <w:rPr>
          <w:color w:val="auto"/>
        </w:rPr>
        <w:t>Заработная плата и стимулирование труда. Занятость и безработица.</w:t>
      </w:r>
    </w:p>
    <w:p w:rsidR="00A42498" w:rsidRPr="00EB2D57" w:rsidRDefault="00A42498" w:rsidP="00A42498">
      <w:pPr>
        <w:pStyle w:val="11"/>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42498" w:rsidRPr="00EB2D57" w:rsidRDefault="00A42498" w:rsidP="00A42498">
      <w:pPr>
        <w:pStyle w:val="11"/>
        <w:spacing w:line="259" w:lineRule="auto"/>
        <w:jc w:val="both"/>
        <w:rPr>
          <w:color w:val="auto"/>
        </w:rPr>
      </w:pPr>
      <w:r w:rsidRPr="00EB2D57">
        <w:rPr>
          <w:color w:val="auto"/>
        </w:rPr>
        <w:t>Основные типы финансовых инструментов: акции и облигации.</w:t>
      </w:r>
    </w:p>
    <w:p w:rsidR="00A42498" w:rsidRPr="00EB2D57" w:rsidRDefault="00A42498" w:rsidP="00A42498">
      <w:pPr>
        <w:pStyle w:val="11"/>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42498" w:rsidRPr="00EB2D57" w:rsidRDefault="00A42498" w:rsidP="00A42498">
      <w:pPr>
        <w:pStyle w:val="11"/>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42498" w:rsidRPr="00EB2D57" w:rsidRDefault="00A42498" w:rsidP="00A42498">
      <w:pPr>
        <w:pStyle w:val="11"/>
        <w:spacing w:after="180" w:line="259" w:lineRule="auto"/>
        <w:jc w:val="both"/>
        <w:rPr>
          <w:color w:val="auto"/>
        </w:rPr>
      </w:pPr>
      <w:r w:rsidRPr="00EB2D57">
        <w:rPr>
          <w:color w:val="auto"/>
        </w:rPr>
        <w:t>Экономические цели и функции государства. Налоги. Доходы и</w:t>
      </w:r>
      <w:r w:rsidRPr="00DE03D1">
        <w:rPr>
          <w:color w:val="auto"/>
        </w:rPr>
        <w:t xml:space="preserve"> </w:t>
      </w:r>
      <w:r w:rsidRPr="00EB2D57">
        <w:rPr>
          <w:color w:val="auto"/>
        </w:rPr>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42498" w:rsidRPr="00EB2D57" w:rsidRDefault="00A42498" w:rsidP="00A42498">
      <w:pPr>
        <w:pStyle w:val="ae"/>
      </w:pPr>
      <w:r w:rsidRPr="00EB2D57">
        <w:t>Человек в мире культуры</w:t>
      </w:r>
    </w:p>
    <w:p w:rsidR="00A42498" w:rsidRPr="00EB2D57" w:rsidRDefault="00A42498" w:rsidP="00A42498">
      <w:pPr>
        <w:pStyle w:val="11"/>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42498" w:rsidRPr="00EB2D57" w:rsidRDefault="00A42498" w:rsidP="00A42498">
      <w:pPr>
        <w:pStyle w:val="11"/>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42498" w:rsidRPr="00EB2D57" w:rsidRDefault="00A42498" w:rsidP="00A42498">
      <w:pPr>
        <w:pStyle w:val="11"/>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42498" w:rsidRPr="00EB2D57" w:rsidRDefault="00A42498" w:rsidP="00A42498">
      <w:pPr>
        <w:pStyle w:val="11"/>
        <w:spacing w:line="259" w:lineRule="auto"/>
        <w:jc w:val="both"/>
        <w:rPr>
          <w:color w:val="auto"/>
        </w:rPr>
      </w:pPr>
      <w:r w:rsidRPr="00EB2D57">
        <w:rPr>
          <w:color w:val="auto"/>
        </w:rPr>
        <w:t>Политика в сфере культуры и образования в Российской Федерации.</w:t>
      </w:r>
    </w:p>
    <w:p w:rsidR="00A42498" w:rsidRPr="00EB2D57" w:rsidRDefault="00A42498" w:rsidP="00A42498">
      <w:pPr>
        <w:pStyle w:val="11"/>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42498" w:rsidRPr="00EB2D57" w:rsidRDefault="00A42498" w:rsidP="00A42498">
      <w:pPr>
        <w:pStyle w:val="11"/>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42498" w:rsidRPr="00EB2D57" w:rsidRDefault="00A42498" w:rsidP="00A42498">
      <w:pPr>
        <w:pStyle w:val="11"/>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42498" w:rsidRDefault="00A42498" w:rsidP="00A42498">
      <w:pPr>
        <w:pStyle w:val="ae"/>
      </w:pPr>
      <w:bookmarkStart w:id="315" w:name="bookmark994"/>
      <w:r>
        <w:t xml:space="preserve">9 </w:t>
      </w:r>
      <w:r w:rsidRPr="00EB2D57">
        <w:t>КЛАСС</w:t>
      </w:r>
      <w:bookmarkEnd w:id="315"/>
    </w:p>
    <w:p w:rsidR="00A42498" w:rsidRPr="00EB2D57" w:rsidRDefault="00A42498" w:rsidP="00A42498">
      <w:pPr>
        <w:pStyle w:val="ae"/>
      </w:pPr>
    </w:p>
    <w:p w:rsidR="00A42498" w:rsidRPr="00EB2D57" w:rsidRDefault="00A42498" w:rsidP="00A42498">
      <w:pPr>
        <w:pStyle w:val="ae"/>
      </w:pPr>
      <w:r w:rsidRPr="00EB2D57">
        <w:rPr>
          <w:bCs/>
        </w:rPr>
        <w:t>Человек в политическом измерении</w:t>
      </w:r>
    </w:p>
    <w:p w:rsidR="00A42498" w:rsidRPr="00EB2D57" w:rsidRDefault="00A42498" w:rsidP="00A42498">
      <w:pPr>
        <w:pStyle w:val="11"/>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42498" w:rsidRPr="00EB2D57" w:rsidRDefault="00A42498" w:rsidP="00A42498">
      <w:pPr>
        <w:pStyle w:val="11"/>
        <w:spacing w:line="259" w:lineRule="auto"/>
        <w:jc w:val="both"/>
        <w:rPr>
          <w:color w:val="auto"/>
        </w:rPr>
      </w:pPr>
      <w:r w:rsidRPr="00EB2D5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A42498" w:rsidRPr="00EB2D57" w:rsidRDefault="00A42498" w:rsidP="00A42498">
      <w:pPr>
        <w:pStyle w:val="11"/>
        <w:spacing w:line="259" w:lineRule="auto"/>
        <w:jc w:val="both"/>
        <w:rPr>
          <w:color w:val="auto"/>
        </w:rPr>
      </w:pPr>
      <w:r w:rsidRPr="00EB2D57">
        <w:rPr>
          <w:color w:val="auto"/>
        </w:rPr>
        <w:t>Политический режим и его виды.</w:t>
      </w:r>
    </w:p>
    <w:p w:rsidR="00A42498" w:rsidRPr="00EB2D57" w:rsidRDefault="00A42498" w:rsidP="00A42498">
      <w:pPr>
        <w:pStyle w:val="11"/>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42498" w:rsidRPr="00EB2D57" w:rsidRDefault="00A42498" w:rsidP="00A42498">
      <w:pPr>
        <w:pStyle w:val="11"/>
        <w:spacing w:line="259" w:lineRule="auto"/>
        <w:jc w:val="both"/>
        <w:rPr>
          <w:color w:val="auto"/>
        </w:rPr>
      </w:pPr>
      <w:r w:rsidRPr="00EB2D57">
        <w:rPr>
          <w:color w:val="auto"/>
        </w:rPr>
        <w:t>Участие граждан в политике. Выборы, референдум.</w:t>
      </w:r>
    </w:p>
    <w:p w:rsidR="00A42498" w:rsidRPr="00EB2D57" w:rsidRDefault="00A42498" w:rsidP="00A42498">
      <w:pPr>
        <w:pStyle w:val="11"/>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42498" w:rsidRPr="00EB2D57" w:rsidRDefault="00A42498" w:rsidP="00A42498">
      <w:pPr>
        <w:pStyle w:val="ae"/>
      </w:pPr>
      <w:r w:rsidRPr="00EB2D57">
        <w:t>Гражданин и государство</w:t>
      </w:r>
    </w:p>
    <w:p w:rsidR="00A42498" w:rsidRPr="00EB2D57" w:rsidRDefault="00A42498" w:rsidP="00A42498">
      <w:pPr>
        <w:pStyle w:val="11"/>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42498" w:rsidRPr="00EB2D57" w:rsidRDefault="00A42498" w:rsidP="00A42498">
      <w:pPr>
        <w:pStyle w:val="11"/>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42498" w:rsidRPr="00EB2D57" w:rsidRDefault="00A42498" w:rsidP="00A42498">
      <w:pPr>
        <w:pStyle w:val="11"/>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42498" w:rsidRPr="00EB2D57" w:rsidRDefault="00A42498" w:rsidP="00A42498">
      <w:pPr>
        <w:pStyle w:val="11"/>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w:t>
      </w:r>
      <w:r>
        <w:rPr>
          <w:color w:val="auto"/>
        </w:rPr>
        <w:t xml:space="preserve"> </w:t>
      </w:r>
      <w:r w:rsidRPr="00EB2D57">
        <w:rPr>
          <w:color w:val="auto"/>
        </w:rPr>
        <w:t>область, город федерального значения, автономная область, автономный округ. Конституционный статус субъектов Российской Федерации.</w:t>
      </w:r>
    </w:p>
    <w:p w:rsidR="00A42498" w:rsidRPr="00EB2D57" w:rsidRDefault="00A42498" w:rsidP="00A42498">
      <w:pPr>
        <w:pStyle w:val="11"/>
        <w:spacing w:after="80" w:line="259" w:lineRule="auto"/>
        <w:jc w:val="both"/>
        <w:rPr>
          <w:color w:val="auto"/>
        </w:rPr>
      </w:pPr>
      <w:r w:rsidRPr="00EB2D57">
        <w:rPr>
          <w:color w:val="auto"/>
        </w:rPr>
        <w:lastRenderedPageBreak/>
        <w:t>Местное самоуправление.</w:t>
      </w:r>
    </w:p>
    <w:p w:rsidR="00A42498" w:rsidRPr="00EB2D57" w:rsidRDefault="00A42498" w:rsidP="00A42498">
      <w:pPr>
        <w:pStyle w:val="11"/>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42498" w:rsidRPr="00EB2D57" w:rsidRDefault="00A42498" w:rsidP="00A42498">
      <w:pPr>
        <w:pStyle w:val="ae"/>
      </w:pPr>
      <w:r w:rsidRPr="00EB2D57">
        <w:t>Человек в системе социальных отношений</w:t>
      </w:r>
    </w:p>
    <w:p w:rsidR="00A42498" w:rsidRPr="00EB2D57" w:rsidRDefault="00A42498" w:rsidP="00A42498">
      <w:pPr>
        <w:pStyle w:val="11"/>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42498" w:rsidRPr="00EB2D57" w:rsidRDefault="00A42498" w:rsidP="00A42498">
      <w:pPr>
        <w:pStyle w:val="11"/>
        <w:spacing w:line="259" w:lineRule="auto"/>
        <w:jc w:val="both"/>
        <w:rPr>
          <w:color w:val="auto"/>
        </w:rPr>
      </w:pPr>
      <w:r w:rsidRPr="00EB2D57">
        <w:rPr>
          <w:color w:val="auto"/>
        </w:rPr>
        <w:t>Социальная мобильность.</w:t>
      </w:r>
    </w:p>
    <w:p w:rsidR="00A42498" w:rsidRPr="00EB2D57" w:rsidRDefault="00A42498" w:rsidP="00A42498">
      <w:pPr>
        <w:pStyle w:val="11"/>
        <w:spacing w:line="259" w:lineRule="auto"/>
        <w:jc w:val="both"/>
        <w:rPr>
          <w:color w:val="auto"/>
        </w:rPr>
      </w:pPr>
      <w:r w:rsidRPr="00EB2D57">
        <w:rPr>
          <w:color w:val="auto"/>
        </w:rPr>
        <w:t>Социальный статус человека в обществе. Социальные роли.</w:t>
      </w:r>
    </w:p>
    <w:p w:rsidR="00A42498" w:rsidRPr="00EB2D57" w:rsidRDefault="00A42498" w:rsidP="00A42498">
      <w:pPr>
        <w:pStyle w:val="11"/>
        <w:spacing w:line="259" w:lineRule="auto"/>
        <w:ind w:firstLine="0"/>
        <w:jc w:val="both"/>
        <w:rPr>
          <w:color w:val="auto"/>
        </w:rPr>
      </w:pPr>
      <w:r w:rsidRPr="00EB2D57">
        <w:rPr>
          <w:color w:val="auto"/>
        </w:rPr>
        <w:t>Ролевой набор подростка.</w:t>
      </w:r>
    </w:p>
    <w:p w:rsidR="00A42498" w:rsidRPr="00EB2D57" w:rsidRDefault="00A42498" w:rsidP="00A42498">
      <w:pPr>
        <w:pStyle w:val="11"/>
        <w:spacing w:line="259" w:lineRule="auto"/>
        <w:jc w:val="both"/>
        <w:rPr>
          <w:color w:val="auto"/>
        </w:rPr>
      </w:pPr>
      <w:r w:rsidRPr="00EB2D57">
        <w:rPr>
          <w:color w:val="auto"/>
        </w:rPr>
        <w:t>Социализация личности.</w:t>
      </w:r>
    </w:p>
    <w:p w:rsidR="00A42498" w:rsidRPr="00EB2D57" w:rsidRDefault="00A42498" w:rsidP="00A42498">
      <w:pPr>
        <w:pStyle w:val="11"/>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42498" w:rsidRPr="00EB2D57" w:rsidRDefault="00A42498" w:rsidP="00A42498">
      <w:pPr>
        <w:pStyle w:val="11"/>
        <w:spacing w:line="259" w:lineRule="auto"/>
        <w:jc w:val="both"/>
        <w:rPr>
          <w:color w:val="auto"/>
        </w:rPr>
      </w:pPr>
      <w:r w:rsidRPr="00EB2D57">
        <w:rPr>
          <w:color w:val="auto"/>
        </w:rPr>
        <w:t>Этнос и нация. Россия — многонациональное государство.</w:t>
      </w:r>
    </w:p>
    <w:p w:rsidR="00A42498" w:rsidRPr="00EB2D57" w:rsidRDefault="00A42498" w:rsidP="00A42498">
      <w:pPr>
        <w:pStyle w:val="11"/>
        <w:spacing w:line="259" w:lineRule="auto"/>
        <w:ind w:firstLine="0"/>
        <w:jc w:val="both"/>
        <w:rPr>
          <w:color w:val="auto"/>
        </w:rPr>
      </w:pPr>
      <w:r w:rsidRPr="00EB2D57">
        <w:rPr>
          <w:color w:val="auto"/>
        </w:rPr>
        <w:t>Этносы и нации в диалоге культур.</w:t>
      </w:r>
    </w:p>
    <w:p w:rsidR="00A42498" w:rsidRPr="00EB2D57" w:rsidRDefault="00A42498" w:rsidP="00A42498">
      <w:pPr>
        <w:pStyle w:val="11"/>
        <w:spacing w:line="259" w:lineRule="auto"/>
        <w:jc w:val="both"/>
        <w:rPr>
          <w:color w:val="auto"/>
        </w:rPr>
      </w:pPr>
      <w:r w:rsidRPr="00EB2D57">
        <w:rPr>
          <w:color w:val="auto"/>
        </w:rPr>
        <w:t>Социальная политика Российского государства.</w:t>
      </w:r>
    </w:p>
    <w:p w:rsidR="00A42498" w:rsidRPr="00EB2D57" w:rsidRDefault="00A42498" w:rsidP="00A42498">
      <w:pPr>
        <w:pStyle w:val="11"/>
        <w:spacing w:line="259" w:lineRule="auto"/>
        <w:jc w:val="both"/>
        <w:rPr>
          <w:color w:val="auto"/>
        </w:rPr>
      </w:pPr>
      <w:r w:rsidRPr="00EB2D57">
        <w:rPr>
          <w:color w:val="auto"/>
        </w:rPr>
        <w:t>Социальные конфликты и пути их разрешения.</w:t>
      </w:r>
    </w:p>
    <w:p w:rsidR="00A42498" w:rsidRPr="00EB2D57" w:rsidRDefault="00A42498" w:rsidP="00A42498">
      <w:pPr>
        <w:pStyle w:val="11"/>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42498" w:rsidRPr="00EB2D57" w:rsidRDefault="00A42498" w:rsidP="00A42498">
      <w:pPr>
        <w:pStyle w:val="ae"/>
      </w:pPr>
      <w:r w:rsidRPr="00EB2D57">
        <w:t>Человек в современном изменяющемся мире</w:t>
      </w:r>
    </w:p>
    <w:p w:rsidR="00A42498" w:rsidRPr="00EB2D57" w:rsidRDefault="00A42498" w:rsidP="00A42498">
      <w:pPr>
        <w:pStyle w:val="11"/>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42498" w:rsidRPr="00EB2D57" w:rsidRDefault="00A42498" w:rsidP="00A42498">
      <w:pPr>
        <w:pStyle w:val="11"/>
        <w:spacing w:line="259" w:lineRule="auto"/>
        <w:jc w:val="both"/>
        <w:rPr>
          <w:color w:val="auto"/>
        </w:rPr>
      </w:pPr>
      <w:r w:rsidRPr="00EB2D57">
        <w:rPr>
          <w:color w:val="auto"/>
        </w:rPr>
        <w:t>Молодёжь — активный участник общественной жизни. Волонтёрское движение.</w:t>
      </w:r>
    </w:p>
    <w:p w:rsidR="00A42498" w:rsidRPr="00EB2D57" w:rsidRDefault="00A42498" w:rsidP="00A42498">
      <w:pPr>
        <w:pStyle w:val="11"/>
        <w:spacing w:line="259" w:lineRule="auto"/>
        <w:jc w:val="both"/>
        <w:rPr>
          <w:color w:val="auto"/>
        </w:rPr>
      </w:pPr>
      <w:r w:rsidRPr="00EB2D57">
        <w:rPr>
          <w:color w:val="auto"/>
        </w:rPr>
        <w:t>Профессии настоящего и будущего. Непрерывное образование и карьера.</w:t>
      </w:r>
    </w:p>
    <w:p w:rsidR="00A42498" w:rsidRPr="00EB2D57" w:rsidRDefault="00A42498" w:rsidP="00A42498">
      <w:pPr>
        <w:pStyle w:val="11"/>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42498" w:rsidRPr="00EB2D57" w:rsidRDefault="00A42498" w:rsidP="00A42498">
      <w:pPr>
        <w:pStyle w:val="11"/>
        <w:spacing w:line="259" w:lineRule="auto"/>
        <w:jc w:val="both"/>
        <w:rPr>
          <w:color w:val="auto"/>
        </w:rPr>
      </w:pPr>
      <w:r w:rsidRPr="00EB2D57">
        <w:rPr>
          <w:color w:val="auto"/>
        </w:rPr>
        <w:t>Современные формы связи и коммуникации: как они изменили</w:t>
      </w:r>
      <w:r>
        <w:rPr>
          <w:color w:val="auto"/>
        </w:rPr>
        <w:t xml:space="preserve"> </w:t>
      </w:r>
      <w:r w:rsidRPr="00EB2D57">
        <w:rPr>
          <w:color w:val="auto"/>
        </w:rPr>
        <w:t>мир. Особенности общения в виртуальном пространстве.</w:t>
      </w:r>
    </w:p>
    <w:p w:rsidR="00A42498" w:rsidRDefault="00A42498" w:rsidP="00A42498">
      <w:pPr>
        <w:pStyle w:val="11"/>
        <w:ind w:firstLine="567"/>
        <w:jc w:val="both"/>
        <w:rPr>
          <w:color w:val="auto"/>
        </w:rPr>
      </w:pPr>
      <w:r w:rsidRPr="00EB2D57">
        <w:rPr>
          <w:color w:val="auto"/>
        </w:rPr>
        <w:t>Перспективы развития общества</w:t>
      </w:r>
      <w:r>
        <w:rPr>
          <w:color w:val="auto"/>
        </w:rPr>
        <w:t xml:space="preserve">. </w:t>
      </w:r>
    </w:p>
    <w:p w:rsidR="00A42498" w:rsidRDefault="00A42498" w:rsidP="00A42498">
      <w:pPr>
        <w:pStyle w:val="11"/>
        <w:ind w:firstLine="567"/>
        <w:jc w:val="both"/>
        <w:rPr>
          <w:color w:val="auto"/>
        </w:rPr>
      </w:pPr>
    </w:p>
    <w:p w:rsidR="00A42498" w:rsidRPr="00B22A79" w:rsidRDefault="00A42498" w:rsidP="00A42498">
      <w:pPr>
        <w:pStyle w:val="11"/>
        <w:ind w:firstLine="567"/>
        <w:jc w:val="both"/>
        <w:rPr>
          <w:b/>
          <w:color w:val="auto"/>
          <w:sz w:val="24"/>
          <w:szCs w:val="24"/>
        </w:rPr>
      </w:pPr>
      <w:r w:rsidRPr="00B22A79">
        <w:rPr>
          <w:b/>
          <w:color w:val="auto"/>
          <w:sz w:val="24"/>
          <w:szCs w:val="24"/>
        </w:rPr>
        <w:t>Планируемые результаты освоения учебного предмета «Обществознание» на уровне основного общего образования.</w:t>
      </w:r>
    </w:p>
    <w:p w:rsidR="00A42498" w:rsidRPr="00EB2D57" w:rsidRDefault="00A42498" w:rsidP="00A42498">
      <w:pPr>
        <w:pStyle w:val="ae"/>
      </w:pPr>
      <w:r w:rsidRPr="00EB2D57">
        <w:t>Личностные результаты</w:t>
      </w:r>
    </w:p>
    <w:p w:rsidR="00A42498" w:rsidRPr="00EB2D57" w:rsidRDefault="00A42498" w:rsidP="00A42498">
      <w:pPr>
        <w:pStyle w:val="11"/>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A42498" w:rsidRPr="00EB2D57" w:rsidRDefault="00A42498" w:rsidP="00A42498">
      <w:pPr>
        <w:pStyle w:val="11"/>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Гражданского воспитания:</w:t>
      </w:r>
    </w:p>
    <w:p w:rsidR="00A42498" w:rsidRPr="00EB2D57" w:rsidRDefault="00A42498" w:rsidP="00A42498">
      <w:pPr>
        <w:pStyle w:val="11"/>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Патриотического воспитания:</w:t>
      </w:r>
    </w:p>
    <w:p w:rsidR="00A42498" w:rsidRPr="00EB2D57" w:rsidRDefault="00A42498" w:rsidP="00A42498">
      <w:pPr>
        <w:pStyle w:val="11"/>
        <w:spacing w:line="252"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w:t>
      </w:r>
      <w:r w:rsidRPr="00EB2D57">
        <w:rPr>
          <w:color w:val="auto"/>
        </w:rPr>
        <w:lastRenderedPageBreak/>
        <w:t>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Духовно-нравственного воспитания:</w:t>
      </w:r>
    </w:p>
    <w:p w:rsidR="00A42498" w:rsidRPr="00EB2D57" w:rsidRDefault="00A42498" w:rsidP="00A42498">
      <w:pPr>
        <w:pStyle w:val="11"/>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Эстетического воспитания:</w:t>
      </w:r>
    </w:p>
    <w:p w:rsidR="00A42498" w:rsidRPr="00EB2D57" w:rsidRDefault="00A42498" w:rsidP="00A42498">
      <w:pPr>
        <w:pStyle w:val="11"/>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w:t>
      </w:r>
      <w:r>
        <w:rPr>
          <w:color w:val="auto"/>
        </w:rPr>
        <w:t xml:space="preserve"> </w:t>
      </w:r>
      <w:r w:rsidRPr="00EB2D57">
        <w:rPr>
          <w:color w:val="auto"/>
        </w:rPr>
        <w:t>самовыражению в разных видах искусства.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42498" w:rsidRPr="00EB2D57" w:rsidRDefault="00A42498" w:rsidP="00A42498">
      <w:pPr>
        <w:pStyle w:val="11"/>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42498" w:rsidRPr="00EB2D57" w:rsidRDefault="00A42498" w:rsidP="00A42498">
      <w:pPr>
        <w:pStyle w:val="11"/>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2498" w:rsidRPr="00EB2D57" w:rsidRDefault="00A42498" w:rsidP="00A42498">
      <w:pPr>
        <w:pStyle w:val="11"/>
        <w:spacing w:line="252" w:lineRule="auto"/>
        <w:jc w:val="both"/>
        <w:rPr>
          <w:color w:val="auto"/>
        </w:rPr>
      </w:pPr>
      <w:r w:rsidRPr="00EB2D57">
        <w:rPr>
          <w:color w:val="auto"/>
        </w:rPr>
        <w:t>умение принимать себя и других, не осуждая; &lt;...&gt;</w:t>
      </w:r>
    </w:p>
    <w:p w:rsidR="00A42498" w:rsidRPr="00EB2D57" w:rsidRDefault="00A42498" w:rsidP="00A42498">
      <w:pPr>
        <w:pStyle w:val="11"/>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Трудового воспитания:</w:t>
      </w:r>
    </w:p>
    <w:p w:rsidR="00A42498" w:rsidRPr="00EB2D57" w:rsidRDefault="00A42498" w:rsidP="00A42498">
      <w:pPr>
        <w:pStyle w:val="11"/>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Экологического воспитания:</w:t>
      </w:r>
    </w:p>
    <w:p w:rsidR="00A42498" w:rsidRPr="00EB2D57" w:rsidRDefault="00A42498" w:rsidP="00A42498">
      <w:pPr>
        <w:pStyle w:val="11"/>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w:t>
      </w:r>
      <w:r>
        <w:rPr>
          <w:color w:val="auto"/>
        </w:rPr>
        <w:t xml:space="preserve"> </w:t>
      </w:r>
      <w:r w:rsidRPr="00EB2D57">
        <w:rPr>
          <w:color w:val="auto"/>
        </w:rPr>
        <w:t>природной, технологической и социальной сред; готовность к участию в практической деятельности экологической направленности.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Ценности научного познания:</w:t>
      </w:r>
    </w:p>
    <w:p w:rsidR="00A42498" w:rsidRPr="00EB2D57" w:rsidRDefault="00A42498" w:rsidP="00A42498">
      <w:pPr>
        <w:pStyle w:val="11"/>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42498" w:rsidRPr="00EB2D57" w:rsidRDefault="00A42498" w:rsidP="00A42498">
      <w:pPr>
        <w:pStyle w:val="11"/>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2498" w:rsidRPr="00EB2D57" w:rsidRDefault="00A42498" w:rsidP="00A42498">
      <w:pPr>
        <w:pStyle w:val="11"/>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42498" w:rsidRPr="00EB2D57" w:rsidRDefault="00A42498" w:rsidP="00A42498">
      <w:pPr>
        <w:pStyle w:val="11"/>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w:t>
      </w:r>
      <w:r w:rsidRPr="00EB2D57">
        <w:rPr>
          <w:color w:val="auto"/>
        </w:rPr>
        <w:lastRenderedPageBreak/>
        <w:t>людей; осознавать в совместной деятельности новые знания, навыки и компетенции из опыта других;</w:t>
      </w:r>
    </w:p>
    <w:p w:rsidR="00A42498" w:rsidRPr="00EB2D57" w:rsidRDefault="00A42498" w:rsidP="00A42498">
      <w:pPr>
        <w:pStyle w:val="11"/>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42498" w:rsidRPr="00EB2D57" w:rsidRDefault="00A42498" w:rsidP="00A42498">
      <w:pPr>
        <w:pStyle w:val="11"/>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w:t>
      </w:r>
      <w:r>
        <w:rPr>
          <w:color w:val="auto"/>
        </w:rPr>
        <w:t xml:space="preserve"> </w:t>
      </w:r>
      <w:r w:rsidRPr="00EB2D57">
        <w:rPr>
          <w:color w:val="auto"/>
        </w:rPr>
        <w:t>концепции устойчивого развития;</w:t>
      </w:r>
    </w:p>
    <w:p w:rsidR="00A42498" w:rsidRPr="00EB2D57" w:rsidRDefault="00A42498" w:rsidP="00A42498">
      <w:pPr>
        <w:pStyle w:val="11"/>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42498" w:rsidRPr="00EB2D57" w:rsidRDefault="00A42498" w:rsidP="00A42498">
      <w:pPr>
        <w:pStyle w:val="11"/>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42498" w:rsidRPr="00EB2D57" w:rsidRDefault="00A42498" w:rsidP="00A42498">
      <w:pPr>
        <w:pStyle w:val="11"/>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42498" w:rsidRDefault="00A42498" w:rsidP="00A42498">
      <w:pPr>
        <w:pStyle w:val="ae"/>
      </w:pPr>
    </w:p>
    <w:p w:rsidR="00A42498" w:rsidRPr="00EB2D57" w:rsidRDefault="00A42498" w:rsidP="00A42498">
      <w:pPr>
        <w:pStyle w:val="ae"/>
      </w:pPr>
      <w:r w:rsidRPr="00EB2D57">
        <w:t>Метапредметные результаты</w:t>
      </w:r>
    </w:p>
    <w:p w:rsidR="00A42498" w:rsidRDefault="00A42498" w:rsidP="00A42498">
      <w:pPr>
        <w:pStyle w:val="11"/>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A42498" w:rsidRPr="00EB2D57" w:rsidRDefault="00A42498" w:rsidP="00A42498">
      <w:pPr>
        <w:pStyle w:val="11"/>
        <w:spacing w:line="262" w:lineRule="auto"/>
        <w:jc w:val="both"/>
        <w:rPr>
          <w:color w:val="auto"/>
          <w:sz w:val="19"/>
          <w:szCs w:val="19"/>
        </w:rPr>
      </w:pPr>
    </w:p>
    <w:p w:rsidR="00A42498" w:rsidRPr="00EB2D57" w:rsidRDefault="00A42498" w:rsidP="00A42498">
      <w:pPr>
        <w:pStyle w:val="50"/>
        <w:numPr>
          <w:ilvl w:val="0"/>
          <w:numId w:val="116"/>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логические действия:</w:t>
      </w:r>
    </w:p>
    <w:p w:rsidR="00A42498" w:rsidRPr="00EB2D57" w:rsidRDefault="00A42498" w:rsidP="00A42498">
      <w:pPr>
        <w:pStyle w:val="11"/>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42498" w:rsidRPr="00EB2D57" w:rsidRDefault="00A42498" w:rsidP="00A42498">
      <w:pPr>
        <w:pStyle w:val="11"/>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42498" w:rsidRPr="00EB2D57" w:rsidRDefault="00A42498" w:rsidP="00A42498">
      <w:pPr>
        <w:pStyle w:val="11"/>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42498" w:rsidRPr="00EB2D57" w:rsidRDefault="00A42498" w:rsidP="00A42498">
      <w:pPr>
        <w:pStyle w:val="11"/>
        <w:spacing w:line="252" w:lineRule="auto"/>
        <w:jc w:val="both"/>
        <w:rPr>
          <w:color w:val="auto"/>
        </w:rPr>
      </w:pPr>
      <w:r w:rsidRPr="00EB2D57">
        <w:rPr>
          <w:color w:val="auto"/>
        </w:rPr>
        <w:t>предлагать критерии для выявления закономерностей и противоречий;</w:t>
      </w:r>
    </w:p>
    <w:p w:rsidR="00A42498" w:rsidRPr="00EB2D57" w:rsidRDefault="00A42498" w:rsidP="00A42498">
      <w:pPr>
        <w:pStyle w:val="11"/>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42498" w:rsidRPr="00EB2D57" w:rsidRDefault="00A42498" w:rsidP="00A42498">
      <w:pPr>
        <w:pStyle w:val="11"/>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Pr="00EB2D57">
        <w:rPr>
          <w:b/>
          <w:bCs/>
          <w:i/>
          <w:iCs/>
          <w:color w:val="auto"/>
          <w:sz w:val="19"/>
          <w:szCs w:val="19"/>
        </w:rPr>
        <w:t>&lt;</w:t>
      </w:r>
      <w:r w:rsidRPr="00EB2D57">
        <w:rPr>
          <w:bCs/>
          <w:iCs/>
          <w:color w:val="auto"/>
          <w:sz w:val="19"/>
          <w:szCs w:val="19"/>
        </w:rPr>
        <w:t>…</w:t>
      </w:r>
      <w:r w:rsidRPr="00EB2D57">
        <w:rPr>
          <w:b/>
          <w:bCs/>
          <w:i/>
          <w:iCs/>
          <w:color w:val="auto"/>
          <w:sz w:val="19"/>
          <w:szCs w:val="19"/>
        </w:rPr>
        <w:t>&gt;</w:t>
      </w:r>
    </w:p>
    <w:p w:rsidR="00A42498" w:rsidRPr="00EB2D57" w:rsidRDefault="00A42498" w:rsidP="00A42498">
      <w:pPr>
        <w:pStyle w:val="11"/>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42498" w:rsidRPr="00EB2D57" w:rsidRDefault="00A42498" w:rsidP="00A42498">
      <w:pPr>
        <w:pStyle w:val="11"/>
        <w:spacing w:line="252" w:lineRule="auto"/>
        <w:jc w:val="both"/>
        <w:rPr>
          <w:color w:val="auto"/>
        </w:rPr>
      </w:pPr>
      <w:r w:rsidRPr="00EB2D57">
        <w:rPr>
          <w:color w:val="auto"/>
        </w:rPr>
        <w:t>самостоятельно выбирать способ решения учебной задачи</w:t>
      </w:r>
      <w:r>
        <w:rPr>
          <w:color w:val="auto"/>
        </w:rPr>
        <w:t xml:space="preserve"> </w:t>
      </w:r>
      <w:r w:rsidRPr="00EB2D57">
        <w:rPr>
          <w:color w:val="auto"/>
        </w:rPr>
        <w:t>(сравнивать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Базовые исследовательские действия:</w:t>
      </w:r>
    </w:p>
    <w:p w:rsidR="00A42498" w:rsidRPr="00EB2D57" w:rsidRDefault="00A42498" w:rsidP="00A42498">
      <w:pPr>
        <w:pStyle w:val="11"/>
        <w:spacing w:line="252" w:lineRule="auto"/>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Pr="00EB2D57" w:rsidRDefault="00A42498" w:rsidP="00A42498">
      <w:pPr>
        <w:pStyle w:val="11"/>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42498" w:rsidRPr="00EB2D57" w:rsidRDefault="00A42498" w:rsidP="00A42498">
      <w:pPr>
        <w:pStyle w:val="11"/>
        <w:spacing w:line="252" w:lineRule="auto"/>
        <w:jc w:val="both"/>
        <w:rPr>
          <w:color w:val="auto"/>
        </w:rPr>
      </w:pPr>
      <w:r w:rsidRPr="00EB2D5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A42498" w:rsidRPr="00EB2D57" w:rsidRDefault="00A42498" w:rsidP="00A42498">
      <w:pPr>
        <w:pStyle w:val="11"/>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42498" w:rsidRPr="00EB2D57" w:rsidRDefault="00A42498" w:rsidP="00A42498">
      <w:pPr>
        <w:pStyle w:val="11"/>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A42498" w:rsidRPr="00EB2D57" w:rsidRDefault="00A42498" w:rsidP="00A42498">
      <w:pPr>
        <w:pStyle w:val="11"/>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Работа с информацией:</w:t>
      </w:r>
    </w:p>
    <w:p w:rsidR="00A42498" w:rsidRPr="00EB2D57" w:rsidRDefault="00A42498" w:rsidP="00A42498">
      <w:pPr>
        <w:pStyle w:val="11"/>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spacing w:line="240" w:lineRule="auto"/>
        <w:jc w:val="both"/>
        <w:rPr>
          <w:color w:val="auto"/>
        </w:rPr>
      </w:pPr>
      <w:r w:rsidRPr="00EB2D57">
        <w:rPr>
          <w:color w:val="auto"/>
        </w:rPr>
        <w:t>самостоятельно выбирать оптимальную форму представления информации &lt;…&gt;;</w:t>
      </w:r>
    </w:p>
    <w:p w:rsidR="00A42498" w:rsidRPr="00EB2D57" w:rsidRDefault="00A42498" w:rsidP="00A42498">
      <w:pPr>
        <w:pStyle w:val="11"/>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42498" w:rsidRDefault="00A42498" w:rsidP="00A42498">
      <w:pPr>
        <w:pStyle w:val="50"/>
        <w:tabs>
          <w:tab w:val="left" w:pos="289"/>
        </w:tabs>
        <w:spacing w:after="0"/>
        <w:jc w:val="both"/>
        <w:rPr>
          <w:color w:val="auto"/>
        </w:rPr>
      </w:pPr>
      <w:r w:rsidRPr="00EB2D57">
        <w:rPr>
          <w:color w:val="auto"/>
        </w:rPr>
        <w:t>эффективно запоминать и систематизировать информацию</w:t>
      </w:r>
      <w:r>
        <w:rPr>
          <w:color w:val="auto"/>
        </w:rPr>
        <w:t xml:space="preserve"> </w:t>
      </w:r>
    </w:p>
    <w:p w:rsidR="00A42498" w:rsidRDefault="00A42498" w:rsidP="00A42498">
      <w:pPr>
        <w:pStyle w:val="50"/>
        <w:tabs>
          <w:tab w:val="left" w:pos="289"/>
        </w:tabs>
        <w:spacing w:after="0"/>
        <w:jc w:val="both"/>
        <w:rPr>
          <w:color w:val="auto"/>
        </w:rPr>
      </w:pPr>
    </w:p>
    <w:p w:rsidR="00A42498" w:rsidRPr="00EB2D57" w:rsidRDefault="00A42498" w:rsidP="00A42498">
      <w:pPr>
        <w:pStyle w:val="50"/>
        <w:numPr>
          <w:ilvl w:val="0"/>
          <w:numId w:val="116"/>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Общение:</w:t>
      </w:r>
    </w:p>
    <w:p w:rsidR="00A42498" w:rsidRPr="00EB2D57" w:rsidRDefault="00A42498" w:rsidP="00A42498">
      <w:pPr>
        <w:pStyle w:val="11"/>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42498" w:rsidRPr="00EB2D57" w:rsidRDefault="00A42498" w:rsidP="00A42498">
      <w:pPr>
        <w:pStyle w:val="11"/>
        <w:spacing w:line="240" w:lineRule="auto"/>
        <w:jc w:val="both"/>
        <w:rPr>
          <w:color w:val="auto"/>
        </w:rPr>
      </w:pPr>
      <w:r w:rsidRPr="00EB2D57">
        <w:rPr>
          <w:color w:val="auto"/>
        </w:rPr>
        <w:t>выражать себя (свою точку зрения) в устных и письменных текстах;</w:t>
      </w:r>
    </w:p>
    <w:p w:rsidR="00A42498" w:rsidRPr="00EB2D57" w:rsidRDefault="00A42498" w:rsidP="00A42498">
      <w:pPr>
        <w:pStyle w:val="11"/>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42498" w:rsidRPr="00EB2D57" w:rsidRDefault="00A42498" w:rsidP="00A42498">
      <w:pPr>
        <w:pStyle w:val="11"/>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line="240" w:lineRule="auto"/>
        <w:jc w:val="both"/>
        <w:rPr>
          <w:color w:val="auto"/>
        </w:rPr>
      </w:pPr>
      <w:r w:rsidRPr="00EB2D57">
        <w:rPr>
          <w:color w:val="auto"/>
        </w:rPr>
        <w:t>публично представлять результаты выполненного &lt;...&gt; исследования, проекта;</w:t>
      </w:r>
    </w:p>
    <w:p w:rsidR="00A42498" w:rsidRPr="00EB2D57" w:rsidRDefault="00A42498" w:rsidP="00A42498">
      <w:pPr>
        <w:pStyle w:val="11"/>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42498" w:rsidRPr="00EB2D57" w:rsidRDefault="00A42498" w:rsidP="00A42498">
      <w:pPr>
        <w:pStyle w:val="11"/>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2498" w:rsidRPr="00EB2D57" w:rsidRDefault="00A42498" w:rsidP="00A42498">
      <w:pPr>
        <w:pStyle w:val="11"/>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Pr="00EB2D57" w:rsidRDefault="00A42498" w:rsidP="00A42498">
      <w:pPr>
        <w:pStyle w:val="11"/>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2498" w:rsidRPr="00EB2D57" w:rsidRDefault="00A42498" w:rsidP="00A42498">
      <w:pPr>
        <w:pStyle w:val="11"/>
        <w:spacing w:line="252" w:lineRule="auto"/>
        <w:jc w:val="both"/>
        <w:rPr>
          <w:color w:val="auto"/>
        </w:rPr>
      </w:pPr>
      <w:r w:rsidRPr="00EB2D57">
        <w:rPr>
          <w:color w:val="auto"/>
        </w:rPr>
        <w:t>выполнять свою часть работы, достигать качественного</w:t>
      </w:r>
      <w:r>
        <w:rPr>
          <w:color w:val="auto"/>
        </w:rPr>
        <w:t xml:space="preserve"> </w:t>
      </w:r>
      <w:r w:rsidRPr="00EB2D57">
        <w:rPr>
          <w:color w:val="auto"/>
        </w:rPr>
        <w:t>различать, называть и управлять собственными эмоциями и эмоциями других;</w:t>
      </w:r>
    </w:p>
    <w:p w:rsidR="00A42498" w:rsidRPr="00EB2D57" w:rsidRDefault="00A42498" w:rsidP="00A42498">
      <w:pPr>
        <w:pStyle w:val="11"/>
        <w:spacing w:line="252" w:lineRule="auto"/>
        <w:jc w:val="both"/>
        <w:rPr>
          <w:color w:val="auto"/>
        </w:rPr>
      </w:pPr>
      <w:r w:rsidRPr="00EB2D57">
        <w:rPr>
          <w:color w:val="auto"/>
        </w:rPr>
        <w:t>выявлять и анализировать причины эмоций;</w:t>
      </w:r>
    </w:p>
    <w:p w:rsidR="00A42498" w:rsidRPr="00EB2D57" w:rsidRDefault="00A42498" w:rsidP="00A42498">
      <w:pPr>
        <w:pStyle w:val="11"/>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spacing w:line="252" w:lineRule="auto"/>
        <w:jc w:val="both"/>
        <w:rPr>
          <w:color w:val="auto"/>
        </w:rPr>
      </w:pPr>
      <w:r w:rsidRPr="00EB2D57">
        <w:rPr>
          <w:color w:val="auto"/>
        </w:rPr>
        <w:t>регулировать способ выражения эмоций.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Принятие себя и других:</w:t>
      </w:r>
    </w:p>
    <w:p w:rsidR="00A42498" w:rsidRPr="00EB2D57" w:rsidRDefault="00A42498" w:rsidP="00A42498">
      <w:pPr>
        <w:pStyle w:val="11"/>
        <w:spacing w:line="252" w:lineRule="auto"/>
        <w:jc w:val="both"/>
        <w:rPr>
          <w:color w:val="auto"/>
        </w:rPr>
      </w:pPr>
      <w:r w:rsidRPr="00EB2D57">
        <w:rPr>
          <w:color w:val="auto"/>
        </w:rPr>
        <w:t>осознанно относиться к другому человеку, его мнению;</w:t>
      </w:r>
    </w:p>
    <w:p w:rsidR="00A42498" w:rsidRPr="00EB2D57" w:rsidRDefault="00A42498" w:rsidP="00A42498">
      <w:pPr>
        <w:pStyle w:val="11"/>
        <w:spacing w:line="252" w:lineRule="auto"/>
        <w:jc w:val="both"/>
        <w:rPr>
          <w:color w:val="auto"/>
        </w:rPr>
      </w:pPr>
      <w:r w:rsidRPr="00EB2D57">
        <w:rPr>
          <w:color w:val="auto"/>
        </w:rPr>
        <w:t>признавать своё право на ошибку и такое же право другого;</w:t>
      </w:r>
    </w:p>
    <w:p w:rsidR="00A42498" w:rsidRPr="00EB2D57" w:rsidRDefault="00A42498" w:rsidP="00A42498">
      <w:pPr>
        <w:pStyle w:val="11"/>
        <w:spacing w:line="252"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line="252" w:lineRule="auto"/>
        <w:jc w:val="both"/>
        <w:rPr>
          <w:color w:val="auto"/>
        </w:rPr>
      </w:pPr>
      <w:r w:rsidRPr="00EB2D57">
        <w:rPr>
          <w:color w:val="auto"/>
        </w:rPr>
        <w:t>открытость себе и другим;</w:t>
      </w:r>
    </w:p>
    <w:p w:rsidR="00A42498" w:rsidRPr="00EB2D57" w:rsidRDefault="00A42498" w:rsidP="00A42498">
      <w:pPr>
        <w:pStyle w:val="11"/>
        <w:spacing w:line="252" w:lineRule="auto"/>
        <w:jc w:val="both"/>
        <w:rPr>
          <w:color w:val="auto"/>
        </w:rPr>
      </w:pPr>
      <w:r w:rsidRPr="00EB2D57">
        <w:rPr>
          <w:color w:val="auto"/>
        </w:rPr>
        <w:t>осознавать невозможность контролировать всё вокруг.</w:t>
      </w:r>
    </w:p>
    <w:p w:rsidR="00A42498" w:rsidRDefault="00A42498" w:rsidP="00A42498">
      <w:pPr>
        <w:pStyle w:val="ae"/>
      </w:pPr>
    </w:p>
    <w:p w:rsidR="00A42498" w:rsidRPr="00EB2D57" w:rsidRDefault="00A42498" w:rsidP="00A42498">
      <w:pPr>
        <w:pStyle w:val="ae"/>
      </w:pPr>
      <w:r w:rsidRPr="00EB2D57">
        <w:t>Предметные результаты</w:t>
      </w:r>
    </w:p>
    <w:p w:rsidR="00A42498" w:rsidRPr="00EB2D57" w:rsidRDefault="00A42498" w:rsidP="00A42498">
      <w:pPr>
        <w:pStyle w:val="11"/>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42498" w:rsidRPr="00EB2D57" w:rsidRDefault="00A42498" w:rsidP="00A42498">
      <w:pPr>
        <w:pStyle w:val="11"/>
        <w:numPr>
          <w:ilvl w:val="0"/>
          <w:numId w:val="117"/>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42498" w:rsidRPr="00EB2D57" w:rsidRDefault="00A42498" w:rsidP="00A42498">
      <w:pPr>
        <w:pStyle w:val="11"/>
        <w:numPr>
          <w:ilvl w:val="0"/>
          <w:numId w:val="117"/>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w:t>
      </w:r>
      <w:r>
        <w:rPr>
          <w:color w:val="auto"/>
        </w:rPr>
        <w:t xml:space="preserve"> </w:t>
      </w:r>
      <w:r w:rsidRPr="00EB2D57">
        <w:rPr>
          <w:color w:val="auto"/>
        </w:rPr>
        <w:t>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42498" w:rsidRPr="00EB2D57" w:rsidRDefault="00A42498" w:rsidP="00A42498">
      <w:pPr>
        <w:pStyle w:val="11"/>
        <w:numPr>
          <w:ilvl w:val="0"/>
          <w:numId w:val="117"/>
        </w:numPr>
        <w:tabs>
          <w:tab w:val="left" w:pos="548"/>
        </w:tabs>
        <w:spacing w:line="240" w:lineRule="auto"/>
        <w:jc w:val="both"/>
        <w:rPr>
          <w:color w:val="auto"/>
        </w:rPr>
      </w:pPr>
      <w:r w:rsidRPr="00EB2D57">
        <w:rPr>
          <w:color w:val="auto"/>
        </w:rPr>
        <w:lastRenderedPageBreak/>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42498" w:rsidRPr="00EB2D57" w:rsidRDefault="00A42498" w:rsidP="00A42498">
      <w:pPr>
        <w:pStyle w:val="11"/>
        <w:numPr>
          <w:ilvl w:val="0"/>
          <w:numId w:val="117"/>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42498" w:rsidRPr="00EB2D57" w:rsidRDefault="00A42498" w:rsidP="00A42498">
      <w:pPr>
        <w:pStyle w:val="11"/>
        <w:numPr>
          <w:ilvl w:val="0"/>
          <w:numId w:val="117"/>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42498" w:rsidRPr="00EB2D57" w:rsidRDefault="00A42498" w:rsidP="00A42498">
      <w:pPr>
        <w:pStyle w:val="11"/>
        <w:numPr>
          <w:ilvl w:val="0"/>
          <w:numId w:val="117"/>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42498" w:rsidRPr="00EB2D57" w:rsidRDefault="00A42498" w:rsidP="00A42498">
      <w:pPr>
        <w:pStyle w:val="11"/>
        <w:numPr>
          <w:ilvl w:val="0"/>
          <w:numId w:val="117"/>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42498" w:rsidRPr="00EB2D57" w:rsidRDefault="00A42498" w:rsidP="00A42498">
      <w:pPr>
        <w:pStyle w:val="11"/>
        <w:numPr>
          <w:ilvl w:val="0"/>
          <w:numId w:val="117"/>
        </w:numPr>
        <w:tabs>
          <w:tab w:val="left" w:pos="550"/>
        </w:tabs>
        <w:spacing w:line="252" w:lineRule="auto"/>
        <w:jc w:val="both"/>
        <w:rPr>
          <w:color w:val="auto"/>
        </w:rPr>
      </w:pPr>
      <w:r w:rsidRPr="00EB2D57">
        <w:rPr>
          <w:color w:val="auto"/>
        </w:rPr>
        <w:t>умение с опорой на обществоведческие знания, факты</w:t>
      </w:r>
      <w:r>
        <w:rPr>
          <w:color w:val="auto"/>
        </w:rPr>
        <w:t xml:space="preserve"> </w:t>
      </w:r>
      <w:r w:rsidRPr="00EB2D57">
        <w:rPr>
          <w:color w:val="auto"/>
        </w:rPr>
        <w:t>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42498" w:rsidRPr="00EB2D57" w:rsidRDefault="00A42498" w:rsidP="00A42498">
      <w:pPr>
        <w:pStyle w:val="11"/>
        <w:numPr>
          <w:ilvl w:val="0"/>
          <w:numId w:val="117"/>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42498" w:rsidRPr="00EB2D57" w:rsidRDefault="00A42498" w:rsidP="00A42498">
      <w:pPr>
        <w:pStyle w:val="11"/>
        <w:numPr>
          <w:ilvl w:val="0"/>
          <w:numId w:val="117"/>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42498" w:rsidRPr="00EB2D57" w:rsidRDefault="00A42498" w:rsidP="00A42498">
      <w:pPr>
        <w:pStyle w:val="11"/>
        <w:numPr>
          <w:ilvl w:val="0"/>
          <w:numId w:val="117"/>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42498" w:rsidRPr="00EB2D57" w:rsidRDefault="00A42498" w:rsidP="00A42498">
      <w:pPr>
        <w:pStyle w:val="11"/>
        <w:numPr>
          <w:ilvl w:val="0"/>
          <w:numId w:val="117"/>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42498" w:rsidRPr="00EB2D57" w:rsidRDefault="00A42498" w:rsidP="00A42498">
      <w:pPr>
        <w:pStyle w:val="11"/>
        <w:numPr>
          <w:ilvl w:val="0"/>
          <w:numId w:val="117"/>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42498" w:rsidRPr="00EB2D57" w:rsidRDefault="00A42498" w:rsidP="00A42498">
      <w:pPr>
        <w:pStyle w:val="11"/>
        <w:numPr>
          <w:ilvl w:val="0"/>
          <w:numId w:val="117"/>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w:t>
      </w:r>
      <w:r>
        <w:rPr>
          <w:color w:val="auto"/>
        </w:rPr>
        <w:t xml:space="preserve"> </w:t>
      </w:r>
      <w:r w:rsidRPr="00EB2D57">
        <w:rPr>
          <w:color w:val="auto"/>
        </w:rPr>
        <w:t>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42498" w:rsidRPr="00EB2D57" w:rsidRDefault="00A42498" w:rsidP="00A42498">
      <w:pPr>
        <w:pStyle w:val="11"/>
        <w:numPr>
          <w:ilvl w:val="0"/>
          <w:numId w:val="117"/>
        </w:numPr>
        <w:tabs>
          <w:tab w:val="left" w:pos="668"/>
        </w:tabs>
        <w:spacing w:line="252" w:lineRule="auto"/>
        <w:jc w:val="both"/>
        <w:rPr>
          <w:color w:val="auto"/>
        </w:rPr>
      </w:pPr>
      <w:r w:rsidRPr="00EB2D57">
        <w:rPr>
          <w:color w:val="auto"/>
        </w:rPr>
        <w:t xml:space="preserve">приобретение опыта самостоятельного заполнения формы (в том числе электронной) и </w:t>
      </w:r>
      <w:r w:rsidRPr="00EB2D57">
        <w:rPr>
          <w:color w:val="auto"/>
        </w:rPr>
        <w:lastRenderedPageBreak/>
        <w:t>составления простейших документов (заявления, обращения, декларации, доверенности, личного финансового плана, резюме);</w:t>
      </w:r>
    </w:p>
    <w:p w:rsidR="00A42498" w:rsidRPr="00EB2D57" w:rsidRDefault="00A42498" w:rsidP="00A42498">
      <w:pPr>
        <w:pStyle w:val="11"/>
        <w:numPr>
          <w:ilvl w:val="0"/>
          <w:numId w:val="117"/>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42498" w:rsidRDefault="00A42498" w:rsidP="00A42498">
      <w:bookmarkStart w:id="316" w:name="bookmark998"/>
    </w:p>
    <w:p w:rsidR="00A42498" w:rsidRPr="00EB2D57" w:rsidRDefault="00A42498" w:rsidP="00A42498">
      <w:pPr>
        <w:pStyle w:val="ae"/>
      </w:pPr>
      <w:r w:rsidRPr="00EB2D57">
        <w:t>6 КЛАСС</w:t>
      </w:r>
      <w:bookmarkEnd w:id="316"/>
    </w:p>
    <w:p w:rsidR="00A42498" w:rsidRDefault="00A42498" w:rsidP="00A42498">
      <w:pPr>
        <w:pStyle w:val="ae"/>
        <w:rPr>
          <w:bCs/>
        </w:rPr>
      </w:pPr>
    </w:p>
    <w:p w:rsidR="00A42498" w:rsidRPr="00EB2D57" w:rsidRDefault="00A42498" w:rsidP="00A42498">
      <w:pPr>
        <w:pStyle w:val="ae"/>
      </w:pPr>
      <w:r w:rsidRPr="00EB2D57">
        <w:rPr>
          <w:bCs/>
        </w:rPr>
        <w:t>Человек и его социальное окружение</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r>
        <w:rPr>
          <w:color w:val="auto"/>
        </w:rPr>
        <w:t xml:space="preserve"> </w:t>
      </w: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42498" w:rsidRPr="00EB2D57"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42498" w:rsidRPr="00EB2D57" w:rsidRDefault="00A42498" w:rsidP="00A42498">
      <w:pPr>
        <w:pStyle w:val="11"/>
        <w:numPr>
          <w:ilvl w:val="0"/>
          <w:numId w:val="119"/>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42498" w:rsidRPr="00EB2D57" w:rsidRDefault="00A42498" w:rsidP="00A42498">
      <w:pPr>
        <w:pStyle w:val="11"/>
        <w:numPr>
          <w:ilvl w:val="0"/>
          <w:numId w:val="119"/>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42498" w:rsidRPr="00EB2D57" w:rsidRDefault="00A42498" w:rsidP="00A42498">
      <w:pPr>
        <w:pStyle w:val="11"/>
        <w:numPr>
          <w:ilvl w:val="0"/>
          <w:numId w:val="119"/>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w:t>
      </w:r>
      <w:r>
        <w:rPr>
          <w:color w:val="auto"/>
        </w:rPr>
        <w:t xml:space="preserve"> </w:t>
      </w:r>
      <w:r w:rsidRPr="00EB2D57">
        <w:rPr>
          <w:color w:val="auto"/>
        </w:rPr>
        <w:t>материалов) и публикаций в СМИ;</w:t>
      </w:r>
    </w:p>
    <w:p w:rsidR="00A42498" w:rsidRPr="00EB2D57" w:rsidRDefault="00A42498" w:rsidP="00A42498">
      <w:pPr>
        <w:pStyle w:val="11"/>
        <w:numPr>
          <w:ilvl w:val="0"/>
          <w:numId w:val="119"/>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42498" w:rsidRPr="00EB2D57" w:rsidRDefault="00A42498" w:rsidP="00A42498">
      <w:pPr>
        <w:pStyle w:val="11"/>
        <w:numPr>
          <w:ilvl w:val="0"/>
          <w:numId w:val="119"/>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42498" w:rsidRPr="00EB2D57" w:rsidRDefault="00A42498" w:rsidP="00A42498">
      <w:pPr>
        <w:pStyle w:val="11"/>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42498" w:rsidRPr="00EB2D57" w:rsidRDefault="00A42498" w:rsidP="00A42498">
      <w:pPr>
        <w:pStyle w:val="ae"/>
      </w:pPr>
      <w:r w:rsidRPr="00EB2D57">
        <w:t>Общество, в котором мы живём</w:t>
      </w:r>
    </w:p>
    <w:p w:rsidR="00A42498" w:rsidRPr="00EB2D57" w:rsidRDefault="00A42498" w:rsidP="00A42498">
      <w:pPr>
        <w:pStyle w:val="11"/>
        <w:numPr>
          <w:ilvl w:val="0"/>
          <w:numId w:val="119"/>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 xml:space="preserve">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w:t>
      </w:r>
      <w:r w:rsidRPr="00EB2D57">
        <w:rPr>
          <w:color w:val="auto"/>
        </w:rPr>
        <w:lastRenderedPageBreak/>
        <w:t>общества, глобальных проблемах;</w:t>
      </w:r>
    </w:p>
    <w:p w:rsidR="00A42498" w:rsidRPr="00EB2D57" w:rsidRDefault="00A42498" w:rsidP="00A42498">
      <w:pPr>
        <w:pStyle w:val="11"/>
        <w:numPr>
          <w:ilvl w:val="0"/>
          <w:numId w:val="119"/>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42498" w:rsidRPr="00EB2D57" w:rsidRDefault="00A42498" w:rsidP="00A42498">
      <w:pPr>
        <w:pStyle w:val="11"/>
        <w:numPr>
          <w:ilvl w:val="0"/>
          <w:numId w:val="119"/>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42498" w:rsidRPr="00EB2D57" w:rsidRDefault="00A42498" w:rsidP="00A42498">
      <w:pPr>
        <w:pStyle w:val="11"/>
        <w:numPr>
          <w:ilvl w:val="0"/>
          <w:numId w:val="11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w:t>
      </w:r>
      <w:r>
        <w:rPr>
          <w:color w:val="auto"/>
        </w:rPr>
        <w:t xml:space="preserve"> </w:t>
      </w:r>
      <w:r w:rsidRPr="00EB2D57">
        <w:rPr>
          <w:color w:val="auto"/>
        </w:rPr>
        <w:t>своё отношение к проблемам взаимодействия человека и природы, сохранению духовных ценностей российского народа;</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42498" w:rsidRPr="00EB2D57" w:rsidRDefault="00A42498" w:rsidP="00A42498">
      <w:pPr>
        <w:pStyle w:val="11"/>
        <w:numPr>
          <w:ilvl w:val="0"/>
          <w:numId w:val="11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A42498" w:rsidRDefault="00A42498" w:rsidP="00A42498">
      <w:pPr>
        <w:pStyle w:val="ae"/>
      </w:pPr>
      <w:bookmarkStart w:id="317" w:name="bookmark1000"/>
    </w:p>
    <w:p w:rsidR="00A42498" w:rsidRPr="00EB2D57" w:rsidRDefault="00A42498" w:rsidP="00A42498">
      <w:pPr>
        <w:pStyle w:val="ae"/>
      </w:pPr>
      <w:r w:rsidRPr="00EB2D57">
        <w:t>7 КЛАСС</w:t>
      </w:r>
      <w:bookmarkEnd w:id="317"/>
    </w:p>
    <w:p w:rsidR="00A42498" w:rsidRDefault="00A42498" w:rsidP="00A42498">
      <w:pPr>
        <w:pStyle w:val="ae"/>
        <w:rPr>
          <w:bCs/>
        </w:rPr>
      </w:pPr>
    </w:p>
    <w:p w:rsidR="00A42498" w:rsidRPr="00EB2D57" w:rsidRDefault="00A42498" w:rsidP="00A42498">
      <w:pPr>
        <w:pStyle w:val="ae"/>
      </w:pPr>
      <w:r w:rsidRPr="00EB2D57">
        <w:rPr>
          <w:bCs/>
        </w:rPr>
        <w:t>Социальные ценности и нормы</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w:t>
      </w:r>
      <w:r>
        <w:rPr>
          <w:color w:val="auto"/>
        </w:rPr>
        <w:t xml:space="preserve"> </w:t>
      </w:r>
      <w:r w:rsidRPr="00EB2D57">
        <w:rPr>
          <w:color w:val="auto"/>
        </w:rPr>
        <w:t>морального выбора; ситуаций, регулируемых различными видами социальных норм;</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42498" w:rsidRPr="00EB2D57" w:rsidRDefault="00A42498" w:rsidP="00A42498">
      <w:pPr>
        <w:pStyle w:val="11"/>
        <w:numPr>
          <w:ilvl w:val="0"/>
          <w:numId w:val="120"/>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w:t>
      </w:r>
      <w:r w:rsidRPr="00EB2D57">
        <w:rPr>
          <w:color w:val="auto"/>
        </w:rPr>
        <w:lastRenderedPageBreak/>
        <w:t>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42498" w:rsidRPr="00EB2D57" w:rsidRDefault="00A42498" w:rsidP="00A42498">
      <w:pPr>
        <w:pStyle w:val="11"/>
        <w:numPr>
          <w:ilvl w:val="0"/>
          <w:numId w:val="12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42498" w:rsidRPr="00EB2D57" w:rsidRDefault="00A42498" w:rsidP="00A42498">
      <w:pPr>
        <w:pStyle w:val="11"/>
        <w:numPr>
          <w:ilvl w:val="0"/>
          <w:numId w:val="121"/>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42498" w:rsidRPr="00EB2D57" w:rsidRDefault="00A42498" w:rsidP="00A42498">
      <w:pPr>
        <w:pStyle w:val="11"/>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42498" w:rsidRPr="00EB2D57" w:rsidRDefault="00A42498" w:rsidP="00A42498">
      <w:pPr>
        <w:pStyle w:val="ae"/>
      </w:pPr>
      <w:r w:rsidRPr="00EB2D57">
        <w:t>Человек как участник правовых отношений</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w:t>
      </w:r>
      <w:r>
        <w:rPr>
          <w:color w:val="auto"/>
        </w:rPr>
        <w:t xml:space="preserve"> </w:t>
      </w:r>
      <w:r w:rsidRPr="00EB2D57">
        <w:rPr>
          <w:color w:val="auto"/>
        </w:rPr>
        <w:t>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42498" w:rsidRPr="00EB2D57" w:rsidRDefault="00A42498" w:rsidP="00A42498">
      <w:pPr>
        <w:pStyle w:val="11"/>
        <w:numPr>
          <w:ilvl w:val="0"/>
          <w:numId w:val="12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42498" w:rsidRPr="00EB2D57" w:rsidRDefault="00A42498" w:rsidP="00A42498">
      <w:pPr>
        <w:pStyle w:val="11"/>
        <w:numPr>
          <w:ilvl w:val="0"/>
          <w:numId w:val="12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42498" w:rsidRPr="00EB2D57" w:rsidRDefault="00A42498" w:rsidP="00A42498">
      <w:pPr>
        <w:pStyle w:val="11"/>
        <w:numPr>
          <w:ilvl w:val="0"/>
          <w:numId w:val="12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w:t>
      </w:r>
      <w:r>
        <w:rPr>
          <w:color w:val="auto"/>
        </w:rPr>
        <w:t xml:space="preserve"> </w:t>
      </w:r>
      <w:r w:rsidRPr="00EB2D57">
        <w:rPr>
          <w:color w:val="auto"/>
        </w:rPr>
        <w:t>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42498" w:rsidRPr="00EB2D57" w:rsidRDefault="00A42498" w:rsidP="00A42498">
      <w:pPr>
        <w:pStyle w:val="11"/>
        <w:numPr>
          <w:ilvl w:val="0"/>
          <w:numId w:val="122"/>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42498" w:rsidRPr="00EB2D57" w:rsidRDefault="00A42498" w:rsidP="00A42498">
      <w:pPr>
        <w:pStyle w:val="11"/>
        <w:numPr>
          <w:ilvl w:val="0"/>
          <w:numId w:val="122"/>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42498" w:rsidRPr="00EB2D57" w:rsidRDefault="00A42498" w:rsidP="00A42498">
      <w:pPr>
        <w:pStyle w:val="11"/>
        <w:numPr>
          <w:ilvl w:val="0"/>
          <w:numId w:val="12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42498" w:rsidRPr="00EB2D57" w:rsidRDefault="00A42498" w:rsidP="00A42498">
      <w:pPr>
        <w:pStyle w:val="11"/>
        <w:numPr>
          <w:ilvl w:val="0"/>
          <w:numId w:val="12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42498" w:rsidRPr="00EB2D57" w:rsidRDefault="00A42498" w:rsidP="00A42498">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w:t>
      </w:r>
      <w:r w:rsidRPr="00EB2D57">
        <w:rPr>
          <w:color w:val="auto"/>
        </w:rPr>
        <w:lastRenderedPageBreak/>
        <w:t>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w:t>
      </w:r>
      <w:r>
        <w:rPr>
          <w:color w:val="auto"/>
        </w:rPr>
        <w:t xml:space="preserve"> </w:t>
      </w:r>
      <w:r w:rsidRPr="00EB2D57">
        <w:rPr>
          <w:color w:val="auto"/>
        </w:rPr>
        <w:t>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42498" w:rsidRPr="00EB2D57" w:rsidRDefault="00A42498" w:rsidP="00A42498">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42498" w:rsidRPr="00EB2D57" w:rsidRDefault="00A42498" w:rsidP="00A42498">
      <w:pPr>
        <w:pStyle w:val="11"/>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42498" w:rsidRPr="00EB2D57" w:rsidRDefault="00A42498" w:rsidP="00A42498">
      <w:pPr>
        <w:pStyle w:val="ae"/>
      </w:pPr>
      <w:r w:rsidRPr="00EB2D57">
        <w:t>Основы российского права</w:t>
      </w:r>
    </w:p>
    <w:p w:rsidR="00A42498" w:rsidRPr="00EB2D57" w:rsidRDefault="00A42498" w:rsidP="00A42498">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42498" w:rsidRPr="00EB2D57" w:rsidRDefault="00A42498" w:rsidP="00A42498">
      <w:pPr>
        <w:pStyle w:val="11"/>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42498" w:rsidRPr="00EB2D57" w:rsidRDefault="00A42498" w:rsidP="00A42498">
      <w:pPr>
        <w:pStyle w:val="11"/>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42498" w:rsidRPr="00EB2D57" w:rsidRDefault="00A42498" w:rsidP="00A42498">
      <w:pPr>
        <w:pStyle w:val="11"/>
        <w:numPr>
          <w:ilvl w:val="0"/>
          <w:numId w:val="123"/>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42498" w:rsidRPr="00EB2D57" w:rsidRDefault="00A42498" w:rsidP="00A42498">
      <w:pPr>
        <w:pStyle w:val="11"/>
        <w:numPr>
          <w:ilvl w:val="0"/>
          <w:numId w:val="123"/>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w:t>
      </w:r>
      <w:r>
        <w:rPr>
          <w:color w:val="auto"/>
        </w:rPr>
        <w:t xml:space="preserve"> </w:t>
      </w:r>
      <w:r w:rsidRPr="00EB2D57">
        <w:rPr>
          <w:color w:val="auto"/>
        </w:rPr>
        <w:t>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42498" w:rsidRPr="00EB2D57" w:rsidRDefault="00A42498" w:rsidP="00A42498">
      <w:pPr>
        <w:pStyle w:val="11"/>
        <w:numPr>
          <w:ilvl w:val="0"/>
          <w:numId w:val="123"/>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42498" w:rsidRPr="00EB2D57" w:rsidRDefault="00A42498" w:rsidP="00A42498">
      <w:pPr>
        <w:pStyle w:val="11"/>
        <w:numPr>
          <w:ilvl w:val="0"/>
          <w:numId w:val="12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42498" w:rsidRPr="00EB2D57" w:rsidRDefault="00A42498" w:rsidP="00A42498">
      <w:pPr>
        <w:pStyle w:val="11"/>
        <w:numPr>
          <w:ilvl w:val="0"/>
          <w:numId w:val="12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42498" w:rsidRPr="00EB2D57" w:rsidRDefault="00A42498" w:rsidP="00A42498">
      <w:pPr>
        <w:pStyle w:val="11"/>
        <w:numPr>
          <w:ilvl w:val="0"/>
          <w:numId w:val="12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w:t>
      </w:r>
      <w:r>
        <w:rPr>
          <w:color w:val="auto"/>
        </w:rPr>
        <w:t xml:space="preserve"> </w:t>
      </w:r>
      <w:r w:rsidRPr="00EB2D57">
        <w:rPr>
          <w:color w:val="auto"/>
        </w:rPr>
        <w:t>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w:t>
      </w:r>
      <w:r w:rsidRPr="00EB2D57">
        <w:rPr>
          <w:color w:val="auto"/>
        </w:rPr>
        <w:lastRenderedPageBreak/>
        <w:t>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42498" w:rsidRDefault="00A42498" w:rsidP="00A42498">
      <w:pPr>
        <w:pStyle w:val="ae"/>
      </w:pPr>
      <w:bookmarkStart w:id="318" w:name="bookmark1002"/>
    </w:p>
    <w:p w:rsidR="00A42498" w:rsidRPr="00EB2D57" w:rsidRDefault="00A42498" w:rsidP="00A42498">
      <w:pPr>
        <w:pStyle w:val="ae"/>
      </w:pPr>
      <w:r w:rsidRPr="00EB2D57">
        <w:t>8 КЛАСС</w:t>
      </w:r>
      <w:bookmarkEnd w:id="318"/>
    </w:p>
    <w:p w:rsidR="00A42498" w:rsidRDefault="00A42498" w:rsidP="00A42498">
      <w:pPr>
        <w:pStyle w:val="ae"/>
        <w:rPr>
          <w:bCs/>
        </w:rPr>
      </w:pPr>
    </w:p>
    <w:p w:rsidR="00A42498" w:rsidRPr="00EB2D57" w:rsidRDefault="00A42498" w:rsidP="00A42498">
      <w:pPr>
        <w:pStyle w:val="ae"/>
      </w:pPr>
      <w:r w:rsidRPr="00EB2D57">
        <w:rPr>
          <w:bCs/>
        </w:rPr>
        <w:t>Человек в экономических отношениях</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42498" w:rsidRPr="00EB2D57" w:rsidRDefault="00A42498" w:rsidP="00A42498">
      <w:pPr>
        <w:pStyle w:val="11"/>
        <w:numPr>
          <w:ilvl w:val="0"/>
          <w:numId w:val="118"/>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42498" w:rsidRPr="00EB2D57" w:rsidRDefault="00A42498" w:rsidP="00A42498">
      <w:pPr>
        <w:pStyle w:val="11"/>
        <w:numPr>
          <w:ilvl w:val="0"/>
          <w:numId w:val="11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w:t>
      </w:r>
      <w:r>
        <w:rPr>
          <w:color w:val="auto"/>
        </w:rPr>
        <w:t xml:space="preserve"> </w:t>
      </w:r>
      <w:r w:rsidRPr="00EB2D57">
        <w:rPr>
          <w:color w:val="auto"/>
        </w:rPr>
        <w:t>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42498" w:rsidRPr="00EB2D57" w:rsidRDefault="00A42498" w:rsidP="00A42498">
      <w:pPr>
        <w:pStyle w:val="11"/>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поступки других людей с точки зрения их экономической </w:t>
      </w:r>
      <w:r w:rsidRPr="00EB2D57">
        <w:rPr>
          <w:color w:val="auto"/>
        </w:rPr>
        <w:lastRenderedPageBreak/>
        <w:t>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w:t>
      </w:r>
      <w:r>
        <w:rPr>
          <w:color w:val="auto"/>
        </w:rPr>
        <w:t xml:space="preserve"> </w:t>
      </w:r>
      <w:r w:rsidRPr="00EB2D57">
        <w:rPr>
          <w:color w:val="auto"/>
        </w:rPr>
        <w:t>взаимопонимания между людьми разных культур.</w:t>
      </w:r>
    </w:p>
    <w:p w:rsidR="00A42498" w:rsidRDefault="00A42498" w:rsidP="00A42498">
      <w:pPr>
        <w:pStyle w:val="ae"/>
      </w:pPr>
    </w:p>
    <w:p w:rsidR="00A42498" w:rsidRPr="00EB2D57" w:rsidRDefault="00A42498" w:rsidP="00A42498">
      <w:pPr>
        <w:pStyle w:val="ae"/>
      </w:pPr>
      <w:r w:rsidRPr="00EB2D57">
        <w:t>Человек в мире культуры</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42498" w:rsidRPr="00EB2D57" w:rsidRDefault="00A42498" w:rsidP="00A42498">
      <w:pPr>
        <w:pStyle w:val="11"/>
        <w:numPr>
          <w:ilvl w:val="0"/>
          <w:numId w:val="124"/>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42498" w:rsidRPr="00EB2D57" w:rsidRDefault="00A42498" w:rsidP="00A42498">
      <w:pPr>
        <w:pStyle w:val="11"/>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w:t>
      </w:r>
      <w:r>
        <w:rPr>
          <w:color w:val="auto"/>
        </w:rPr>
        <w:t xml:space="preserve"> </w:t>
      </w:r>
      <w:r w:rsidRPr="00EB2D57">
        <w:rPr>
          <w:color w:val="auto"/>
        </w:rPr>
        <w:t>информации;</w:t>
      </w:r>
    </w:p>
    <w:p w:rsidR="00A42498" w:rsidRPr="00EB2D57" w:rsidRDefault="00A42498" w:rsidP="00A42498">
      <w:pPr>
        <w:pStyle w:val="11"/>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42498" w:rsidRPr="00EB2D57" w:rsidRDefault="00A42498" w:rsidP="00A42498">
      <w:pPr>
        <w:pStyle w:val="11"/>
        <w:numPr>
          <w:ilvl w:val="0"/>
          <w:numId w:val="12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42498" w:rsidRPr="00EB2D57" w:rsidRDefault="00A42498" w:rsidP="00A42498">
      <w:pPr>
        <w:pStyle w:val="11"/>
        <w:numPr>
          <w:ilvl w:val="0"/>
          <w:numId w:val="12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42498" w:rsidRPr="00EB2D57" w:rsidRDefault="00A42498" w:rsidP="00A42498">
      <w:pPr>
        <w:pStyle w:val="11"/>
        <w:numPr>
          <w:ilvl w:val="0"/>
          <w:numId w:val="125"/>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A42498" w:rsidRDefault="00A42498" w:rsidP="00A42498">
      <w:pPr>
        <w:pStyle w:val="ae"/>
      </w:pPr>
      <w:bookmarkStart w:id="319" w:name="bookmark1004"/>
    </w:p>
    <w:p w:rsidR="00A42498" w:rsidRDefault="00A42498" w:rsidP="00A42498">
      <w:pPr>
        <w:pStyle w:val="ae"/>
      </w:pPr>
      <w:r w:rsidRPr="00EB2D57">
        <w:t>9 КЛАСС</w:t>
      </w:r>
      <w:bookmarkEnd w:id="319"/>
    </w:p>
    <w:p w:rsidR="00A42498" w:rsidRPr="00EB2D57" w:rsidRDefault="00A42498" w:rsidP="00A42498">
      <w:pPr>
        <w:pStyle w:val="ae"/>
      </w:pPr>
    </w:p>
    <w:p w:rsidR="00A42498" w:rsidRPr="00EB2D57" w:rsidRDefault="00A42498" w:rsidP="00A42498">
      <w:pPr>
        <w:pStyle w:val="ae"/>
      </w:pPr>
      <w:r w:rsidRPr="00EB2D57">
        <w:rPr>
          <w:bCs/>
        </w:rPr>
        <w:t>Человек в политическом измерении</w:t>
      </w:r>
    </w:p>
    <w:p w:rsidR="00A42498" w:rsidRPr="00EB2D57" w:rsidRDefault="00A42498" w:rsidP="00A42498">
      <w:pPr>
        <w:pStyle w:val="11"/>
        <w:numPr>
          <w:ilvl w:val="0"/>
          <w:numId w:val="126"/>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42498" w:rsidRPr="00EB2D57" w:rsidRDefault="00A42498" w:rsidP="00A42498">
      <w:pPr>
        <w:pStyle w:val="11"/>
        <w:numPr>
          <w:ilvl w:val="0"/>
          <w:numId w:val="126"/>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42498" w:rsidRPr="00EB2D57" w:rsidRDefault="00A42498" w:rsidP="00A42498">
      <w:pPr>
        <w:pStyle w:val="11"/>
        <w:numPr>
          <w:ilvl w:val="0"/>
          <w:numId w:val="126"/>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 xml:space="preserve">государств с различными формами правления, государственно-территориального </w:t>
      </w:r>
      <w:r w:rsidRPr="00EB2D57">
        <w:rPr>
          <w:color w:val="auto"/>
        </w:rPr>
        <w:lastRenderedPageBreak/>
        <w:t>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42498" w:rsidRPr="00EB2D57" w:rsidRDefault="00A42498" w:rsidP="00A42498">
      <w:pPr>
        <w:pStyle w:val="11"/>
        <w:numPr>
          <w:ilvl w:val="0"/>
          <w:numId w:val="126"/>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42498" w:rsidRPr="00EB2D57" w:rsidRDefault="00A42498" w:rsidP="00A42498">
      <w:pPr>
        <w:pStyle w:val="11"/>
        <w:numPr>
          <w:ilvl w:val="0"/>
          <w:numId w:val="126"/>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w:t>
      </w:r>
      <w:r>
        <w:rPr>
          <w:color w:val="auto"/>
        </w:rPr>
        <w:t xml:space="preserve"> </w:t>
      </w:r>
      <w:r w:rsidRPr="00EB2D57">
        <w:rPr>
          <w:color w:val="auto"/>
        </w:rPr>
        <w:t>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42498" w:rsidRPr="00EB2D57" w:rsidRDefault="00A42498" w:rsidP="00A42498">
      <w:pPr>
        <w:pStyle w:val="11"/>
        <w:numPr>
          <w:ilvl w:val="0"/>
          <w:numId w:val="126"/>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r>
        <w:rPr>
          <w:color w:val="auto"/>
        </w:rPr>
        <w:t xml:space="preserve"> </w:t>
      </w: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42498" w:rsidRPr="00EB2D57" w:rsidRDefault="00A42498" w:rsidP="00A42498">
      <w:pPr>
        <w:pStyle w:val="11"/>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42498" w:rsidRPr="00EB2D57" w:rsidRDefault="00A42498" w:rsidP="00A42498">
      <w:pPr>
        <w:pStyle w:val="ae"/>
      </w:pPr>
      <w:r w:rsidRPr="00EB2D57">
        <w:t>Гражданин и государство</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w:t>
      </w:r>
      <w:r w:rsidRPr="00EB2D57">
        <w:rPr>
          <w:color w:val="auto"/>
        </w:rPr>
        <w:lastRenderedPageBreak/>
        <w:t>бюджетной и денежно-кредитной политики, политики в сфере противодействии коррупции, обеспечения безопасности</w:t>
      </w:r>
      <w:r>
        <w:rPr>
          <w:color w:val="auto"/>
        </w:rPr>
        <w:t xml:space="preserve"> </w:t>
      </w:r>
      <w:r w:rsidRPr="00EB2D57">
        <w:rPr>
          <w:color w:val="auto"/>
        </w:rPr>
        <w:t>личности, общества и государства, в том числе от терроризма и экстремизма;</w:t>
      </w:r>
    </w:p>
    <w:p w:rsidR="00A42498" w:rsidRPr="00EB2D57" w:rsidRDefault="00A42498" w:rsidP="00A42498">
      <w:pPr>
        <w:pStyle w:val="11"/>
        <w:numPr>
          <w:ilvl w:val="0"/>
          <w:numId w:val="127"/>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42498" w:rsidRPr="00EB2D57" w:rsidRDefault="00A42498" w:rsidP="00A42498">
      <w:pPr>
        <w:pStyle w:val="11"/>
        <w:numPr>
          <w:ilvl w:val="0"/>
          <w:numId w:val="12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w:t>
      </w:r>
      <w:r>
        <w:rPr>
          <w:color w:val="auto"/>
        </w:rPr>
        <w:t xml:space="preserve"> </w:t>
      </w:r>
      <w:r w:rsidRPr="00EB2D57">
        <w:rPr>
          <w:color w:val="auto"/>
        </w:rPr>
        <w:t>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42498" w:rsidRPr="00EB2D57" w:rsidRDefault="00A42498" w:rsidP="00A42498">
      <w:pPr>
        <w:pStyle w:val="11"/>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42498" w:rsidRPr="00EB2D57" w:rsidRDefault="00A42498" w:rsidP="00A42498">
      <w:pPr>
        <w:pStyle w:val="11"/>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42498" w:rsidRPr="00EB2D57" w:rsidRDefault="00A42498" w:rsidP="00A42498">
      <w:pPr>
        <w:pStyle w:val="ae"/>
      </w:pPr>
      <w:r w:rsidRPr="00EB2D57">
        <w:rPr>
          <w:color w:val="auto"/>
        </w:rPr>
        <w:t xml:space="preserve">— </w:t>
      </w:r>
      <w:r w:rsidRPr="00EB2D57">
        <w:rPr>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Pr>
          <w:color w:val="auto"/>
        </w:rPr>
        <w:t xml:space="preserve"> </w:t>
      </w:r>
      <w:r w:rsidRPr="00EB2D57">
        <w:t>Человек в системе социальных отношений</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различных социальных статусов, социальных ролей, социальной политики </w:t>
      </w:r>
      <w:r w:rsidRPr="00EB2D57">
        <w:rPr>
          <w:color w:val="auto"/>
        </w:rPr>
        <w:lastRenderedPageBreak/>
        <w:t>Российского государства;</w:t>
      </w:r>
    </w:p>
    <w:p w:rsidR="00A42498" w:rsidRPr="00EB2D57" w:rsidRDefault="00A42498" w:rsidP="00A42498">
      <w:pPr>
        <w:pStyle w:val="11"/>
        <w:numPr>
          <w:ilvl w:val="0"/>
          <w:numId w:val="12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42498" w:rsidRPr="00EB2D57" w:rsidRDefault="00A42498" w:rsidP="00A42498">
      <w:pPr>
        <w:pStyle w:val="11"/>
        <w:numPr>
          <w:ilvl w:val="0"/>
          <w:numId w:val="129"/>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w:t>
      </w:r>
      <w:r>
        <w:rPr>
          <w:color w:val="auto"/>
        </w:rPr>
        <w:t xml:space="preserve"> </w:t>
      </w:r>
      <w:r w:rsidRPr="00EB2D57">
        <w:rPr>
          <w:color w:val="auto"/>
        </w:rPr>
        <w:t>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42498" w:rsidRPr="00EB2D57" w:rsidRDefault="00A42498" w:rsidP="00A42498">
      <w:pPr>
        <w:pStyle w:val="11"/>
        <w:numPr>
          <w:ilvl w:val="0"/>
          <w:numId w:val="12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42498" w:rsidRPr="00EB2D57" w:rsidRDefault="00A42498" w:rsidP="00A42498">
      <w:pPr>
        <w:pStyle w:val="11"/>
        <w:numPr>
          <w:ilvl w:val="0"/>
          <w:numId w:val="129"/>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42498" w:rsidRPr="00DC12CB" w:rsidRDefault="00A42498" w:rsidP="00A42498">
      <w:pPr>
        <w:pStyle w:val="ae"/>
      </w:pPr>
      <w:r w:rsidRPr="00DC12CB">
        <w:t>Человек в современном изменяющемся мире</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42498" w:rsidRPr="00EB2D57" w:rsidRDefault="00A42498" w:rsidP="00A42498">
      <w:pPr>
        <w:pStyle w:val="11"/>
        <w:numPr>
          <w:ilvl w:val="0"/>
          <w:numId w:val="129"/>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42498" w:rsidRPr="00EB2D57" w:rsidRDefault="00A42498" w:rsidP="00A42498">
      <w:pPr>
        <w:pStyle w:val="11"/>
        <w:numPr>
          <w:ilvl w:val="0"/>
          <w:numId w:val="129"/>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w:t>
      </w:r>
      <w:r>
        <w:rPr>
          <w:color w:val="auto"/>
        </w:rPr>
        <w:t xml:space="preserve"> </w:t>
      </w:r>
      <w:r w:rsidRPr="00EB2D57">
        <w:rPr>
          <w:color w:val="auto"/>
        </w:rPr>
        <w:t>публицистических и др.) по проблемам современного общества, глобализации; непрерывного образования; выбора профессии;</w:t>
      </w:r>
    </w:p>
    <w:p w:rsidR="00A42498" w:rsidRDefault="00A42498" w:rsidP="00A42498">
      <w:pPr>
        <w:pStyle w:val="11"/>
        <w:numPr>
          <w:ilvl w:val="0"/>
          <w:numId w:val="118"/>
        </w:numPr>
        <w:tabs>
          <w:tab w:val="left" w:pos="332"/>
        </w:tabs>
        <w:spacing w:line="240" w:lineRule="auto"/>
        <w:ind w:left="280" w:hanging="280"/>
        <w:jc w:val="both"/>
        <w:rPr>
          <w:color w:val="auto"/>
        </w:r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r>
        <w:rPr>
          <w:color w:val="auto"/>
        </w:rPr>
        <w:t>.</w:t>
      </w:r>
    </w:p>
    <w:p w:rsidR="00A42498" w:rsidRPr="00EB2D57" w:rsidRDefault="00A42498" w:rsidP="00A42498">
      <w:pPr>
        <w:pStyle w:val="11"/>
        <w:tabs>
          <w:tab w:val="left" w:pos="332"/>
        </w:tabs>
        <w:spacing w:line="240" w:lineRule="auto"/>
        <w:jc w:val="both"/>
        <w:rPr>
          <w:color w:val="auto"/>
        </w:rPr>
      </w:pPr>
    </w:p>
    <w:p w:rsidR="00A42498" w:rsidRDefault="00A42498" w:rsidP="00A42498">
      <w:pPr>
        <w:pStyle w:val="11"/>
        <w:numPr>
          <w:ilvl w:val="2"/>
          <w:numId w:val="71"/>
        </w:numPr>
        <w:jc w:val="both"/>
        <w:rPr>
          <w:b/>
          <w:bCs/>
          <w:sz w:val="28"/>
          <w:szCs w:val="28"/>
        </w:rPr>
      </w:pPr>
      <w:r w:rsidRPr="00703F12">
        <w:rPr>
          <w:b/>
          <w:bCs/>
          <w:sz w:val="28"/>
          <w:szCs w:val="28"/>
        </w:rPr>
        <w:t>География</w:t>
      </w:r>
    </w:p>
    <w:p w:rsidR="00A42498" w:rsidRDefault="00A42498" w:rsidP="00A42498">
      <w:pPr>
        <w:pStyle w:val="11"/>
        <w:jc w:val="both"/>
        <w:rPr>
          <w:b/>
          <w:bCs/>
          <w:sz w:val="28"/>
          <w:szCs w:val="28"/>
        </w:rPr>
      </w:pPr>
    </w:p>
    <w:p w:rsidR="00A42498" w:rsidRPr="00EB2D57" w:rsidRDefault="00A42498" w:rsidP="00A42498">
      <w:pPr>
        <w:pStyle w:val="11"/>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w:t>
      </w:r>
      <w:r w:rsidRPr="00EB2D57">
        <w:rPr>
          <w:color w:val="auto"/>
        </w:rPr>
        <w:lastRenderedPageBreak/>
        <w:t>географических подходах к устойчивому развитию территорий.</w:t>
      </w:r>
    </w:p>
    <w:p w:rsidR="00A42498" w:rsidRPr="00EB2D57" w:rsidRDefault="00A42498" w:rsidP="00A42498">
      <w:pPr>
        <w:pStyle w:val="11"/>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42498" w:rsidRPr="00EB2D57" w:rsidRDefault="00A42498" w:rsidP="00A42498">
      <w:pPr>
        <w:pStyle w:val="11"/>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42498" w:rsidRPr="00EB2D57" w:rsidRDefault="00A42498" w:rsidP="00A42498">
      <w:pPr>
        <w:pStyle w:val="11"/>
        <w:numPr>
          <w:ilvl w:val="0"/>
          <w:numId w:val="12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42498" w:rsidRPr="00EB2D57" w:rsidRDefault="00A42498" w:rsidP="00A42498">
      <w:pPr>
        <w:pStyle w:val="11"/>
        <w:numPr>
          <w:ilvl w:val="0"/>
          <w:numId w:val="12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42498" w:rsidRPr="00EB2D57" w:rsidRDefault="00A42498" w:rsidP="00A42498">
      <w:pPr>
        <w:pStyle w:val="11"/>
        <w:numPr>
          <w:ilvl w:val="0"/>
          <w:numId w:val="12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42498" w:rsidRPr="00EB2D57" w:rsidRDefault="00A42498" w:rsidP="00A42498">
      <w:pPr>
        <w:pStyle w:val="11"/>
        <w:numPr>
          <w:ilvl w:val="0"/>
          <w:numId w:val="12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42498" w:rsidRPr="00EB2D57" w:rsidRDefault="00A42498" w:rsidP="00A42498">
      <w:pPr>
        <w:pStyle w:val="11"/>
        <w:numPr>
          <w:ilvl w:val="0"/>
          <w:numId w:val="12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42498" w:rsidRPr="00EB2D57" w:rsidRDefault="00A42498" w:rsidP="00A42498">
      <w:pPr>
        <w:pStyle w:val="11"/>
        <w:numPr>
          <w:ilvl w:val="0"/>
          <w:numId w:val="12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42498" w:rsidRPr="00EB2D57" w:rsidRDefault="00A42498" w:rsidP="00A42498">
      <w:pPr>
        <w:pStyle w:val="11"/>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42498" w:rsidRPr="00EB2D57" w:rsidRDefault="00A42498" w:rsidP="00A42498">
      <w:pPr>
        <w:pStyle w:val="11"/>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42498" w:rsidRPr="00EB2D57" w:rsidRDefault="00A42498" w:rsidP="00A42498">
      <w:pPr>
        <w:pStyle w:val="11"/>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42498" w:rsidRDefault="00A42498" w:rsidP="00A42498">
      <w:pPr>
        <w:pStyle w:val="11"/>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r>
        <w:rPr>
          <w:color w:val="auto"/>
        </w:rPr>
        <w:t>.</w:t>
      </w:r>
    </w:p>
    <w:p w:rsidR="00A42498" w:rsidRDefault="00A42498" w:rsidP="00A42498">
      <w:pPr>
        <w:pStyle w:val="11"/>
        <w:jc w:val="both"/>
        <w:rPr>
          <w:color w:val="auto"/>
          <w:sz w:val="28"/>
          <w:szCs w:val="28"/>
        </w:rPr>
      </w:pPr>
    </w:p>
    <w:p w:rsidR="00A42498" w:rsidRDefault="00A42498" w:rsidP="00A42498">
      <w:pPr>
        <w:pStyle w:val="11"/>
        <w:jc w:val="both"/>
        <w:rPr>
          <w:b/>
          <w:color w:val="auto"/>
          <w:sz w:val="24"/>
          <w:szCs w:val="24"/>
        </w:rPr>
      </w:pPr>
      <w:r w:rsidRPr="00703F12">
        <w:rPr>
          <w:b/>
          <w:color w:val="auto"/>
          <w:sz w:val="24"/>
          <w:szCs w:val="24"/>
        </w:rPr>
        <w:t>Содержание учебного предмета «География»</w:t>
      </w:r>
    </w:p>
    <w:p w:rsidR="00A42498" w:rsidRPr="00703F12" w:rsidRDefault="00A42498" w:rsidP="00A42498">
      <w:pPr>
        <w:pStyle w:val="11"/>
        <w:jc w:val="both"/>
        <w:rPr>
          <w:b/>
          <w:color w:val="auto"/>
          <w:sz w:val="24"/>
          <w:szCs w:val="24"/>
        </w:rPr>
      </w:pPr>
    </w:p>
    <w:p w:rsidR="00A42498" w:rsidRPr="00703F12" w:rsidRDefault="00A42498" w:rsidP="00A42498">
      <w:pPr>
        <w:pStyle w:val="ae"/>
        <w:rPr>
          <w:rFonts w:ascii="Times New Roman" w:hAnsi="Times New Roman" w:cs="Times New Roman"/>
          <w:sz w:val="24"/>
          <w:szCs w:val="24"/>
        </w:rPr>
      </w:pPr>
      <w:r w:rsidRPr="00703F12">
        <w:rPr>
          <w:rFonts w:ascii="Times New Roman" w:hAnsi="Times New Roman" w:cs="Times New Roman"/>
          <w:sz w:val="24"/>
          <w:szCs w:val="24"/>
        </w:rPr>
        <w:t>5 КЛАСС</w:t>
      </w:r>
    </w:p>
    <w:p w:rsidR="00A42498" w:rsidRPr="00703F12" w:rsidRDefault="00A42498" w:rsidP="00A42498">
      <w:pPr>
        <w:pStyle w:val="ae"/>
        <w:rPr>
          <w:rFonts w:ascii="Times New Roman" w:hAnsi="Times New Roman" w:cs="Times New Roman"/>
          <w:sz w:val="24"/>
          <w:szCs w:val="24"/>
        </w:rPr>
      </w:pPr>
      <w:bookmarkStart w:id="320" w:name="bookmark1020"/>
    </w:p>
    <w:p w:rsidR="00A42498" w:rsidRPr="00703F12" w:rsidRDefault="00A42498" w:rsidP="00A42498">
      <w:pPr>
        <w:pStyle w:val="ae"/>
        <w:rPr>
          <w:rFonts w:ascii="Times New Roman" w:hAnsi="Times New Roman" w:cs="Times New Roman"/>
          <w:sz w:val="24"/>
          <w:szCs w:val="24"/>
        </w:rPr>
      </w:pPr>
      <w:r w:rsidRPr="00703F12">
        <w:rPr>
          <w:rFonts w:ascii="Times New Roman" w:hAnsi="Times New Roman" w:cs="Times New Roman"/>
          <w:sz w:val="24"/>
          <w:szCs w:val="24"/>
        </w:rPr>
        <w:t>РАЗДЕЛ 1. ГЕОГРАФИЧЕСКОЕ ИЗУЧЕНИЕ ЗЕМЛИ</w:t>
      </w:r>
      <w:bookmarkEnd w:id="320"/>
    </w:p>
    <w:p w:rsidR="00A42498" w:rsidRDefault="00A42498" w:rsidP="00A42498">
      <w:pPr>
        <w:pStyle w:val="ae"/>
      </w:pPr>
      <w:bookmarkStart w:id="321" w:name="bookmark1022"/>
    </w:p>
    <w:p w:rsidR="00A42498" w:rsidRPr="00DC12CB" w:rsidRDefault="00A42498" w:rsidP="00A42498">
      <w:pPr>
        <w:pStyle w:val="ae"/>
      </w:pPr>
      <w:r w:rsidRPr="00DC12CB">
        <w:t>Введение. География — наука о планете Земля</w:t>
      </w:r>
      <w:bookmarkEnd w:id="321"/>
    </w:p>
    <w:p w:rsidR="00A42498" w:rsidRPr="00EB2D57" w:rsidRDefault="00A42498" w:rsidP="00A42498">
      <w:pPr>
        <w:pStyle w:val="11"/>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42498" w:rsidRPr="00EB2D57" w:rsidRDefault="00A42498" w:rsidP="00A42498">
      <w:pPr>
        <w:pStyle w:val="ae"/>
      </w:pPr>
      <w:bookmarkStart w:id="322" w:name="bookmark1024"/>
      <w:r w:rsidRPr="00EB2D57">
        <w:t>Практическая работа</w:t>
      </w:r>
      <w:bookmarkEnd w:id="322"/>
    </w:p>
    <w:p w:rsidR="00A42498" w:rsidRPr="00EB2D57" w:rsidRDefault="00A42498" w:rsidP="00A42498">
      <w:pPr>
        <w:pStyle w:val="11"/>
        <w:numPr>
          <w:ilvl w:val="0"/>
          <w:numId w:val="130"/>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0"/>
      </w:r>
      <w:r w:rsidRPr="00EB2D57">
        <w:rPr>
          <w:color w:val="auto"/>
          <w:vertAlign w:val="superscript"/>
        </w:rPr>
        <w:t xml:space="preserve"> </w:t>
      </w:r>
      <w:r w:rsidRPr="00EB2D57">
        <w:rPr>
          <w:color w:val="auto"/>
          <w:vertAlign w:val="superscript"/>
        </w:rPr>
        <w:footnoteReference w:id="11"/>
      </w:r>
      <w:r w:rsidRPr="00EB2D57">
        <w:rPr>
          <w:color w:val="auto"/>
        </w:rPr>
        <w:t>.</w:t>
      </w:r>
    </w:p>
    <w:p w:rsidR="00A42498" w:rsidRPr="00EB2D57" w:rsidRDefault="00A42498" w:rsidP="00A42498">
      <w:pPr>
        <w:pStyle w:val="ae"/>
      </w:pPr>
      <w:bookmarkStart w:id="323" w:name="bookmark1026"/>
      <w:r w:rsidRPr="00EB2D57">
        <w:t>Тема 1. История географических открытий</w:t>
      </w:r>
      <w:bookmarkEnd w:id="323"/>
    </w:p>
    <w:p w:rsidR="00A42498" w:rsidRPr="00EB2D57" w:rsidRDefault="00A42498" w:rsidP="00A42498">
      <w:pPr>
        <w:pStyle w:val="11"/>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42498" w:rsidRPr="00EB2D57" w:rsidRDefault="00A42498" w:rsidP="00A42498">
      <w:pPr>
        <w:pStyle w:val="11"/>
        <w:spacing w:line="240" w:lineRule="auto"/>
        <w:jc w:val="both"/>
        <w:rPr>
          <w:color w:val="auto"/>
        </w:rPr>
      </w:pPr>
      <w:r w:rsidRPr="00EB2D57">
        <w:rPr>
          <w:color w:val="auto"/>
        </w:rPr>
        <w:lastRenderedPageBreak/>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42498" w:rsidRPr="00EB2D57" w:rsidRDefault="00A42498" w:rsidP="00A42498">
      <w:pPr>
        <w:pStyle w:val="11"/>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42498" w:rsidRPr="00EB2D57" w:rsidRDefault="00A42498" w:rsidP="00A42498">
      <w:pPr>
        <w:pStyle w:val="11"/>
        <w:spacing w:line="240" w:lineRule="auto"/>
        <w:jc w:val="both"/>
        <w:rPr>
          <w:color w:val="auto"/>
        </w:rPr>
      </w:pPr>
      <w:r w:rsidRPr="00EB2D57">
        <w:rPr>
          <w:color w:val="auto"/>
        </w:rPr>
        <w:t xml:space="preserve">Географические открытия </w:t>
      </w:r>
      <w:r w:rsidRPr="00EB2D57">
        <w:rPr>
          <w:color w:val="auto"/>
          <w:lang w:val="en-US" w:bidi="en-US"/>
        </w:rPr>
        <w:t>XVII</w:t>
      </w:r>
      <w:r w:rsidRPr="00EB2D57">
        <w:rPr>
          <w:color w:val="auto"/>
          <w:lang w:bidi="en-US"/>
        </w:rPr>
        <w:t>—</w:t>
      </w:r>
      <w:r w:rsidRPr="00EB2D57">
        <w:rPr>
          <w:color w:val="auto"/>
          <w:lang w:val="en-US" w:bidi="en-US"/>
        </w:rPr>
        <w:t>XIX</w:t>
      </w:r>
      <w:r w:rsidRPr="00EB2D57">
        <w:rPr>
          <w:color w:val="auto"/>
          <w:lang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42498" w:rsidRPr="00EB2D57" w:rsidRDefault="00A42498" w:rsidP="00A42498">
      <w:pPr>
        <w:pStyle w:val="ae"/>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r>
        <w:rPr>
          <w:color w:val="auto"/>
        </w:rPr>
        <w:t xml:space="preserve"> </w:t>
      </w:r>
      <w:r w:rsidRPr="00EB2D57">
        <w:t>Практические работы</w:t>
      </w:r>
    </w:p>
    <w:p w:rsidR="00A42498" w:rsidRPr="00EB2D57" w:rsidRDefault="00A42498" w:rsidP="00A42498">
      <w:pPr>
        <w:pStyle w:val="11"/>
        <w:numPr>
          <w:ilvl w:val="0"/>
          <w:numId w:val="131"/>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42498" w:rsidRPr="00EB2D57" w:rsidRDefault="00A42498" w:rsidP="00A42498">
      <w:pPr>
        <w:pStyle w:val="11"/>
        <w:numPr>
          <w:ilvl w:val="0"/>
          <w:numId w:val="131"/>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42498" w:rsidRPr="00EB2D57" w:rsidRDefault="00A42498" w:rsidP="00A42498">
      <w:pPr>
        <w:pStyle w:val="ae"/>
      </w:pPr>
      <w:bookmarkStart w:id="324" w:name="bookmark1030"/>
      <w:r w:rsidRPr="00EB2D57">
        <w:t>РАЗДЕЛ 2. ИЗОБРАЖЕНИЯ ЗЕМНОЙ ПОВЕРХНОСТИ</w:t>
      </w:r>
      <w:bookmarkEnd w:id="324"/>
    </w:p>
    <w:p w:rsidR="00A42498" w:rsidRDefault="00A42498" w:rsidP="00A42498">
      <w:pPr>
        <w:pStyle w:val="ae"/>
      </w:pPr>
      <w:bookmarkStart w:id="325" w:name="bookmark1032"/>
    </w:p>
    <w:p w:rsidR="00A42498" w:rsidRPr="00EB2D57" w:rsidRDefault="00A42498" w:rsidP="00A42498">
      <w:pPr>
        <w:pStyle w:val="ae"/>
      </w:pPr>
      <w:r w:rsidRPr="00EB2D57">
        <w:t>Тема 1. Планы местности</w:t>
      </w:r>
      <w:bookmarkEnd w:id="325"/>
    </w:p>
    <w:p w:rsidR="00A42498" w:rsidRPr="00EB2D57" w:rsidRDefault="00A42498" w:rsidP="00A42498">
      <w:pPr>
        <w:pStyle w:val="11"/>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42498" w:rsidRPr="00EB2D57" w:rsidRDefault="00A42498" w:rsidP="00A42498">
      <w:pPr>
        <w:pStyle w:val="ae"/>
      </w:pPr>
      <w:bookmarkStart w:id="326" w:name="bookmark1034"/>
      <w:r w:rsidRPr="00EB2D57">
        <w:t>Практические работы</w:t>
      </w:r>
      <w:bookmarkEnd w:id="326"/>
    </w:p>
    <w:p w:rsidR="00A42498" w:rsidRPr="00EB2D57" w:rsidRDefault="00A42498" w:rsidP="00A42498">
      <w:pPr>
        <w:pStyle w:val="11"/>
        <w:numPr>
          <w:ilvl w:val="0"/>
          <w:numId w:val="132"/>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42498" w:rsidRPr="00EB2D57" w:rsidRDefault="00A42498" w:rsidP="00A42498">
      <w:pPr>
        <w:pStyle w:val="11"/>
        <w:numPr>
          <w:ilvl w:val="0"/>
          <w:numId w:val="132"/>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42498" w:rsidRPr="00DC12CB" w:rsidRDefault="00A42498" w:rsidP="00A42498">
      <w:pPr>
        <w:pStyle w:val="ae"/>
      </w:pPr>
      <w:bookmarkStart w:id="327" w:name="bookmark1036"/>
      <w:r w:rsidRPr="00DC12CB">
        <w:t>Тема 2. Географические карты</w:t>
      </w:r>
      <w:bookmarkEnd w:id="327"/>
    </w:p>
    <w:p w:rsidR="00A42498" w:rsidRPr="00EB2D57" w:rsidRDefault="00A42498" w:rsidP="00A42498">
      <w:pPr>
        <w:pStyle w:val="11"/>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42498" w:rsidRPr="00EB2D57" w:rsidRDefault="00A42498" w:rsidP="00A42498">
      <w:pPr>
        <w:pStyle w:val="ae"/>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r>
        <w:rPr>
          <w:i/>
          <w:iCs/>
          <w:color w:val="auto"/>
        </w:rPr>
        <w:t xml:space="preserve"> </w:t>
      </w:r>
      <w:bookmarkStart w:id="328" w:name="bookmark1038"/>
      <w:r w:rsidRPr="00EB2D57">
        <w:t>Практические работы</w:t>
      </w:r>
      <w:bookmarkEnd w:id="328"/>
    </w:p>
    <w:p w:rsidR="00A42498" w:rsidRPr="00EB2D57" w:rsidRDefault="00A42498" w:rsidP="00A42498">
      <w:pPr>
        <w:pStyle w:val="11"/>
        <w:numPr>
          <w:ilvl w:val="0"/>
          <w:numId w:val="133"/>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42498" w:rsidRPr="00EB2D57" w:rsidRDefault="00A42498" w:rsidP="00A42498">
      <w:pPr>
        <w:pStyle w:val="11"/>
        <w:numPr>
          <w:ilvl w:val="0"/>
          <w:numId w:val="133"/>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42498" w:rsidRPr="00EB2D57" w:rsidRDefault="00A42498" w:rsidP="00A42498">
      <w:pPr>
        <w:pStyle w:val="ae"/>
      </w:pPr>
      <w:bookmarkStart w:id="329" w:name="bookmark1040"/>
      <w:r w:rsidRPr="00EB2D57">
        <w:t>РАЗДЕЛ 3. ЗЕМЛЯ - ПЛАНЕТА СОЛНЕЧНОЙ СИСТЕМЫ</w:t>
      </w:r>
      <w:bookmarkEnd w:id="329"/>
    </w:p>
    <w:p w:rsidR="00A42498" w:rsidRPr="00EB2D57" w:rsidRDefault="00A42498" w:rsidP="00A42498">
      <w:pPr>
        <w:pStyle w:val="11"/>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42498" w:rsidRPr="00EB2D57" w:rsidRDefault="00A42498" w:rsidP="00A42498">
      <w:pPr>
        <w:pStyle w:val="11"/>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42498" w:rsidRPr="00EB2D57" w:rsidRDefault="00A42498" w:rsidP="00A42498">
      <w:pPr>
        <w:pStyle w:val="11"/>
        <w:spacing w:after="180" w:line="240" w:lineRule="auto"/>
        <w:jc w:val="both"/>
        <w:rPr>
          <w:color w:val="auto"/>
        </w:rPr>
      </w:pPr>
      <w:r w:rsidRPr="00EB2D57">
        <w:rPr>
          <w:i/>
          <w:iCs/>
          <w:color w:val="auto"/>
        </w:rPr>
        <w:t>Влияние Космоса на Землю и жизнь людей.</w:t>
      </w:r>
    </w:p>
    <w:p w:rsidR="00A42498" w:rsidRPr="00EB2D57" w:rsidRDefault="00A42498" w:rsidP="00A42498">
      <w:pPr>
        <w:pStyle w:val="ae"/>
      </w:pPr>
      <w:bookmarkStart w:id="330" w:name="bookmark1042"/>
      <w:r w:rsidRPr="00EB2D57">
        <w:t>Практическая работа</w:t>
      </w:r>
      <w:bookmarkEnd w:id="330"/>
    </w:p>
    <w:p w:rsidR="00A42498" w:rsidRPr="00EB2D57" w:rsidRDefault="00A42498" w:rsidP="00A42498">
      <w:pPr>
        <w:pStyle w:val="11"/>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42498" w:rsidRPr="00EB2D57" w:rsidRDefault="00A42498" w:rsidP="00A42498">
      <w:pPr>
        <w:pStyle w:val="ae"/>
      </w:pPr>
      <w:bookmarkStart w:id="331" w:name="bookmark1044"/>
      <w:r w:rsidRPr="00EB2D57">
        <w:t>РАЗДЕЛ 4. ОБОЛОЧКИ ЗЕМЛИ</w:t>
      </w:r>
      <w:bookmarkEnd w:id="331"/>
    </w:p>
    <w:p w:rsidR="00A42498" w:rsidRDefault="00A42498" w:rsidP="00A42498">
      <w:pPr>
        <w:pStyle w:val="ae"/>
      </w:pPr>
      <w:bookmarkStart w:id="332" w:name="bookmark1046"/>
    </w:p>
    <w:p w:rsidR="00A42498" w:rsidRPr="00EB2D57" w:rsidRDefault="00A42498" w:rsidP="00A42498">
      <w:pPr>
        <w:pStyle w:val="ae"/>
      </w:pPr>
      <w:r w:rsidRPr="00EB2D57">
        <w:t>Тема 1. Литосфера — каменная оболочка Земли</w:t>
      </w:r>
      <w:bookmarkEnd w:id="332"/>
    </w:p>
    <w:p w:rsidR="00A42498" w:rsidRPr="00EB2D57" w:rsidRDefault="00A42498" w:rsidP="00A42498">
      <w:pPr>
        <w:pStyle w:val="11"/>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42498" w:rsidRPr="00EB2D57" w:rsidRDefault="00A42498" w:rsidP="00A42498">
      <w:pPr>
        <w:pStyle w:val="11"/>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w:t>
      </w:r>
      <w:r w:rsidRPr="00EB2D57">
        <w:rPr>
          <w:color w:val="auto"/>
        </w:rPr>
        <w:lastRenderedPageBreak/>
        <w:t xml:space="preserve">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42498" w:rsidRPr="00EB2D57" w:rsidRDefault="00A42498" w:rsidP="00A42498">
      <w:pPr>
        <w:pStyle w:val="11"/>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w:t>
      </w:r>
      <w:r>
        <w:rPr>
          <w:color w:val="auto"/>
        </w:rPr>
        <w:t xml:space="preserve"> </w:t>
      </w:r>
      <w:r w:rsidRPr="00EB2D57">
        <w:rPr>
          <w:color w:val="auto"/>
        </w:rPr>
        <w:t>системы мира. Разнообразие равнин по высоте. Формы равнинного рельефа, крупнейшие по площади равнины мира.</w:t>
      </w:r>
    </w:p>
    <w:p w:rsidR="00A42498" w:rsidRPr="00EB2D57" w:rsidRDefault="00A42498" w:rsidP="00A42498">
      <w:pPr>
        <w:pStyle w:val="11"/>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42498" w:rsidRPr="00EB2D57" w:rsidRDefault="00A42498" w:rsidP="00A42498">
      <w:pPr>
        <w:pStyle w:val="11"/>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42498" w:rsidRPr="00EB2D57" w:rsidRDefault="00A42498" w:rsidP="00A42498">
      <w:pPr>
        <w:pStyle w:val="ae"/>
      </w:pPr>
      <w:bookmarkStart w:id="333" w:name="bookmark1048"/>
      <w:r w:rsidRPr="00EB2D57">
        <w:t>Практическая работа</w:t>
      </w:r>
      <w:bookmarkEnd w:id="333"/>
    </w:p>
    <w:p w:rsidR="00A42498" w:rsidRPr="00EB2D57" w:rsidRDefault="00A42498" w:rsidP="00A42498">
      <w:pPr>
        <w:pStyle w:val="11"/>
        <w:numPr>
          <w:ilvl w:val="0"/>
          <w:numId w:val="134"/>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42498" w:rsidRPr="00EB2D57" w:rsidRDefault="00A42498" w:rsidP="00A42498">
      <w:pPr>
        <w:pStyle w:val="ae"/>
      </w:pPr>
      <w:bookmarkStart w:id="334" w:name="bookmark1050"/>
      <w:r w:rsidRPr="00EB2D57">
        <w:t>ЗАКЛЮЧЕНИЕ</w:t>
      </w:r>
      <w:bookmarkEnd w:id="334"/>
    </w:p>
    <w:p w:rsidR="00A42498" w:rsidRDefault="00A42498" w:rsidP="00A42498">
      <w:pPr>
        <w:pStyle w:val="ae"/>
      </w:pPr>
      <w:bookmarkStart w:id="335" w:name="bookmark1052"/>
    </w:p>
    <w:p w:rsidR="00A42498" w:rsidRPr="00EB2D57" w:rsidRDefault="00A42498" w:rsidP="00A42498">
      <w:pPr>
        <w:pStyle w:val="ae"/>
      </w:pPr>
      <w:r w:rsidRPr="00EB2D57">
        <w:t>Практикум «Сезонные изменения в природе своей местности»</w:t>
      </w:r>
      <w:bookmarkEnd w:id="335"/>
    </w:p>
    <w:p w:rsidR="00A42498" w:rsidRPr="00EB2D57" w:rsidRDefault="00A42498" w:rsidP="00A42498">
      <w:pPr>
        <w:pStyle w:val="11"/>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42498" w:rsidRPr="00EB2D57" w:rsidRDefault="00A42498" w:rsidP="00A42498">
      <w:pPr>
        <w:pStyle w:val="ae"/>
      </w:pPr>
      <w:bookmarkStart w:id="336" w:name="bookmark1054"/>
      <w:r w:rsidRPr="00EB2D57">
        <w:t>Практическая работа</w:t>
      </w:r>
      <w:bookmarkEnd w:id="336"/>
    </w:p>
    <w:p w:rsidR="00A42498" w:rsidRPr="00EB2D57" w:rsidRDefault="00A42498" w:rsidP="00A42498">
      <w:pPr>
        <w:pStyle w:val="11"/>
        <w:numPr>
          <w:ilvl w:val="0"/>
          <w:numId w:val="135"/>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42498" w:rsidRPr="00EB2D57" w:rsidRDefault="00A42498" w:rsidP="00A42498">
      <w:pPr>
        <w:pStyle w:val="ae"/>
      </w:pPr>
      <w:bookmarkStart w:id="337" w:name="bookmark1056"/>
      <w:r w:rsidRPr="00EB2D57">
        <w:t>6 КЛАСС</w:t>
      </w:r>
      <w:bookmarkEnd w:id="337"/>
    </w:p>
    <w:p w:rsidR="00A42498" w:rsidRDefault="00A42498" w:rsidP="00A42498">
      <w:pPr>
        <w:pStyle w:val="ae"/>
      </w:pPr>
      <w:bookmarkStart w:id="338" w:name="bookmark1058"/>
    </w:p>
    <w:p w:rsidR="00A42498" w:rsidRPr="00EB2D57" w:rsidRDefault="00A42498" w:rsidP="00A42498">
      <w:pPr>
        <w:pStyle w:val="ae"/>
      </w:pPr>
      <w:r w:rsidRPr="00EB2D57">
        <w:t>РАЗДЕЛ 4. ОБОЛОЧКИ ЗЕМЛИ</w:t>
      </w:r>
      <w:bookmarkEnd w:id="338"/>
    </w:p>
    <w:p w:rsidR="00A42498" w:rsidRDefault="00A42498" w:rsidP="00A42498">
      <w:pPr>
        <w:pStyle w:val="ae"/>
      </w:pPr>
      <w:bookmarkStart w:id="339" w:name="bookmark1060"/>
    </w:p>
    <w:p w:rsidR="00A42498" w:rsidRPr="00EB2D57" w:rsidRDefault="00A42498" w:rsidP="00A42498">
      <w:pPr>
        <w:pStyle w:val="ae"/>
      </w:pPr>
      <w:r w:rsidRPr="00EB2D57">
        <w:t>Тема 2. Гидросфера — водная оболочка Земли</w:t>
      </w:r>
      <w:bookmarkEnd w:id="339"/>
    </w:p>
    <w:p w:rsidR="00A42498" w:rsidRPr="00EB2D57" w:rsidRDefault="00A42498" w:rsidP="00A42498">
      <w:pPr>
        <w:pStyle w:val="11"/>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42498" w:rsidRPr="00EB2D57" w:rsidRDefault="00A42498" w:rsidP="00A42498">
      <w:pPr>
        <w:pStyle w:val="11"/>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42498" w:rsidRPr="00EB2D57" w:rsidRDefault="00A42498" w:rsidP="00A42498">
      <w:pPr>
        <w:pStyle w:val="11"/>
        <w:jc w:val="both"/>
        <w:rPr>
          <w:color w:val="auto"/>
        </w:rPr>
      </w:pPr>
      <w:r w:rsidRPr="00EB2D57">
        <w:rPr>
          <w:color w:val="auto"/>
        </w:rPr>
        <w:t>Воды суши. Способы изображения внутренних вод на картах.</w:t>
      </w:r>
    </w:p>
    <w:p w:rsidR="00A42498" w:rsidRPr="00EB2D57" w:rsidRDefault="00A42498" w:rsidP="00A42498">
      <w:pPr>
        <w:pStyle w:val="11"/>
        <w:jc w:val="both"/>
        <w:rPr>
          <w:color w:val="auto"/>
        </w:rPr>
      </w:pPr>
      <w:r w:rsidRPr="00EB2D57">
        <w:rPr>
          <w:color w:val="auto"/>
        </w:rPr>
        <w:t>Реки: горные и равнинные. Речная система, бассейн, водораздел. Пороги и водопады. Питание и режим реки</w:t>
      </w:r>
      <w:r>
        <w:rPr>
          <w:color w:val="auto"/>
        </w:rPr>
        <w:t xml:space="preserve">. </w:t>
      </w: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42498" w:rsidRPr="00EB2D57" w:rsidRDefault="00A42498" w:rsidP="00A42498">
      <w:pPr>
        <w:pStyle w:val="11"/>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42498" w:rsidRPr="00EB2D57" w:rsidRDefault="00A42498" w:rsidP="00A42498">
      <w:pPr>
        <w:pStyle w:val="11"/>
        <w:jc w:val="both"/>
        <w:rPr>
          <w:color w:val="auto"/>
        </w:rPr>
      </w:pPr>
      <w:r w:rsidRPr="00EB2D57">
        <w:rPr>
          <w:color w:val="auto"/>
        </w:rPr>
        <w:t>Многолетняя мерзлота. Болота, их образование.</w:t>
      </w:r>
    </w:p>
    <w:p w:rsidR="00A42498" w:rsidRPr="00EB2D57" w:rsidRDefault="00A42498" w:rsidP="00A42498">
      <w:pPr>
        <w:pStyle w:val="11"/>
        <w:jc w:val="both"/>
        <w:rPr>
          <w:color w:val="auto"/>
        </w:rPr>
      </w:pPr>
      <w:r w:rsidRPr="00EB2D57">
        <w:rPr>
          <w:color w:val="auto"/>
        </w:rPr>
        <w:t>Стихийные явления в гидросфере, методы наблюдения и защиты.</w:t>
      </w:r>
    </w:p>
    <w:p w:rsidR="00A42498" w:rsidRPr="00EB2D57" w:rsidRDefault="00A42498" w:rsidP="00A42498">
      <w:pPr>
        <w:pStyle w:val="11"/>
        <w:jc w:val="both"/>
        <w:rPr>
          <w:color w:val="auto"/>
        </w:rPr>
      </w:pPr>
      <w:r w:rsidRPr="00EB2D57">
        <w:rPr>
          <w:color w:val="auto"/>
        </w:rPr>
        <w:t>Человек и гидросфера. Использование человеком энергии воды.</w:t>
      </w:r>
    </w:p>
    <w:p w:rsidR="00A42498" w:rsidRPr="00EB2D57" w:rsidRDefault="00A42498" w:rsidP="00A42498">
      <w:pPr>
        <w:pStyle w:val="11"/>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42498" w:rsidRPr="00EB2D57" w:rsidRDefault="00A42498" w:rsidP="00A42498">
      <w:pPr>
        <w:pStyle w:val="ae"/>
      </w:pPr>
      <w:bookmarkStart w:id="340" w:name="bookmark1062"/>
      <w:r w:rsidRPr="00EB2D57">
        <w:t>Практические работы</w:t>
      </w:r>
      <w:bookmarkEnd w:id="340"/>
    </w:p>
    <w:p w:rsidR="00A42498" w:rsidRPr="00EB2D57" w:rsidRDefault="00A42498" w:rsidP="00A42498">
      <w:pPr>
        <w:pStyle w:val="11"/>
        <w:numPr>
          <w:ilvl w:val="0"/>
          <w:numId w:val="136"/>
        </w:numPr>
        <w:tabs>
          <w:tab w:val="left" w:pos="545"/>
        </w:tabs>
        <w:jc w:val="both"/>
        <w:rPr>
          <w:color w:val="auto"/>
        </w:rPr>
      </w:pPr>
      <w:r w:rsidRPr="00EB2D57">
        <w:rPr>
          <w:color w:val="auto"/>
        </w:rPr>
        <w:t>Сравнение двух рек (России и мира) по заданным признакам.</w:t>
      </w:r>
    </w:p>
    <w:p w:rsidR="00A42498" w:rsidRPr="00EB2D57" w:rsidRDefault="00A42498" w:rsidP="00A42498">
      <w:pPr>
        <w:pStyle w:val="11"/>
        <w:numPr>
          <w:ilvl w:val="0"/>
          <w:numId w:val="136"/>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42498" w:rsidRPr="00EB2D57" w:rsidRDefault="00A42498" w:rsidP="00A42498">
      <w:pPr>
        <w:pStyle w:val="11"/>
        <w:numPr>
          <w:ilvl w:val="0"/>
          <w:numId w:val="136"/>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42498" w:rsidRPr="00EB2D57" w:rsidRDefault="00A42498" w:rsidP="00A42498">
      <w:pPr>
        <w:pStyle w:val="ae"/>
      </w:pPr>
      <w:bookmarkStart w:id="341" w:name="bookmark1064"/>
      <w:r w:rsidRPr="00EB2D57">
        <w:t>Тема 3. Атмосфера — воздушная оболочка Земли</w:t>
      </w:r>
      <w:bookmarkEnd w:id="341"/>
    </w:p>
    <w:p w:rsidR="00A42498" w:rsidRPr="00EB2D57" w:rsidRDefault="00A42498" w:rsidP="00A42498">
      <w:pPr>
        <w:pStyle w:val="11"/>
        <w:jc w:val="both"/>
        <w:rPr>
          <w:color w:val="auto"/>
        </w:rPr>
      </w:pPr>
      <w:r w:rsidRPr="00EB2D57">
        <w:rPr>
          <w:color w:val="auto"/>
        </w:rPr>
        <w:t>Воздушная оболочка Земли: газовый состав, строение и значение атмосферы.</w:t>
      </w:r>
    </w:p>
    <w:p w:rsidR="00A42498" w:rsidRPr="00EB2D57" w:rsidRDefault="00A42498" w:rsidP="00A42498">
      <w:pPr>
        <w:pStyle w:val="11"/>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42498" w:rsidRPr="00EB2D57" w:rsidRDefault="00A42498" w:rsidP="00A42498">
      <w:pPr>
        <w:pStyle w:val="11"/>
        <w:spacing w:after="100"/>
        <w:jc w:val="both"/>
        <w:rPr>
          <w:color w:val="auto"/>
        </w:rPr>
      </w:pPr>
      <w:r w:rsidRPr="00EB2D57">
        <w:rPr>
          <w:color w:val="auto"/>
        </w:rPr>
        <w:lastRenderedPageBreak/>
        <w:t>Атмосферное давление. Ветер и причины его возникновения. Роза ветров. Бризы. Муссоны.</w:t>
      </w:r>
    </w:p>
    <w:p w:rsidR="00A42498" w:rsidRPr="00EB2D57" w:rsidRDefault="00A42498" w:rsidP="00A42498">
      <w:pPr>
        <w:pStyle w:val="11"/>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42498" w:rsidRPr="00EB2D57" w:rsidRDefault="00A42498" w:rsidP="00A42498">
      <w:pPr>
        <w:pStyle w:val="11"/>
        <w:spacing w:line="240" w:lineRule="auto"/>
        <w:jc w:val="both"/>
        <w:rPr>
          <w:color w:val="auto"/>
        </w:rPr>
      </w:pPr>
      <w:r w:rsidRPr="00EB2D57">
        <w:rPr>
          <w:color w:val="auto"/>
        </w:rPr>
        <w:t>Погода и её показатели. Причины изменения погоды.</w:t>
      </w:r>
    </w:p>
    <w:p w:rsidR="00A42498" w:rsidRPr="00EB2D57" w:rsidRDefault="00A42498" w:rsidP="00A42498">
      <w:pPr>
        <w:pStyle w:val="11"/>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42498" w:rsidRPr="00EB2D57" w:rsidRDefault="00A42498" w:rsidP="00A42498">
      <w:pPr>
        <w:pStyle w:val="11"/>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Основные метеорологические данные и способы отображения состояния погоды на метеорологической карте</w:t>
      </w:r>
      <w:r>
        <w:rPr>
          <w:i/>
          <w:iCs/>
          <w:color w:val="auto"/>
        </w:rPr>
        <w:t xml:space="preserve">.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42498" w:rsidRPr="00EB2D57" w:rsidRDefault="00A42498" w:rsidP="00A42498">
      <w:pPr>
        <w:pStyle w:val="ae"/>
      </w:pPr>
      <w:bookmarkStart w:id="342" w:name="bookmark1066"/>
      <w:r w:rsidRPr="00EB2D57">
        <w:t>Практические работы</w:t>
      </w:r>
      <w:bookmarkEnd w:id="342"/>
    </w:p>
    <w:p w:rsidR="00A42498" w:rsidRPr="00EB2D57" w:rsidRDefault="00A42498" w:rsidP="00A42498">
      <w:pPr>
        <w:pStyle w:val="11"/>
        <w:numPr>
          <w:ilvl w:val="0"/>
          <w:numId w:val="137"/>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42498" w:rsidRPr="00EB2D57" w:rsidRDefault="00A42498" w:rsidP="00A42498">
      <w:pPr>
        <w:pStyle w:val="11"/>
        <w:numPr>
          <w:ilvl w:val="0"/>
          <w:numId w:val="137"/>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42498" w:rsidRPr="00EB2D57" w:rsidRDefault="00A42498" w:rsidP="00A42498">
      <w:pPr>
        <w:pStyle w:val="ae"/>
      </w:pPr>
      <w:bookmarkStart w:id="343" w:name="bookmark1068"/>
      <w:r w:rsidRPr="00EB2D57">
        <w:t>Тема 4. Биосфера — оболочка жизни</w:t>
      </w:r>
      <w:bookmarkEnd w:id="343"/>
    </w:p>
    <w:p w:rsidR="00A42498" w:rsidRPr="00EB2D57" w:rsidRDefault="00A42498" w:rsidP="00A42498">
      <w:pPr>
        <w:pStyle w:val="11"/>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42498" w:rsidRPr="00EB2D57" w:rsidRDefault="00A42498" w:rsidP="00A42498">
      <w:pPr>
        <w:pStyle w:val="11"/>
        <w:spacing w:line="252" w:lineRule="auto"/>
        <w:jc w:val="both"/>
        <w:rPr>
          <w:color w:val="auto"/>
        </w:rPr>
      </w:pPr>
      <w:r w:rsidRPr="00EB2D57">
        <w:rPr>
          <w:color w:val="auto"/>
        </w:rPr>
        <w:t>Человек как часть биосферы. Распространение людей на Земле.</w:t>
      </w:r>
    </w:p>
    <w:p w:rsidR="00A42498" w:rsidRPr="00EB2D57" w:rsidRDefault="00A42498" w:rsidP="00A42498">
      <w:pPr>
        <w:pStyle w:val="11"/>
        <w:spacing w:after="160" w:line="252" w:lineRule="auto"/>
        <w:jc w:val="both"/>
        <w:rPr>
          <w:color w:val="auto"/>
        </w:rPr>
      </w:pPr>
      <w:r w:rsidRPr="00EB2D57">
        <w:rPr>
          <w:color w:val="auto"/>
        </w:rPr>
        <w:t>Исследования и экологические проблемы.</w:t>
      </w:r>
    </w:p>
    <w:p w:rsidR="00A42498" w:rsidRPr="00EB2D57" w:rsidRDefault="00A42498" w:rsidP="00A42498">
      <w:pPr>
        <w:pStyle w:val="ae"/>
      </w:pPr>
      <w:bookmarkStart w:id="344" w:name="bookmark1070"/>
      <w:r w:rsidRPr="00EB2D57">
        <w:t>Практические работы</w:t>
      </w:r>
      <w:bookmarkEnd w:id="344"/>
    </w:p>
    <w:p w:rsidR="00A42498" w:rsidRPr="00EB2D57" w:rsidRDefault="00A42498" w:rsidP="00A42498">
      <w:pPr>
        <w:pStyle w:val="11"/>
        <w:spacing w:after="160" w:line="240" w:lineRule="auto"/>
        <w:jc w:val="both"/>
        <w:rPr>
          <w:color w:val="auto"/>
        </w:rPr>
      </w:pPr>
      <w:r w:rsidRPr="00EB2D57">
        <w:rPr>
          <w:color w:val="auto"/>
        </w:rPr>
        <w:t>1. Характеристика растительности участка местности своего края.</w:t>
      </w:r>
    </w:p>
    <w:p w:rsidR="00A42498" w:rsidRPr="00EB2D57" w:rsidRDefault="00A42498" w:rsidP="00A42498">
      <w:pPr>
        <w:pStyle w:val="ae"/>
      </w:pPr>
      <w:bookmarkStart w:id="345" w:name="bookmark1072"/>
      <w:r w:rsidRPr="00EB2D57">
        <w:t>ЗАКЛЮЧЕНИЕ</w:t>
      </w:r>
      <w:bookmarkEnd w:id="345"/>
    </w:p>
    <w:p w:rsidR="00A42498" w:rsidRDefault="00A42498" w:rsidP="00A42498">
      <w:pPr>
        <w:pStyle w:val="ae"/>
      </w:pPr>
      <w:bookmarkStart w:id="346" w:name="bookmark1074"/>
    </w:p>
    <w:p w:rsidR="00A42498" w:rsidRPr="00EB2D57" w:rsidRDefault="00A42498" w:rsidP="00A42498">
      <w:pPr>
        <w:pStyle w:val="ae"/>
      </w:pPr>
      <w:r w:rsidRPr="00EB2D57">
        <w:t>Природно-территориальные комплексы</w:t>
      </w:r>
      <w:bookmarkEnd w:id="346"/>
    </w:p>
    <w:p w:rsidR="00A42498" w:rsidRPr="00EB2D57" w:rsidRDefault="00A42498" w:rsidP="00A42498">
      <w:pPr>
        <w:pStyle w:val="11"/>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42498" w:rsidRPr="00EB2D57" w:rsidRDefault="00A42498" w:rsidP="00A42498">
      <w:pPr>
        <w:pStyle w:val="11"/>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42498" w:rsidRPr="00EB2D57" w:rsidRDefault="00A42498" w:rsidP="00A42498">
      <w:pPr>
        <w:pStyle w:val="ae"/>
      </w:pPr>
      <w:bookmarkStart w:id="347" w:name="bookmark1076"/>
      <w:r w:rsidRPr="00EB2D57">
        <w:t>Практическая работа (выполняется на местности)</w:t>
      </w:r>
      <w:bookmarkEnd w:id="347"/>
    </w:p>
    <w:p w:rsidR="00A42498" w:rsidRPr="00EB2D57" w:rsidRDefault="00A42498" w:rsidP="00A42498">
      <w:pPr>
        <w:pStyle w:val="11"/>
        <w:numPr>
          <w:ilvl w:val="0"/>
          <w:numId w:val="138"/>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42498" w:rsidRPr="00EB2D57" w:rsidRDefault="00A42498" w:rsidP="00A42498">
      <w:pPr>
        <w:pStyle w:val="ae"/>
      </w:pPr>
      <w:bookmarkStart w:id="348" w:name="bookmark1078"/>
      <w:r w:rsidRPr="00EB2D57">
        <w:t>7 КЛАСС</w:t>
      </w:r>
      <w:bookmarkEnd w:id="348"/>
    </w:p>
    <w:p w:rsidR="00A42498" w:rsidRDefault="00A42498" w:rsidP="00A42498">
      <w:pPr>
        <w:pStyle w:val="ae"/>
      </w:pPr>
      <w:bookmarkStart w:id="349" w:name="bookmark1080"/>
    </w:p>
    <w:p w:rsidR="00A42498" w:rsidRPr="00EB2D57" w:rsidRDefault="00A42498" w:rsidP="00A42498">
      <w:pPr>
        <w:pStyle w:val="ae"/>
      </w:pPr>
      <w:r w:rsidRPr="00EB2D57">
        <w:t>РАЗДЕЛ 1. ГЛАВНЫЕ ЗАКОНОМЕРНОСТИ ПРИРОДЫ ЗЕМЛИ</w:t>
      </w:r>
      <w:bookmarkEnd w:id="349"/>
    </w:p>
    <w:p w:rsidR="00A42498" w:rsidRPr="00EB2D57" w:rsidRDefault="00A42498" w:rsidP="00A42498">
      <w:pPr>
        <w:pStyle w:val="ae"/>
      </w:pPr>
      <w:r w:rsidRPr="00EB2D57">
        <w:t>Тема 1. Географическая оболочка</w:t>
      </w:r>
    </w:p>
    <w:p w:rsidR="00A42498" w:rsidRPr="00EB2D57" w:rsidRDefault="00A42498" w:rsidP="00A42498">
      <w:pPr>
        <w:pStyle w:val="11"/>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42498" w:rsidRPr="00EB2D57" w:rsidRDefault="00A42498" w:rsidP="00A42498">
      <w:pPr>
        <w:pStyle w:val="ae"/>
      </w:pPr>
      <w:bookmarkStart w:id="350" w:name="bookmark1084"/>
      <w:r w:rsidRPr="00EB2D57">
        <w:t>Практическая работа</w:t>
      </w:r>
      <w:bookmarkEnd w:id="350"/>
    </w:p>
    <w:p w:rsidR="00A42498" w:rsidRPr="00EB2D57" w:rsidRDefault="00A42498" w:rsidP="00A42498">
      <w:pPr>
        <w:pStyle w:val="11"/>
        <w:numPr>
          <w:ilvl w:val="0"/>
          <w:numId w:val="139"/>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42498" w:rsidRPr="00EB2D57" w:rsidRDefault="00A42498" w:rsidP="00A42498">
      <w:pPr>
        <w:pStyle w:val="ae"/>
      </w:pPr>
      <w:bookmarkStart w:id="351" w:name="bookmark1086"/>
      <w:r w:rsidRPr="00EB2D57">
        <w:t>Тема 2. Литосфера и рельеф Земли</w:t>
      </w:r>
      <w:bookmarkEnd w:id="351"/>
    </w:p>
    <w:p w:rsidR="00A42498" w:rsidRPr="00EB2D57" w:rsidRDefault="00A42498" w:rsidP="00A42498">
      <w:pPr>
        <w:pStyle w:val="11"/>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42498" w:rsidRPr="00EB2D57" w:rsidRDefault="00A42498" w:rsidP="00A42498">
      <w:pPr>
        <w:pStyle w:val="ae"/>
      </w:pPr>
      <w:bookmarkStart w:id="352" w:name="bookmark1088"/>
      <w:r w:rsidRPr="00EB2D57">
        <w:t>Практические работы</w:t>
      </w:r>
      <w:bookmarkEnd w:id="352"/>
    </w:p>
    <w:p w:rsidR="00A42498" w:rsidRPr="00EB2D57" w:rsidRDefault="00A42498" w:rsidP="00A42498">
      <w:pPr>
        <w:pStyle w:val="11"/>
        <w:numPr>
          <w:ilvl w:val="0"/>
          <w:numId w:val="140"/>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42498" w:rsidRPr="00EB2D57" w:rsidRDefault="00A42498" w:rsidP="00A42498">
      <w:pPr>
        <w:pStyle w:val="11"/>
        <w:numPr>
          <w:ilvl w:val="0"/>
          <w:numId w:val="140"/>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42498" w:rsidRPr="00EB2D57" w:rsidRDefault="00A42498" w:rsidP="00A42498">
      <w:pPr>
        <w:pStyle w:val="ae"/>
      </w:pPr>
      <w:bookmarkStart w:id="353" w:name="bookmark1090"/>
      <w:r w:rsidRPr="00EB2D57">
        <w:t>Тема 3. Атмосфера и климаты Земли</w:t>
      </w:r>
      <w:bookmarkEnd w:id="353"/>
    </w:p>
    <w:p w:rsidR="00A42498" w:rsidRPr="00EB2D57" w:rsidRDefault="00A42498" w:rsidP="00A42498">
      <w:pPr>
        <w:pStyle w:val="11"/>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w:t>
      </w:r>
      <w:r w:rsidRPr="00EB2D57">
        <w:rPr>
          <w:color w:val="auto"/>
        </w:rPr>
        <w:lastRenderedPageBreak/>
        <w:t>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w:t>
      </w:r>
      <w:r>
        <w:rPr>
          <w:color w:val="auto"/>
        </w:rPr>
        <w:t xml:space="preserve"> </w:t>
      </w:r>
      <w:r w:rsidRPr="00EB2D57">
        <w:rPr>
          <w:color w:val="auto"/>
        </w:rPr>
        <w:t>территории.</w:t>
      </w:r>
    </w:p>
    <w:p w:rsidR="00A42498" w:rsidRPr="00EB2D57" w:rsidRDefault="00A42498" w:rsidP="00A42498">
      <w:pPr>
        <w:pStyle w:val="ae"/>
      </w:pPr>
      <w:bookmarkStart w:id="354" w:name="bookmark1092"/>
      <w:r w:rsidRPr="00EB2D57">
        <w:t>Практические работы</w:t>
      </w:r>
      <w:bookmarkEnd w:id="354"/>
    </w:p>
    <w:p w:rsidR="00A42498" w:rsidRPr="00EB2D57" w:rsidRDefault="00A42498" w:rsidP="00A42498">
      <w:pPr>
        <w:pStyle w:val="11"/>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42498" w:rsidRPr="00EB2D57" w:rsidRDefault="00A42498" w:rsidP="00A42498">
      <w:pPr>
        <w:pStyle w:val="ae"/>
      </w:pPr>
      <w:bookmarkStart w:id="355" w:name="bookmark1094"/>
      <w:r w:rsidRPr="00EB2D57">
        <w:t>Тема 4. Мировой океан — основная часть гидросферы</w:t>
      </w:r>
      <w:bookmarkEnd w:id="355"/>
    </w:p>
    <w:p w:rsidR="00A42498" w:rsidRPr="00EB2D57" w:rsidRDefault="00A42498" w:rsidP="00A42498">
      <w:pPr>
        <w:pStyle w:val="11"/>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42498" w:rsidRPr="00EB2D57" w:rsidRDefault="00A42498" w:rsidP="00A42498">
      <w:pPr>
        <w:pStyle w:val="ae"/>
      </w:pPr>
      <w:bookmarkStart w:id="356" w:name="bookmark1096"/>
      <w:r w:rsidRPr="00EB2D57">
        <w:t>Практические работы</w:t>
      </w:r>
      <w:bookmarkEnd w:id="356"/>
    </w:p>
    <w:p w:rsidR="00A42498" w:rsidRPr="00EB2D57" w:rsidRDefault="00A42498" w:rsidP="00A42498">
      <w:pPr>
        <w:pStyle w:val="11"/>
        <w:numPr>
          <w:ilvl w:val="0"/>
          <w:numId w:val="141"/>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42498" w:rsidRPr="00EB2D57" w:rsidRDefault="00A42498" w:rsidP="00A42498">
      <w:pPr>
        <w:pStyle w:val="11"/>
        <w:numPr>
          <w:ilvl w:val="0"/>
          <w:numId w:val="141"/>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A42498" w:rsidRDefault="00A42498" w:rsidP="00A42498">
      <w:pPr>
        <w:pStyle w:val="ae"/>
      </w:pPr>
      <w:bookmarkStart w:id="357" w:name="bookmark1098"/>
    </w:p>
    <w:p w:rsidR="00A42498" w:rsidRPr="00EB2D57" w:rsidRDefault="00A42498" w:rsidP="00A42498">
      <w:pPr>
        <w:pStyle w:val="ae"/>
      </w:pPr>
      <w:r w:rsidRPr="00EB2D57">
        <w:t>РАЗДЕЛ 2. ЧЕЛОВЕЧЕСТВО НА ЗЕМЛЕ</w:t>
      </w:r>
      <w:bookmarkEnd w:id="357"/>
    </w:p>
    <w:p w:rsidR="00A42498" w:rsidRDefault="00A42498" w:rsidP="00A42498">
      <w:pPr>
        <w:pStyle w:val="ae"/>
      </w:pPr>
      <w:bookmarkStart w:id="358" w:name="bookmark1100"/>
    </w:p>
    <w:p w:rsidR="00A42498" w:rsidRPr="00EB2D57" w:rsidRDefault="00A42498" w:rsidP="00A42498">
      <w:pPr>
        <w:pStyle w:val="ae"/>
      </w:pPr>
      <w:r w:rsidRPr="00EB2D57">
        <w:t>Тема 1. Численность населения</w:t>
      </w:r>
      <w:bookmarkEnd w:id="358"/>
    </w:p>
    <w:p w:rsidR="00A42498" w:rsidRPr="00EB2D57" w:rsidRDefault="00A42498" w:rsidP="00A42498">
      <w:pPr>
        <w:pStyle w:val="11"/>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42498" w:rsidRPr="00EB2D57" w:rsidRDefault="00A42498" w:rsidP="00A42498">
      <w:pPr>
        <w:pStyle w:val="ae"/>
      </w:pPr>
      <w:bookmarkStart w:id="359" w:name="bookmark1102"/>
      <w:r w:rsidRPr="00EB2D57">
        <w:t>Практические работы</w:t>
      </w:r>
      <w:bookmarkEnd w:id="359"/>
    </w:p>
    <w:p w:rsidR="00A42498" w:rsidRPr="00EB2D57" w:rsidRDefault="00A42498" w:rsidP="00A42498">
      <w:pPr>
        <w:pStyle w:val="11"/>
        <w:numPr>
          <w:ilvl w:val="0"/>
          <w:numId w:val="142"/>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42498" w:rsidRPr="00EB2D57" w:rsidRDefault="00A42498" w:rsidP="00A42498">
      <w:pPr>
        <w:pStyle w:val="11"/>
        <w:numPr>
          <w:ilvl w:val="0"/>
          <w:numId w:val="142"/>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w:t>
      </w:r>
      <w:r>
        <w:rPr>
          <w:color w:val="auto"/>
        </w:rPr>
        <w:t xml:space="preserve"> </w:t>
      </w:r>
      <w:r w:rsidRPr="00EB2D57">
        <w:rPr>
          <w:color w:val="auto"/>
        </w:rPr>
        <w:t>населения отдельных стран по разным источникам.</w:t>
      </w:r>
    </w:p>
    <w:p w:rsidR="00A42498" w:rsidRPr="00EB2D57" w:rsidRDefault="00A42498" w:rsidP="00A42498">
      <w:pPr>
        <w:pStyle w:val="ae"/>
      </w:pPr>
      <w:bookmarkStart w:id="360" w:name="bookmark1104"/>
      <w:r w:rsidRPr="00EB2D57">
        <w:t>Тема 2. Страны и народы мира</w:t>
      </w:r>
      <w:bookmarkEnd w:id="360"/>
    </w:p>
    <w:p w:rsidR="00A42498" w:rsidRPr="00EB2D57" w:rsidRDefault="00A42498" w:rsidP="00A42498">
      <w:pPr>
        <w:pStyle w:val="11"/>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42498" w:rsidRPr="00EB2D57" w:rsidRDefault="00A42498" w:rsidP="00A42498">
      <w:pPr>
        <w:pStyle w:val="ae"/>
      </w:pPr>
      <w:bookmarkStart w:id="361" w:name="bookmark1106"/>
      <w:r w:rsidRPr="00EB2D57">
        <w:t>Практическая работа</w:t>
      </w:r>
      <w:bookmarkEnd w:id="361"/>
    </w:p>
    <w:p w:rsidR="00A42498" w:rsidRPr="00EB2D57" w:rsidRDefault="00A42498" w:rsidP="00A42498">
      <w:pPr>
        <w:pStyle w:val="11"/>
        <w:spacing w:after="160" w:line="257" w:lineRule="auto"/>
        <w:jc w:val="both"/>
        <w:rPr>
          <w:color w:val="auto"/>
        </w:rPr>
      </w:pPr>
      <w:r w:rsidRPr="00EB2D57">
        <w:rPr>
          <w:color w:val="auto"/>
        </w:rPr>
        <w:t>1. Сравнение занятий населения двух стран по комплексным картам.</w:t>
      </w:r>
    </w:p>
    <w:p w:rsidR="00A42498" w:rsidRPr="00EB2D57" w:rsidRDefault="00A42498" w:rsidP="00A42498">
      <w:pPr>
        <w:pStyle w:val="ae"/>
      </w:pPr>
      <w:bookmarkStart w:id="362" w:name="bookmark1108"/>
      <w:r w:rsidRPr="00EB2D57">
        <w:t>РАЗДЕЛ 3. МАТЕРИКИ И СТРАНЫ</w:t>
      </w:r>
      <w:bookmarkEnd w:id="362"/>
    </w:p>
    <w:p w:rsidR="00A42498" w:rsidRDefault="00A42498" w:rsidP="00A42498">
      <w:pPr>
        <w:pStyle w:val="ae"/>
      </w:pPr>
      <w:bookmarkStart w:id="363" w:name="bookmark1110"/>
    </w:p>
    <w:p w:rsidR="00A42498" w:rsidRPr="00EB2D57" w:rsidRDefault="00A42498" w:rsidP="00A42498">
      <w:pPr>
        <w:pStyle w:val="ae"/>
      </w:pPr>
      <w:r w:rsidRPr="00EB2D57">
        <w:t>Тема 1. Южные материки</w:t>
      </w:r>
      <w:bookmarkEnd w:id="363"/>
    </w:p>
    <w:p w:rsidR="00A42498" w:rsidRPr="00EB2D57" w:rsidRDefault="00A42498" w:rsidP="00A42498">
      <w:pPr>
        <w:pStyle w:val="11"/>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w:t>
      </w:r>
      <w:r w:rsidRPr="00EB2D57">
        <w:rPr>
          <w:color w:val="auto"/>
        </w:rPr>
        <w:lastRenderedPageBreak/>
        <w:t xml:space="preserve">исследований материка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42498" w:rsidRPr="00EB2D57" w:rsidRDefault="00A42498" w:rsidP="00A42498">
      <w:pPr>
        <w:pStyle w:val="ae"/>
      </w:pPr>
      <w:bookmarkStart w:id="364" w:name="bookmark1112"/>
      <w:r w:rsidRPr="00EB2D57">
        <w:t>Практические работы</w:t>
      </w:r>
      <w:bookmarkEnd w:id="364"/>
    </w:p>
    <w:p w:rsidR="00A42498" w:rsidRPr="00EB2D57" w:rsidRDefault="00A42498" w:rsidP="00A42498">
      <w:pPr>
        <w:pStyle w:val="11"/>
        <w:numPr>
          <w:ilvl w:val="0"/>
          <w:numId w:val="143"/>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42498" w:rsidRPr="00EB2D57" w:rsidRDefault="00A42498" w:rsidP="00A42498">
      <w:pPr>
        <w:pStyle w:val="11"/>
        <w:numPr>
          <w:ilvl w:val="0"/>
          <w:numId w:val="143"/>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42498" w:rsidRPr="00EB2D57" w:rsidRDefault="00A42498" w:rsidP="00A42498">
      <w:pPr>
        <w:pStyle w:val="11"/>
        <w:numPr>
          <w:ilvl w:val="0"/>
          <w:numId w:val="143"/>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42498" w:rsidRPr="00EB2D57" w:rsidRDefault="00A42498" w:rsidP="00A42498">
      <w:pPr>
        <w:pStyle w:val="11"/>
        <w:numPr>
          <w:ilvl w:val="0"/>
          <w:numId w:val="143"/>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42498" w:rsidRPr="00EB2D57" w:rsidRDefault="00A42498" w:rsidP="00A42498">
      <w:pPr>
        <w:pStyle w:val="ae"/>
      </w:pPr>
      <w:r w:rsidRPr="00EB2D57">
        <w:rPr>
          <w:color w:val="auto"/>
        </w:rPr>
        <w:t>Объяснение особенностей размещения населения Австралии или одной из стран Африки или Южной Америки</w:t>
      </w:r>
      <w:r>
        <w:rPr>
          <w:color w:val="auto"/>
        </w:rPr>
        <w:t xml:space="preserve"> </w:t>
      </w:r>
      <w:bookmarkStart w:id="365" w:name="bookmark1114"/>
      <w:r w:rsidRPr="00EB2D57">
        <w:t>Тема 2. Северные материки</w:t>
      </w:r>
      <w:bookmarkEnd w:id="365"/>
    </w:p>
    <w:p w:rsidR="00A42498" w:rsidRPr="00EB2D57" w:rsidRDefault="00A42498" w:rsidP="00A42498">
      <w:pPr>
        <w:pStyle w:val="11"/>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42498" w:rsidRPr="00EB2D57" w:rsidRDefault="00A42498" w:rsidP="00A42498">
      <w:pPr>
        <w:pStyle w:val="ae"/>
      </w:pPr>
      <w:bookmarkStart w:id="366" w:name="bookmark1116"/>
      <w:r w:rsidRPr="00EB2D57">
        <w:t>Практические работы</w:t>
      </w:r>
      <w:bookmarkEnd w:id="366"/>
    </w:p>
    <w:p w:rsidR="00A42498" w:rsidRPr="00EB2D57" w:rsidRDefault="00A42498" w:rsidP="00A42498">
      <w:pPr>
        <w:pStyle w:val="11"/>
        <w:numPr>
          <w:ilvl w:val="0"/>
          <w:numId w:val="144"/>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42498" w:rsidRPr="00EB2D57" w:rsidRDefault="00A42498" w:rsidP="00A42498">
      <w:pPr>
        <w:pStyle w:val="11"/>
        <w:numPr>
          <w:ilvl w:val="0"/>
          <w:numId w:val="144"/>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42498" w:rsidRPr="00EB2D57" w:rsidRDefault="00A42498" w:rsidP="00A42498">
      <w:pPr>
        <w:pStyle w:val="11"/>
        <w:numPr>
          <w:ilvl w:val="0"/>
          <w:numId w:val="144"/>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42498" w:rsidRPr="00EB2D57" w:rsidRDefault="00A42498" w:rsidP="00A42498">
      <w:pPr>
        <w:pStyle w:val="11"/>
        <w:numPr>
          <w:ilvl w:val="0"/>
          <w:numId w:val="144"/>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42498" w:rsidRPr="00EB2D57" w:rsidRDefault="00A42498" w:rsidP="00A42498">
      <w:pPr>
        <w:pStyle w:val="ae"/>
      </w:pPr>
      <w:bookmarkStart w:id="367" w:name="bookmark1118"/>
      <w:r w:rsidRPr="00EB2D57">
        <w:t>Тема 3. Взаимодействие природы и общества</w:t>
      </w:r>
      <w:bookmarkEnd w:id="367"/>
    </w:p>
    <w:p w:rsidR="00A42498" w:rsidRPr="00EB2D57" w:rsidRDefault="00A42498" w:rsidP="00A42498">
      <w:pPr>
        <w:pStyle w:val="11"/>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42498" w:rsidRPr="00EB2D57" w:rsidRDefault="00A42498" w:rsidP="00A42498">
      <w:pPr>
        <w:pStyle w:val="11"/>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42498" w:rsidRPr="00EB2D57" w:rsidRDefault="00A42498" w:rsidP="00A42498">
      <w:pPr>
        <w:pStyle w:val="ae"/>
      </w:pPr>
      <w:bookmarkStart w:id="368" w:name="bookmark1120"/>
      <w:r w:rsidRPr="00EB2D57">
        <w:t>Практическая работа</w:t>
      </w:r>
      <w:bookmarkEnd w:id="368"/>
    </w:p>
    <w:p w:rsidR="00A42498" w:rsidRPr="00EB2D57" w:rsidRDefault="00A42498" w:rsidP="00A42498">
      <w:pPr>
        <w:pStyle w:val="11"/>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42498" w:rsidRPr="00EB2D57" w:rsidRDefault="00A42498" w:rsidP="00A42498">
      <w:pPr>
        <w:pStyle w:val="ae"/>
      </w:pPr>
      <w:bookmarkStart w:id="369" w:name="bookmark1122"/>
      <w:r w:rsidRPr="00EB2D57">
        <w:t>8 КЛАСС</w:t>
      </w:r>
      <w:bookmarkEnd w:id="369"/>
    </w:p>
    <w:p w:rsidR="00A42498" w:rsidRPr="00EB2D57" w:rsidRDefault="00A42498" w:rsidP="00A42498">
      <w:pPr>
        <w:pStyle w:val="ae"/>
      </w:pPr>
      <w:r w:rsidRPr="00EB2D57">
        <w:t>РАЗДЕЛ 1. ГЕОГРАФИЧЕСКОЕ ПРОСТРАНСТВО РОССИИ</w:t>
      </w:r>
    </w:p>
    <w:p w:rsidR="00A42498" w:rsidRDefault="00A42498" w:rsidP="00A42498">
      <w:pPr>
        <w:pStyle w:val="ae"/>
      </w:pPr>
      <w:bookmarkStart w:id="370" w:name="bookmark1126"/>
    </w:p>
    <w:p w:rsidR="00A42498" w:rsidRPr="00EB2D57" w:rsidRDefault="00A42498" w:rsidP="00A42498">
      <w:pPr>
        <w:pStyle w:val="ae"/>
      </w:pPr>
      <w:r w:rsidRPr="00EB2D57">
        <w:t>Тема 1. История формирования и освоения территории России</w:t>
      </w:r>
      <w:bookmarkEnd w:id="370"/>
    </w:p>
    <w:p w:rsidR="00A42498" w:rsidRPr="00EB2D57" w:rsidRDefault="00A42498" w:rsidP="00A42498">
      <w:pPr>
        <w:pStyle w:val="11"/>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bidi="en-US"/>
        </w:rPr>
        <w:t>XI</w:t>
      </w:r>
      <w:r w:rsidRPr="00EB2D57">
        <w:rPr>
          <w:color w:val="auto"/>
          <w:lang w:bidi="en-US"/>
        </w:rPr>
        <w:t>—</w:t>
      </w:r>
      <w:r w:rsidRPr="00EB2D57">
        <w:rPr>
          <w:color w:val="auto"/>
          <w:lang w:val="en-US" w:bidi="en-US"/>
        </w:rPr>
        <w:t>XVI</w:t>
      </w:r>
      <w:r w:rsidRPr="00EB2D57">
        <w:rPr>
          <w:color w:val="auto"/>
          <w:lang w:bidi="en-US"/>
        </w:rPr>
        <w:t xml:space="preserve"> </w:t>
      </w:r>
      <w:r w:rsidRPr="00EB2D57">
        <w:rPr>
          <w:color w:val="auto"/>
        </w:rPr>
        <w:t xml:space="preserve">вв. Расширение территории России в </w:t>
      </w:r>
      <w:r w:rsidRPr="00EB2D57">
        <w:rPr>
          <w:color w:val="auto"/>
          <w:lang w:val="en-US" w:bidi="en-US"/>
        </w:rPr>
        <w:t>XVI</w:t>
      </w:r>
      <w:r w:rsidRPr="00EB2D57">
        <w:rPr>
          <w:color w:val="auto"/>
          <w:lang w:bidi="en-US"/>
        </w:rPr>
        <w:t xml:space="preserve">— </w:t>
      </w:r>
      <w:r w:rsidRPr="00EB2D57">
        <w:rPr>
          <w:color w:val="auto"/>
          <w:lang w:val="en-US" w:bidi="en-US"/>
        </w:rPr>
        <w:t>XIX</w:t>
      </w:r>
      <w:r w:rsidRPr="00EB2D57">
        <w:rPr>
          <w:color w:val="auto"/>
          <w:lang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42498" w:rsidRPr="00EB2D57" w:rsidRDefault="00A42498" w:rsidP="00A42498">
      <w:pPr>
        <w:pStyle w:val="ae"/>
      </w:pPr>
      <w:bookmarkStart w:id="371" w:name="bookmark1128"/>
      <w:r w:rsidRPr="00EB2D57">
        <w:t>Практическая работа</w:t>
      </w:r>
      <w:bookmarkEnd w:id="371"/>
    </w:p>
    <w:p w:rsidR="00A42498" w:rsidRPr="00EB2D57" w:rsidRDefault="00A42498" w:rsidP="00A42498">
      <w:pPr>
        <w:pStyle w:val="11"/>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42498" w:rsidRPr="00EB2D57" w:rsidRDefault="00A42498" w:rsidP="00A42498">
      <w:pPr>
        <w:pStyle w:val="ae"/>
      </w:pPr>
      <w:bookmarkStart w:id="372" w:name="bookmark1130"/>
      <w:r w:rsidRPr="00EB2D57">
        <w:t>Тема 2. Географическое положение и границы России</w:t>
      </w:r>
      <w:bookmarkEnd w:id="372"/>
    </w:p>
    <w:p w:rsidR="00A42498" w:rsidRPr="00EB2D57" w:rsidRDefault="00A42498" w:rsidP="00A42498">
      <w:pPr>
        <w:pStyle w:val="11"/>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42498" w:rsidRPr="00EB2D57" w:rsidRDefault="00A42498" w:rsidP="00A42498">
      <w:pPr>
        <w:pStyle w:val="ae"/>
      </w:pPr>
      <w:bookmarkStart w:id="373" w:name="bookmark1132"/>
      <w:r w:rsidRPr="00EB2D57">
        <w:t>Тема 3. Время на территории России</w:t>
      </w:r>
      <w:bookmarkEnd w:id="373"/>
    </w:p>
    <w:p w:rsidR="00A42498" w:rsidRPr="00EB2D57" w:rsidRDefault="00A42498" w:rsidP="00A42498">
      <w:pPr>
        <w:pStyle w:val="11"/>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42498" w:rsidRPr="00EB2D57" w:rsidRDefault="00A42498" w:rsidP="00A42498">
      <w:pPr>
        <w:pStyle w:val="ae"/>
      </w:pPr>
      <w:bookmarkStart w:id="374" w:name="bookmark1134"/>
      <w:r w:rsidRPr="00EB2D57">
        <w:t>Практическая работа</w:t>
      </w:r>
      <w:bookmarkEnd w:id="374"/>
    </w:p>
    <w:p w:rsidR="00A42498" w:rsidRPr="00EB2D57" w:rsidRDefault="00A42498" w:rsidP="00A42498">
      <w:pPr>
        <w:pStyle w:val="11"/>
        <w:spacing w:after="140" w:line="240" w:lineRule="auto"/>
        <w:jc w:val="both"/>
        <w:rPr>
          <w:color w:val="auto"/>
        </w:rPr>
      </w:pPr>
      <w:r w:rsidRPr="00EB2D57">
        <w:rPr>
          <w:color w:val="auto"/>
        </w:rPr>
        <w:lastRenderedPageBreak/>
        <w:t>1. Определение различия во времени для разных городов России по карте часовых зон.</w:t>
      </w:r>
    </w:p>
    <w:p w:rsidR="00A42498" w:rsidRPr="006746C3" w:rsidRDefault="00A42498" w:rsidP="00A42498">
      <w:pPr>
        <w:pStyle w:val="ae"/>
        <w:rPr>
          <w:rFonts w:ascii="Times New Roman" w:hAnsi="Times New Roman" w:cs="Times New Roman"/>
          <w:sz w:val="24"/>
          <w:szCs w:val="24"/>
        </w:rPr>
      </w:pPr>
      <w:bookmarkStart w:id="375" w:name="bookmark1136"/>
      <w:r w:rsidRPr="006746C3">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375"/>
    </w:p>
    <w:p w:rsidR="00A42498" w:rsidRPr="006746C3" w:rsidRDefault="00A42498" w:rsidP="00A42498">
      <w:pPr>
        <w:pStyle w:val="ae"/>
        <w:rPr>
          <w:rFonts w:ascii="Times New Roman" w:hAnsi="Times New Roman" w:cs="Times New Roman"/>
          <w:b w:val="0"/>
          <w:sz w:val="24"/>
          <w:szCs w:val="24"/>
        </w:rPr>
      </w:pPr>
      <w:r w:rsidRPr="006746C3">
        <w:rPr>
          <w:rFonts w:ascii="Times New Roman" w:hAnsi="Times New Roman" w:cs="Times New Roman"/>
          <w:b w:val="0"/>
          <w:color w:val="auto"/>
          <w:sz w:val="24"/>
          <w:szCs w:val="24"/>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bookmarkStart w:id="376" w:name="bookmark1138"/>
      <w:r w:rsidRPr="006746C3">
        <w:rPr>
          <w:rFonts w:ascii="Times New Roman" w:hAnsi="Times New Roman" w:cs="Times New Roman"/>
          <w:b w:val="0"/>
          <w:sz w:val="24"/>
          <w:szCs w:val="24"/>
        </w:rPr>
        <w:t>Практическая работа</w:t>
      </w:r>
      <w:bookmarkEnd w:id="376"/>
    </w:p>
    <w:p w:rsidR="00A42498" w:rsidRPr="00EB2D57" w:rsidRDefault="00A42498" w:rsidP="00A42498">
      <w:pPr>
        <w:pStyle w:val="11"/>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42498" w:rsidRPr="006746C3" w:rsidRDefault="00A42498" w:rsidP="00A42498">
      <w:pPr>
        <w:pStyle w:val="ae"/>
        <w:rPr>
          <w:rFonts w:ascii="Times New Roman" w:hAnsi="Times New Roman" w:cs="Times New Roman"/>
        </w:rPr>
      </w:pPr>
      <w:bookmarkStart w:id="377" w:name="bookmark1140"/>
      <w:r w:rsidRPr="006746C3">
        <w:rPr>
          <w:rFonts w:ascii="Times New Roman" w:hAnsi="Times New Roman" w:cs="Times New Roman"/>
        </w:rPr>
        <w:t>РАЗДЕЛ 2. ПРИРОДА РОССИИ</w:t>
      </w:r>
      <w:bookmarkEnd w:id="377"/>
    </w:p>
    <w:p w:rsidR="00A42498" w:rsidRPr="006746C3" w:rsidRDefault="00A42498" w:rsidP="00A42498">
      <w:pPr>
        <w:pStyle w:val="ae"/>
        <w:rPr>
          <w:rFonts w:ascii="Times New Roman" w:hAnsi="Times New Roman" w:cs="Times New Roman"/>
        </w:rPr>
      </w:pPr>
      <w:bookmarkStart w:id="378" w:name="bookmark1142"/>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Тема 1. Природные условия и ресурсы России</w:t>
      </w:r>
      <w:bookmarkEnd w:id="378"/>
    </w:p>
    <w:p w:rsidR="00A42498" w:rsidRPr="006746C3" w:rsidRDefault="00A42498" w:rsidP="00A42498">
      <w:pPr>
        <w:pStyle w:val="11"/>
        <w:spacing w:after="140" w:line="240" w:lineRule="auto"/>
        <w:jc w:val="both"/>
        <w:rPr>
          <w:rFonts w:cs="Times New Roman"/>
          <w:color w:val="auto"/>
        </w:rPr>
      </w:pPr>
      <w:r w:rsidRPr="006746C3">
        <w:rPr>
          <w:rFonts w:cs="Times New Roman"/>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42498" w:rsidRPr="006746C3" w:rsidRDefault="00A42498" w:rsidP="00A42498">
      <w:pPr>
        <w:pStyle w:val="ae"/>
        <w:rPr>
          <w:rFonts w:ascii="Times New Roman" w:hAnsi="Times New Roman" w:cs="Times New Roman"/>
        </w:rPr>
      </w:pPr>
      <w:bookmarkStart w:id="379" w:name="bookmark1144"/>
      <w:r w:rsidRPr="006746C3">
        <w:rPr>
          <w:rFonts w:ascii="Times New Roman" w:hAnsi="Times New Roman" w:cs="Times New Roman"/>
        </w:rPr>
        <w:t>Практическая работа</w:t>
      </w:r>
      <w:bookmarkEnd w:id="379"/>
    </w:p>
    <w:p w:rsidR="00A42498" w:rsidRPr="006746C3" w:rsidRDefault="00A42498" w:rsidP="00A42498">
      <w:pPr>
        <w:pStyle w:val="11"/>
        <w:spacing w:after="140" w:line="240" w:lineRule="auto"/>
        <w:jc w:val="both"/>
        <w:rPr>
          <w:rFonts w:cs="Times New Roman"/>
          <w:color w:val="auto"/>
        </w:rPr>
      </w:pPr>
      <w:r w:rsidRPr="006746C3">
        <w:rPr>
          <w:rFonts w:cs="Times New Roman"/>
          <w:color w:val="auto"/>
        </w:rPr>
        <w:t>1. Характеристика природно-ресурсного капитала своего края по картам и статистическим материалам.</w:t>
      </w:r>
    </w:p>
    <w:p w:rsidR="00A42498" w:rsidRPr="006746C3" w:rsidRDefault="00A42498" w:rsidP="00A42498">
      <w:pPr>
        <w:pStyle w:val="ae"/>
        <w:rPr>
          <w:rFonts w:ascii="Times New Roman" w:hAnsi="Times New Roman" w:cs="Times New Roman"/>
        </w:rPr>
      </w:pPr>
      <w:bookmarkStart w:id="380" w:name="bookmark1146"/>
      <w:r w:rsidRPr="006746C3">
        <w:rPr>
          <w:rFonts w:ascii="Times New Roman" w:hAnsi="Times New Roman" w:cs="Times New Roman"/>
        </w:rPr>
        <w:t>Тема 2. Геологическое строение, рельеф и полезные ископаемые</w:t>
      </w:r>
      <w:bookmarkEnd w:id="380"/>
    </w:p>
    <w:p w:rsidR="00A42498" w:rsidRPr="006746C3" w:rsidRDefault="00A42498" w:rsidP="00A42498">
      <w:pPr>
        <w:pStyle w:val="11"/>
        <w:spacing w:line="240" w:lineRule="auto"/>
        <w:jc w:val="both"/>
        <w:rPr>
          <w:rFonts w:cs="Times New Roman"/>
          <w:color w:val="auto"/>
        </w:rPr>
      </w:pPr>
      <w:r w:rsidRPr="006746C3">
        <w:rPr>
          <w:rFonts w:cs="Times New Roman"/>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42498" w:rsidRPr="006746C3" w:rsidRDefault="00A42498" w:rsidP="00A42498">
      <w:pPr>
        <w:pStyle w:val="11"/>
        <w:spacing w:after="160" w:line="240" w:lineRule="auto"/>
        <w:jc w:val="both"/>
        <w:rPr>
          <w:rFonts w:cs="Times New Roman"/>
          <w:color w:val="auto"/>
        </w:rPr>
      </w:pPr>
      <w:r w:rsidRPr="006746C3">
        <w:rPr>
          <w:rFonts w:cs="Times New Roman"/>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42498" w:rsidRPr="006746C3" w:rsidRDefault="00A42498" w:rsidP="00A42498">
      <w:pPr>
        <w:pStyle w:val="ae"/>
        <w:rPr>
          <w:rFonts w:ascii="Times New Roman" w:hAnsi="Times New Roman" w:cs="Times New Roman"/>
        </w:rPr>
      </w:pPr>
      <w:bookmarkStart w:id="381" w:name="bookmark1148"/>
      <w:r w:rsidRPr="006746C3">
        <w:rPr>
          <w:rFonts w:ascii="Times New Roman" w:hAnsi="Times New Roman" w:cs="Times New Roman"/>
        </w:rPr>
        <w:t>Практические работы</w:t>
      </w:r>
      <w:bookmarkEnd w:id="381"/>
    </w:p>
    <w:p w:rsidR="00A42498" w:rsidRPr="006746C3" w:rsidRDefault="00A42498" w:rsidP="00A42498">
      <w:pPr>
        <w:pStyle w:val="11"/>
        <w:numPr>
          <w:ilvl w:val="0"/>
          <w:numId w:val="145"/>
        </w:numPr>
        <w:tabs>
          <w:tab w:val="left" w:pos="529"/>
        </w:tabs>
        <w:spacing w:line="240" w:lineRule="auto"/>
        <w:jc w:val="both"/>
        <w:rPr>
          <w:rFonts w:cs="Times New Roman"/>
          <w:color w:val="auto"/>
        </w:rPr>
      </w:pPr>
      <w:r w:rsidRPr="006746C3">
        <w:rPr>
          <w:rFonts w:cs="Times New Roman"/>
          <w:color w:val="auto"/>
        </w:rPr>
        <w:t>Объяснение распространения по территории России опасных геологических явлений.</w:t>
      </w:r>
    </w:p>
    <w:p w:rsidR="00A42498" w:rsidRPr="006746C3" w:rsidRDefault="00A42498" w:rsidP="00A42498">
      <w:pPr>
        <w:pStyle w:val="11"/>
        <w:numPr>
          <w:ilvl w:val="0"/>
          <w:numId w:val="145"/>
        </w:numPr>
        <w:tabs>
          <w:tab w:val="left" w:pos="730"/>
        </w:tabs>
        <w:spacing w:after="160" w:line="240" w:lineRule="auto"/>
        <w:jc w:val="both"/>
        <w:rPr>
          <w:rFonts w:cs="Times New Roman"/>
          <w:color w:val="auto"/>
        </w:rPr>
      </w:pPr>
      <w:r w:rsidRPr="006746C3">
        <w:rPr>
          <w:rFonts w:cs="Times New Roman"/>
          <w:color w:val="auto"/>
        </w:rPr>
        <w:t>Объяснение особенностей рельефа своего края.</w:t>
      </w:r>
    </w:p>
    <w:p w:rsidR="00A42498" w:rsidRPr="006746C3" w:rsidRDefault="00A42498" w:rsidP="00A42498">
      <w:pPr>
        <w:pStyle w:val="ae"/>
        <w:rPr>
          <w:rFonts w:ascii="Times New Roman" w:hAnsi="Times New Roman" w:cs="Times New Roman"/>
        </w:rPr>
      </w:pPr>
      <w:bookmarkStart w:id="382" w:name="bookmark1150"/>
      <w:r w:rsidRPr="006746C3">
        <w:rPr>
          <w:rFonts w:ascii="Times New Roman" w:hAnsi="Times New Roman" w:cs="Times New Roman"/>
        </w:rPr>
        <w:t>Тема 3. Климат и климатические ресурсы</w:t>
      </w:r>
      <w:bookmarkEnd w:id="382"/>
    </w:p>
    <w:p w:rsidR="00A42498" w:rsidRPr="00EB2D57" w:rsidRDefault="00A42498" w:rsidP="00A42498">
      <w:pPr>
        <w:pStyle w:val="11"/>
        <w:spacing w:line="240" w:lineRule="auto"/>
        <w:jc w:val="both"/>
        <w:rPr>
          <w:color w:val="auto"/>
        </w:rPr>
      </w:pPr>
      <w:r w:rsidRPr="006746C3">
        <w:rPr>
          <w:rFonts w:cs="Times New Roman"/>
          <w:color w:val="auto"/>
        </w:rPr>
        <w:t>Факторы, определяющие климат</w:t>
      </w:r>
      <w:r w:rsidRPr="00EB2D57">
        <w:rPr>
          <w:color w:val="auto"/>
        </w:rPr>
        <w:t xml:space="preserve"> России. Влияние</w:t>
      </w:r>
      <w:r>
        <w:rPr>
          <w:color w:val="auto"/>
        </w:rPr>
        <w:t xml:space="preserve"> </w:t>
      </w:r>
      <w:r w:rsidRPr="00EB2D57">
        <w:rPr>
          <w:color w:val="auto"/>
        </w:rPr>
        <w:t>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42498" w:rsidRPr="00EB2D57" w:rsidRDefault="00A42498" w:rsidP="00A42498">
      <w:pPr>
        <w:pStyle w:val="11"/>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42498" w:rsidRPr="00EB2D57" w:rsidRDefault="00A42498" w:rsidP="00A42498">
      <w:pPr>
        <w:pStyle w:val="ae"/>
      </w:pPr>
      <w:bookmarkStart w:id="383" w:name="bookmark1152"/>
      <w:r w:rsidRPr="00EB2D57">
        <w:t>Практические работы</w:t>
      </w:r>
      <w:bookmarkEnd w:id="383"/>
    </w:p>
    <w:p w:rsidR="00A42498" w:rsidRPr="00EB2D57" w:rsidRDefault="00A42498" w:rsidP="00A42498">
      <w:pPr>
        <w:pStyle w:val="11"/>
        <w:numPr>
          <w:ilvl w:val="0"/>
          <w:numId w:val="146"/>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42498" w:rsidRPr="00EB2D57" w:rsidRDefault="00A42498" w:rsidP="00A42498">
      <w:pPr>
        <w:pStyle w:val="11"/>
        <w:numPr>
          <w:ilvl w:val="0"/>
          <w:numId w:val="146"/>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42498" w:rsidRPr="00EB2D57" w:rsidRDefault="00A42498" w:rsidP="00A42498">
      <w:pPr>
        <w:pStyle w:val="11"/>
        <w:numPr>
          <w:ilvl w:val="0"/>
          <w:numId w:val="146"/>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42498" w:rsidRPr="006746C3" w:rsidRDefault="00A42498" w:rsidP="00A42498">
      <w:pPr>
        <w:pStyle w:val="ae"/>
        <w:rPr>
          <w:rFonts w:ascii="Times New Roman" w:hAnsi="Times New Roman" w:cs="Times New Roman"/>
        </w:rPr>
      </w:pPr>
      <w:bookmarkStart w:id="384" w:name="bookmark1154"/>
      <w:r w:rsidRPr="006746C3">
        <w:rPr>
          <w:rFonts w:ascii="Times New Roman" w:hAnsi="Times New Roman" w:cs="Times New Roman"/>
        </w:rPr>
        <w:t>Тема 4. Моря России. Внутренние воды и водные ресурсы</w:t>
      </w:r>
      <w:bookmarkEnd w:id="384"/>
    </w:p>
    <w:p w:rsidR="00A42498" w:rsidRPr="006746C3" w:rsidRDefault="00A42498" w:rsidP="00A42498">
      <w:pPr>
        <w:pStyle w:val="11"/>
        <w:spacing w:line="252" w:lineRule="auto"/>
        <w:jc w:val="both"/>
        <w:rPr>
          <w:rFonts w:cs="Times New Roman"/>
          <w:color w:val="auto"/>
        </w:rPr>
      </w:pPr>
      <w:r w:rsidRPr="006746C3">
        <w:rPr>
          <w:rFonts w:cs="Times New Roman"/>
          <w:color w:val="auto"/>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42498" w:rsidRPr="006746C3" w:rsidRDefault="00A42498" w:rsidP="00A42498">
      <w:pPr>
        <w:pStyle w:val="11"/>
        <w:spacing w:after="140" w:line="252" w:lineRule="auto"/>
        <w:jc w:val="both"/>
        <w:rPr>
          <w:rFonts w:cs="Times New Roman"/>
          <w:color w:val="auto"/>
        </w:rPr>
      </w:pPr>
      <w:r w:rsidRPr="006746C3">
        <w:rPr>
          <w:rFonts w:cs="Times New Roman"/>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42498" w:rsidRPr="006746C3" w:rsidRDefault="00A42498" w:rsidP="00A42498">
      <w:pPr>
        <w:pStyle w:val="ae"/>
        <w:rPr>
          <w:rFonts w:ascii="Times New Roman" w:hAnsi="Times New Roman" w:cs="Times New Roman"/>
        </w:rPr>
      </w:pPr>
      <w:bookmarkStart w:id="385" w:name="bookmark1156"/>
      <w:r w:rsidRPr="006746C3">
        <w:rPr>
          <w:rFonts w:ascii="Times New Roman" w:hAnsi="Times New Roman" w:cs="Times New Roman"/>
        </w:rPr>
        <w:t>Практические работы</w:t>
      </w:r>
      <w:bookmarkEnd w:id="385"/>
    </w:p>
    <w:p w:rsidR="00A42498" w:rsidRPr="006746C3" w:rsidRDefault="00A42498" w:rsidP="00A42498">
      <w:pPr>
        <w:pStyle w:val="11"/>
        <w:numPr>
          <w:ilvl w:val="0"/>
          <w:numId w:val="147"/>
        </w:numPr>
        <w:tabs>
          <w:tab w:val="left" w:pos="529"/>
        </w:tabs>
        <w:spacing w:line="257" w:lineRule="auto"/>
        <w:jc w:val="both"/>
        <w:rPr>
          <w:rFonts w:cs="Times New Roman"/>
          <w:color w:val="auto"/>
        </w:rPr>
      </w:pPr>
      <w:r w:rsidRPr="006746C3">
        <w:rPr>
          <w:rFonts w:cs="Times New Roman"/>
          <w:color w:val="auto"/>
        </w:rPr>
        <w:t>Сравнение особенностей режима и характера течения двух рек России.</w:t>
      </w:r>
    </w:p>
    <w:p w:rsidR="00A42498" w:rsidRPr="006746C3" w:rsidRDefault="00A42498" w:rsidP="00A42498">
      <w:pPr>
        <w:pStyle w:val="11"/>
        <w:numPr>
          <w:ilvl w:val="0"/>
          <w:numId w:val="147"/>
        </w:numPr>
        <w:tabs>
          <w:tab w:val="left" w:pos="529"/>
        </w:tabs>
        <w:spacing w:after="140" w:line="257" w:lineRule="auto"/>
        <w:jc w:val="both"/>
        <w:rPr>
          <w:rFonts w:cs="Times New Roman"/>
          <w:color w:val="auto"/>
        </w:rPr>
      </w:pPr>
      <w:r w:rsidRPr="006746C3">
        <w:rPr>
          <w:rFonts w:cs="Times New Roman"/>
          <w:color w:val="auto"/>
        </w:rPr>
        <w:t>Объяснение распространения опасных гидрологических природных явлений на территории страны.</w:t>
      </w:r>
    </w:p>
    <w:p w:rsidR="00A42498" w:rsidRPr="006746C3" w:rsidRDefault="00A42498" w:rsidP="00A42498">
      <w:pPr>
        <w:pStyle w:val="ae"/>
        <w:rPr>
          <w:rFonts w:ascii="Times New Roman" w:hAnsi="Times New Roman" w:cs="Times New Roman"/>
        </w:rPr>
      </w:pPr>
      <w:bookmarkStart w:id="386" w:name="bookmark1158"/>
      <w:r w:rsidRPr="006746C3">
        <w:rPr>
          <w:rFonts w:ascii="Times New Roman" w:hAnsi="Times New Roman" w:cs="Times New Roman"/>
        </w:rPr>
        <w:t>Тема 5. Природно-хозяйственные зоны</w:t>
      </w:r>
      <w:bookmarkEnd w:id="386"/>
    </w:p>
    <w:p w:rsidR="00A42498" w:rsidRPr="00EB2D57" w:rsidRDefault="00A42498" w:rsidP="00A42498">
      <w:pPr>
        <w:pStyle w:val="11"/>
        <w:spacing w:line="252" w:lineRule="auto"/>
        <w:jc w:val="both"/>
        <w:rPr>
          <w:color w:val="auto"/>
        </w:rPr>
      </w:pPr>
      <w:r w:rsidRPr="006746C3">
        <w:rPr>
          <w:rFonts w:cs="Times New Roman"/>
          <w:color w:val="auto"/>
        </w:rPr>
        <w:t>Почва — особый компонент природы. Факторы образования почв. Основные зональные типы почв, их свойства, различия в плодородии</w:t>
      </w:r>
      <w:r w:rsidRPr="00EB2D57">
        <w:rPr>
          <w:color w:val="auto"/>
        </w:rPr>
        <w:t>.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42498" w:rsidRPr="00EB2D57" w:rsidRDefault="00A42498" w:rsidP="00A42498">
      <w:pPr>
        <w:pStyle w:val="11"/>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42498" w:rsidRPr="00EB2D57" w:rsidRDefault="00A42498" w:rsidP="00A42498">
      <w:pPr>
        <w:pStyle w:val="11"/>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42498" w:rsidRPr="00EB2D57" w:rsidRDefault="00A42498" w:rsidP="00A42498">
      <w:pPr>
        <w:pStyle w:val="11"/>
        <w:spacing w:line="252" w:lineRule="auto"/>
        <w:jc w:val="both"/>
        <w:rPr>
          <w:color w:val="auto"/>
        </w:rPr>
      </w:pPr>
      <w:r w:rsidRPr="00EB2D57">
        <w:rPr>
          <w:color w:val="auto"/>
        </w:rPr>
        <w:t>Высотная поясность в горах на территории России.</w:t>
      </w:r>
    </w:p>
    <w:p w:rsidR="00A42498" w:rsidRPr="00EB2D57" w:rsidRDefault="00A42498" w:rsidP="00A42498">
      <w:pPr>
        <w:pStyle w:val="11"/>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42498" w:rsidRPr="00EB2D57" w:rsidRDefault="00A42498" w:rsidP="00A42498">
      <w:pPr>
        <w:pStyle w:val="11"/>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42498" w:rsidRPr="006746C3" w:rsidRDefault="00A42498" w:rsidP="00A42498">
      <w:pPr>
        <w:pStyle w:val="ae"/>
        <w:rPr>
          <w:rFonts w:ascii="Times New Roman" w:hAnsi="Times New Roman" w:cs="Times New Roman"/>
        </w:rPr>
      </w:pPr>
      <w:bookmarkStart w:id="387" w:name="bookmark1160"/>
      <w:r w:rsidRPr="006746C3">
        <w:rPr>
          <w:rFonts w:ascii="Times New Roman" w:hAnsi="Times New Roman" w:cs="Times New Roman"/>
        </w:rPr>
        <w:t>Практические работы</w:t>
      </w:r>
      <w:bookmarkEnd w:id="387"/>
    </w:p>
    <w:p w:rsidR="00A42498" w:rsidRPr="006746C3" w:rsidRDefault="00A42498" w:rsidP="00A42498">
      <w:pPr>
        <w:pStyle w:val="11"/>
        <w:numPr>
          <w:ilvl w:val="0"/>
          <w:numId w:val="148"/>
        </w:numPr>
        <w:tabs>
          <w:tab w:val="left" w:pos="529"/>
        </w:tabs>
        <w:spacing w:line="240" w:lineRule="auto"/>
        <w:ind w:left="960" w:hanging="360"/>
        <w:jc w:val="both"/>
        <w:rPr>
          <w:rFonts w:cs="Times New Roman"/>
          <w:color w:val="auto"/>
        </w:rPr>
      </w:pPr>
      <w:r w:rsidRPr="006746C3">
        <w:rPr>
          <w:rFonts w:cs="Times New Roman"/>
          <w:color w:val="auto"/>
        </w:rPr>
        <w:t>Объяснение различий структуры высотной поясности в горных системах.</w:t>
      </w:r>
    </w:p>
    <w:p w:rsidR="00A42498" w:rsidRPr="006746C3" w:rsidRDefault="00A42498" w:rsidP="00A42498">
      <w:pPr>
        <w:pStyle w:val="11"/>
        <w:numPr>
          <w:ilvl w:val="0"/>
          <w:numId w:val="148"/>
        </w:numPr>
        <w:tabs>
          <w:tab w:val="left" w:pos="529"/>
        </w:tabs>
        <w:spacing w:after="220" w:line="240" w:lineRule="auto"/>
        <w:ind w:left="960" w:hanging="360"/>
        <w:jc w:val="both"/>
        <w:rPr>
          <w:rFonts w:cs="Times New Roman"/>
          <w:color w:val="auto"/>
        </w:rPr>
      </w:pPr>
      <w:r w:rsidRPr="006746C3">
        <w:rPr>
          <w:rFonts w:cs="Times New Roman"/>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42498" w:rsidRPr="006746C3" w:rsidRDefault="00A42498" w:rsidP="00A42498">
      <w:pPr>
        <w:pStyle w:val="ae"/>
        <w:rPr>
          <w:rFonts w:ascii="Times New Roman" w:hAnsi="Times New Roman" w:cs="Times New Roman"/>
        </w:rPr>
      </w:pPr>
      <w:bookmarkStart w:id="388" w:name="bookmark1162"/>
      <w:r w:rsidRPr="006746C3">
        <w:rPr>
          <w:rFonts w:ascii="Times New Roman" w:hAnsi="Times New Roman" w:cs="Times New Roman"/>
        </w:rPr>
        <w:t>РАЗДЕЛ 3. НАСЕЛЕНИЕ РОССИИ</w:t>
      </w:r>
      <w:bookmarkEnd w:id="388"/>
    </w:p>
    <w:p w:rsidR="00A42498" w:rsidRPr="006746C3" w:rsidRDefault="00A42498" w:rsidP="00A42498">
      <w:pPr>
        <w:pStyle w:val="ae"/>
        <w:rPr>
          <w:rFonts w:ascii="Times New Roman" w:hAnsi="Times New Roman" w:cs="Times New Roman"/>
        </w:rPr>
      </w:pPr>
      <w:bookmarkStart w:id="389" w:name="bookmark1164"/>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Тема 1. Численность населения России</w:t>
      </w:r>
      <w:bookmarkEnd w:id="389"/>
    </w:p>
    <w:p w:rsidR="00A42498" w:rsidRPr="006746C3" w:rsidRDefault="00A42498" w:rsidP="00A42498">
      <w:pPr>
        <w:pStyle w:val="11"/>
        <w:spacing w:after="140" w:line="240" w:lineRule="auto"/>
        <w:jc w:val="both"/>
        <w:rPr>
          <w:rFonts w:cs="Times New Roman"/>
          <w:color w:val="auto"/>
        </w:rPr>
      </w:pPr>
      <w:r w:rsidRPr="006746C3">
        <w:rPr>
          <w:rFonts w:cs="Times New Roman"/>
          <w:color w:val="auto"/>
        </w:rPr>
        <w:t xml:space="preserve">Динамика численности населения России в </w:t>
      </w:r>
      <w:r w:rsidRPr="006746C3">
        <w:rPr>
          <w:rFonts w:cs="Times New Roman"/>
          <w:color w:val="auto"/>
          <w:lang w:val="en-US" w:bidi="en-US"/>
        </w:rPr>
        <w:t>XX</w:t>
      </w:r>
      <w:r w:rsidRPr="006746C3">
        <w:rPr>
          <w:rFonts w:cs="Times New Roman"/>
          <w:color w:val="auto"/>
          <w:lang w:bidi="en-US"/>
        </w:rPr>
        <w:t>—</w:t>
      </w:r>
      <w:r w:rsidRPr="006746C3">
        <w:rPr>
          <w:rFonts w:cs="Times New Roman"/>
          <w:color w:val="auto"/>
          <w:lang w:val="en-US" w:bidi="en-US"/>
        </w:rPr>
        <w:t>XXI</w:t>
      </w:r>
      <w:r w:rsidRPr="006746C3">
        <w:rPr>
          <w:rFonts w:cs="Times New Roman"/>
          <w:color w:val="auto"/>
          <w:lang w:bidi="en-US"/>
        </w:rPr>
        <w:t xml:space="preserve"> </w:t>
      </w:r>
      <w:r w:rsidRPr="006746C3">
        <w:rPr>
          <w:rFonts w:cs="Times New Roman"/>
          <w:color w:val="auto"/>
        </w:rPr>
        <w:t xml:space="preserve">вв. и факторы, определяющие её. </w:t>
      </w:r>
      <w:r w:rsidRPr="006746C3">
        <w:rPr>
          <w:rFonts w:cs="Times New Roman"/>
          <w:i/>
          <w:iCs/>
          <w:color w:val="auto"/>
        </w:rPr>
        <w:t>Переписи населения России.</w:t>
      </w:r>
      <w:r w:rsidRPr="006746C3">
        <w:rPr>
          <w:rFonts w:cs="Times New Roman"/>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746C3">
        <w:rPr>
          <w:rFonts w:cs="Times New Roman"/>
          <w:i/>
          <w:iCs/>
          <w:color w:val="auto"/>
        </w:rPr>
        <w:t>Причины миграций и основные направления миграционных потоков России в разные исторические периоды.</w:t>
      </w:r>
      <w:r w:rsidRPr="006746C3">
        <w:rPr>
          <w:rFonts w:cs="Times New Roman"/>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42498" w:rsidRPr="006746C3" w:rsidRDefault="00A42498" w:rsidP="00A42498">
      <w:pPr>
        <w:pStyle w:val="ae"/>
        <w:rPr>
          <w:rFonts w:ascii="Times New Roman" w:hAnsi="Times New Roman" w:cs="Times New Roman"/>
        </w:rPr>
      </w:pPr>
      <w:bookmarkStart w:id="390" w:name="bookmark1166"/>
      <w:r w:rsidRPr="006746C3">
        <w:rPr>
          <w:rFonts w:ascii="Times New Roman" w:hAnsi="Times New Roman" w:cs="Times New Roman"/>
        </w:rPr>
        <w:t>Практическая работа</w:t>
      </w:r>
      <w:bookmarkEnd w:id="390"/>
    </w:p>
    <w:p w:rsidR="00A42498" w:rsidRPr="006746C3" w:rsidRDefault="00A42498" w:rsidP="00A42498">
      <w:pPr>
        <w:pStyle w:val="11"/>
        <w:spacing w:after="140" w:line="240" w:lineRule="auto"/>
        <w:jc w:val="both"/>
        <w:rPr>
          <w:rFonts w:cs="Times New Roman"/>
          <w:color w:val="auto"/>
        </w:rPr>
      </w:pPr>
      <w:r w:rsidRPr="006746C3">
        <w:rPr>
          <w:rFonts w:cs="Times New Roman"/>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42498" w:rsidRPr="006746C3" w:rsidRDefault="00A42498" w:rsidP="00A42498">
      <w:pPr>
        <w:pStyle w:val="ae"/>
        <w:rPr>
          <w:rFonts w:ascii="Times New Roman" w:hAnsi="Times New Roman" w:cs="Times New Roman"/>
        </w:rPr>
      </w:pPr>
      <w:bookmarkStart w:id="391" w:name="bookmark1168"/>
      <w:r w:rsidRPr="006746C3">
        <w:rPr>
          <w:rFonts w:ascii="Times New Roman" w:hAnsi="Times New Roman" w:cs="Times New Roman"/>
        </w:rPr>
        <w:t>Тема 2. Территориальные особенности размещения населения России</w:t>
      </w:r>
      <w:bookmarkEnd w:id="391"/>
    </w:p>
    <w:p w:rsidR="00A42498" w:rsidRPr="006746C3" w:rsidRDefault="00A42498" w:rsidP="00A42498">
      <w:pPr>
        <w:pStyle w:val="11"/>
        <w:spacing w:after="140" w:line="257" w:lineRule="auto"/>
        <w:jc w:val="both"/>
        <w:rPr>
          <w:rFonts w:cs="Times New Roman"/>
          <w:color w:val="auto"/>
        </w:rPr>
      </w:pPr>
      <w:r w:rsidRPr="006746C3">
        <w:rPr>
          <w:rFonts w:cs="Times New Roman"/>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42498" w:rsidRPr="006746C3" w:rsidRDefault="00A42498" w:rsidP="00A42498">
      <w:pPr>
        <w:pStyle w:val="ae"/>
        <w:rPr>
          <w:rFonts w:ascii="Times New Roman" w:hAnsi="Times New Roman" w:cs="Times New Roman"/>
        </w:rPr>
      </w:pPr>
      <w:bookmarkStart w:id="392" w:name="bookmark1170"/>
      <w:r w:rsidRPr="006746C3">
        <w:rPr>
          <w:rFonts w:ascii="Times New Roman" w:hAnsi="Times New Roman" w:cs="Times New Roman"/>
        </w:rPr>
        <w:t>Тема 3. Народы и религии России</w:t>
      </w:r>
      <w:bookmarkEnd w:id="392"/>
    </w:p>
    <w:p w:rsidR="00A42498" w:rsidRPr="00EB2D57" w:rsidRDefault="00A42498" w:rsidP="00A42498">
      <w:pPr>
        <w:pStyle w:val="11"/>
        <w:spacing w:after="140" w:line="257" w:lineRule="auto"/>
        <w:jc w:val="both"/>
        <w:rPr>
          <w:color w:val="auto"/>
        </w:rPr>
      </w:pPr>
      <w:r w:rsidRPr="00EB2D57">
        <w:rPr>
          <w:color w:val="auto"/>
        </w:rPr>
        <w:lastRenderedPageBreak/>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w:t>
      </w:r>
      <w:r>
        <w:rPr>
          <w:color w:val="auto"/>
        </w:rPr>
        <w:t xml:space="preserve"> </w:t>
      </w:r>
      <w:r w:rsidRPr="00EB2D57">
        <w:rPr>
          <w:color w:val="auto"/>
        </w:rPr>
        <w:t>География религий. Объекты Всемирного культурного наследия ЮНЕСКО на территории России.</w:t>
      </w:r>
    </w:p>
    <w:p w:rsidR="00A42498" w:rsidRPr="006746C3" w:rsidRDefault="00A42498" w:rsidP="00A42498">
      <w:pPr>
        <w:pStyle w:val="ae"/>
        <w:rPr>
          <w:rFonts w:ascii="Times New Roman" w:hAnsi="Times New Roman" w:cs="Times New Roman"/>
        </w:rPr>
      </w:pPr>
      <w:bookmarkStart w:id="393" w:name="bookmark1172"/>
      <w:r w:rsidRPr="006746C3">
        <w:rPr>
          <w:rFonts w:ascii="Times New Roman" w:hAnsi="Times New Roman" w:cs="Times New Roman"/>
        </w:rPr>
        <w:t>Практическая работа</w:t>
      </w:r>
      <w:bookmarkEnd w:id="393"/>
    </w:p>
    <w:p w:rsidR="00A42498" w:rsidRPr="006746C3" w:rsidRDefault="00A42498" w:rsidP="00A42498">
      <w:pPr>
        <w:pStyle w:val="11"/>
        <w:spacing w:after="140" w:line="257" w:lineRule="auto"/>
        <w:jc w:val="both"/>
        <w:rPr>
          <w:rFonts w:cs="Times New Roman"/>
          <w:color w:val="auto"/>
        </w:rPr>
      </w:pPr>
      <w:r w:rsidRPr="006746C3">
        <w:rPr>
          <w:rFonts w:cs="Times New Roman"/>
          <w:color w:val="auto"/>
        </w:rPr>
        <w:t>1. Построение картограммы «Доля титульных этносов в численности населения республик и автономных округов РФ».</w:t>
      </w:r>
    </w:p>
    <w:p w:rsidR="00A42498" w:rsidRPr="006746C3" w:rsidRDefault="00A42498" w:rsidP="00A42498">
      <w:pPr>
        <w:pStyle w:val="ae"/>
        <w:rPr>
          <w:rFonts w:ascii="Times New Roman" w:hAnsi="Times New Roman" w:cs="Times New Roman"/>
        </w:rPr>
      </w:pPr>
      <w:bookmarkStart w:id="394" w:name="bookmark1174"/>
      <w:r w:rsidRPr="006746C3">
        <w:rPr>
          <w:rFonts w:ascii="Times New Roman" w:hAnsi="Times New Roman" w:cs="Times New Roman"/>
        </w:rPr>
        <w:t>Тема 4. Половой и возрастной состав населения России</w:t>
      </w:r>
      <w:bookmarkEnd w:id="394"/>
    </w:p>
    <w:p w:rsidR="00A42498" w:rsidRPr="006746C3" w:rsidRDefault="00A42498" w:rsidP="00A42498">
      <w:pPr>
        <w:pStyle w:val="11"/>
        <w:spacing w:after="140"/>
        <w:jc w:val="both"/>
        <w:rPr>
          <w:rFonts w:cs="Times New Roman"/>
          <w:color w:val="auto"/>
        </w:rPr>
      </w:pPr>
      <w:r w:rsidRPr="006746C3">
        <w:rPr>
          <w:rFonts w:cs="Times New Roman"/>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42498" w:rsidRPr="006746C3" w:rsidRDefault="00A42498" w:rsidP="00A42498">
      <w:pPr>
        <w:pStyle w:val="ae"/>
        <w:rPr>
          <w:rFonts w:ascii="Times New Roman" w:hAnsi="Times New Roman" w:cs="Times New Roman"/>
        </w:rPr>
      </w:pPr>
      <w:bookmarkStart w:id="395" w:name="bookmark1176"/>
      <w:r w:rsidRPr="006746C3">
        <w:rPr>
          <w:rFonts w:ascii="Times New Roman" w:hAnsi="Times New Roman" w:cs="Times New Roman"/>
        </w:rPr>
        <w:t>Практическая работа</w:t>
      </w:r>
      <w:bookmarkEnd w:id="395"/>
    </w:p>
    <w:p w:rsidR="00A42498" w:rsidRPr="006746C3" w:rsidRDefault="00A42498" w:rsidP="00A42498">
      <w:pPr>
        <w:pStyle w:val="11"/>
        <w:spacing w:after="140" w:line="257" w:lineRule="auto"/>
        <w:jc w:val="both"/>
        <w:rPr>
          <w:rFonts w:cs="Times New Roman"/>
          <w:color w:val="auto"/>
        </w:rPr>
      </w:pPr>
      <w:r w:rsidRPr="006746C3">
        <w:rPr>
          <w:rFonts w:cs="Times New Roman"/>
          <w:color w:val="auto"/>
        </w:rPr>
        <w:t>1. Объяснение динамики половозрастного состава населения России на основе анализа половозрастных пирамид.</w:t>
      </w:r>
    </w:p>
    <w:p w:rsidR="00A42498" w:rsidRPr="006746C3" w:rsidRDefault="00A42498" w:rsidP="00A42498">
      <w:pPr>
        <w:pStyle w:val="ae"/>
        <w:rPr>
          <w:rFonts w:ascii="Times New Roman" w:hAnsi="Times New Roman" w:cs="Times New Roman"/>
        </w:rPr>
      </w:pPr>
      <w:bookmarkStart w:id="396" w:name="bookmark1178"/>
      <w:r w:rsidRPr="006746C3">
        <w:rPr>
          <w:rFonts w:ascii="Times New Roman" w:hAnsi="Times New Roman" w:cs="Times New Roman"/>
        </w:rPr>
        <w:t>Тема 5. Человеческий капитал России</w:t>
      </w:r>
      <w:bookmarkEnd w:id="396"/>
    </w:p>
    <w:p w:rsidR="00A42498" w:rsidRPr="006746C3" w:rsidRDefault="00A42498" w:rsidP="00A42498">
      <w:pPr>
        <w:pStyle w:val="11"/>
        <w:spacing w:after="100"/>
        <w:jc w:val="both"/>
        <w:rPr>
          <w:rFonts w:cs="Times New Roman"/>
          <w:color w:val="auto"/>
        </w:rPr>
      </w:pPr>
      <w:r w:rsidRPr="006746C3">
        <w:rPr>
          <w:rFonts w:cs="Times New Roman"/>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42498" w:rsidRPr="006746C3" w:rsidRDefault="00A42498" w:rsidP="00A42498">
      <w:pPr>
        <w:pStyle w:val="ae"/>
        <w:rPr>
          <w:rFonts w:ascii="Times New Roman" w:hAnsi="Times New Roman" w:cs="Times New Roman"/>
        </w:rPr>
      </w:pPr>
      <w:bookmarkStart w:id="397" w:name="bookmark1180"/>
      <w:r w:rsidRPr="006746C3">
        <w:rPr>
          <w:rFonts w:ascii="Times New Roman" w:hAnsi="Times New Roman" w:cs="Times New Roman"/>
        </w:rPr>
        <w:t>Практическая работа</w:t>
      </w:r>
      <w:bookmarkEnd w:id="397"/>
    </w:p>
    <w:p w:rsidR="00A42498" w:rsidRPr="006746C3" w:rsidRDefault="00A42498" w:rsidP="00A42498">
      <w:pPr>
        <w:pStyle w:val="11"/>
        <w:numPr>
          <w:ilvl w:val="0"/>
          <w:numId w:val="149"/>
        </w:numPr>
        <w:tabs>
          <w:tab w:val="left" w:pos="538"/>
        </w:tabs>
        <w:spacing w:after="340" w:line="257" w:lineRule="auto"/>
        <w:jc w:val="both"/>
        <w:rPr>
          <w:rFonts w:cs="Times New Roman"/>
          <w:color w:val="auto"/>
        </w:rPr>
      </w:pPr>
      <w:r w:rsidRPr="006746C3">
        <w:rPr>
          <w:rFonts w:cs="Times New Roman"/>
          <w:color w:val="auto"/>
        </w:rPr>
        <w:t>Классификация Федеральных округов по особенностям естественного и механического движения населения.</w:t>
      </w:r>
    </w:p>
    <w:p w:rsidR="00A42498" w:rsidRPr="006746C3" w:rsidRDefault="00A42498" w:rsidP="00A42498">
      <w:pPr>
        <w:pStyle w:val="ae"/>
        <w:rPr>
          <w:rFonts w:ascii="Times New Roman" w:hAnsi="Times New Roman" w:cs="Times New Roman"/>
        </w:rPr>
      </w:pPr>
      <w:bookmarkStart w:id="398" w:name="bookmark1182"/>
      <w:r w:rsidRPr="006746C3">
        <w:rPr>
          <w:rFonts w:ascii="Times New Roman" w:hAnsi="Times New Roman" w:cs="Times New Roman"/>
        </w:rPr>
        <w:t>9 КЛАСС</w:t>
      </w:r>
      <w:bookmarkEnd w:id="398"/>
    </w:p>
    <w:p w:rsidR="00A42498" w:rsidRPr="006746C3" w:rsidRDefault="00A42498" w:rsidP="00A42498">
      <w:pPr>
        <w:pStyle w:val="ae"/>
        <w:rPr>
          <w:rFonts w:ascii="Times New Roman" w:hAnsi="Times New Roman" w:cs="Times New Roman"/>
        </w:rPr>
      </w:pPr>
      <w:bookmarkStart w:id="399" w:name="bookmark1184"/>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РАЗДЕЛ 4. ХОЗЯЙСТВО РОССИИ</w:t>
      </w:r>
      <w:bookmarkEnd w:id="399"/>
    </w:p>
    <w:p w:rsidR="00A42498" w:rsidRPr="006746C3" w:rsidRDefault="00A42498" w:rsidP="00A42498">
      <w:pPr>
        <w:pStyle w:val="ae"/>
        <w:rPr>
          <w:rFonts w:ascii="Times New Roman" w:hAnsi="Times New Roman" w:cs="Times New Roman"/>
        </w:rPr>
      </w:pPr>
      <w:bookmarkStart w:id="400" w:name="bookmark1186"/>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Тема 1. Общая характеристика хозяйства России</w:t>
      </w:r>
      <w:bookmarkEnd w:id="400"/>
    </w:p>
    <w:p w:rsidR="00A42498" w:rsidRPr="00EB2D57" w:rsidRDefault="00A42498" w:rsidP="00A42498">
      <w:pPr>
        <w:pStyle w:val="11"/>
        <w:jc w:val="both"/>
        <w:rPr>
          <w:color w:val="auto"/>
        </w:rPr>
      </w:pPr>
      <w:r w:rsidRPr="006746C3">
        <w:rPr>
          <w:rFonts w:cs="Times New Roman"/>
          <w:color w:val="auto"/>
        </w:rPr>
        <w:t>Состав хозяйства: важнейшие межотраслевые</w:t>
      </w:r>
      <w:r w:rsidRPr="00EB2D57">
        <w:rPr>
          <w:color w:val="auto"/>
        </w:rPr>
        <w:t xml:space="preserve">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w:t>
      </w:r>
      <w:r>
        <w:rPr>
          <w:color w:val="auto"/>
        </w:rPr>
        <w:t xml:space="preserve"> </w:t>
      </w:r>
      <w:r w:rsidRPr="00EB2D57">
        <w:rPr>
          <w:color w:val="auto"/>
        </w:rPr>
        <w:t>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42498" w:rsidRPr="00EB2D57" w:rsidRDefault="00A42498" w:rsidP="00A42498">
      <w:pPr>
        <w:pStyle w:val="11"/>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42498" w:rsidRPr="006746C3" w:rsidRDefault="00A42498" w:rsidP="00A42498">
      <w:pPr>
        <w:pStyle w:val="ae"/>
        <w:rPr>
          <w:rFonts w:ascii="Times New Roman" w:hAnsi="Times New Roman" w:cs="Times New Roman"/>
        </w:rPr>
      </w:pPr>
      <w:bookmarkStart w:id="401" w:name="bookmark1188"/>
      <w:r w:rsidRPr="006746C3">
        <w:rPr>
          <w:rFonts w:ascii="Times New Roman" w:hAnsi="Times New Roman" w:cs="Times New Roman"/>
        </w:rPr>
        <w:t>Тема 2. Топливно-энергетический комплекс (ТЭК)</w:t>
      </w:r>
      <w:bookmarkEnd w:id="401"/>
    </w:p>
    <w:p w:rsidR="00A42498" w:rsidRPr="006746C3" w:rsidRDefault="00A42498" w:rsidP="00A42498">
      <w:pPr>
        <w:pStyle w:val="11"/>
        <w:spacing w:after="160"/>
        <w:jc w:val="both"/>
        <w:rPr>
          <w:rFonts w:cs="Times New Roman"/>
          <w:color w:val="auto"/>
        </w:rPr>
      </w:pPr>
      <w:r w:rsidRPr="006746C3">
        <w:rPr>
          <w:rFonts w:cs="Times New Roman"/>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746C3">
        <w:rPr>
          <w:rFonts w:cs="Times New Roman"/>
          <w:i/>
          <w:iCs/>
          <w:color w:val="auto"/>
        </w:rPr>
        <w:t>Основные положения «Энергетической стратегии России на период до 2035 года».</w:t>
      </w:r>
    </w:p>
    <w:p w:rsidR="00A42498" w:rsidRPr="006746C3" w:rsidRDefault="00A42498" w:rsidP="00A42498">
      <w:pPr>
        <w:pStyle w:val="ae"/>
        <w:rPr>
          <w:rFonts w:ascii="Times New Roman" w:hAnsi="Times New Roman" w:cs="Times New Roman"/>
        </w:rPr>
      </w:pPr>
      <w:bookmarkStart w:id="402" w:name="bookmark1190"/>
      <w:r w:rsidRPr="006746C3">
        <w:rPr>
          <w:rFonts w:ascii="Times New Roman" w:hAnsi="Times New Roman" w:cs="Times New Roman"/>
        </w:rPr>
        <w:t>Практические работы</w:t>
      </w:r>
      <w:bookmarkEnd w:id="402"/>
    </w:p>
    <w:p w:rsidR="00A42498" w:rsidRPr="00EB2D57" w:rsidRDefault="00A42498" w:rsidP="00A42498">
      <w:pPr>
        <w:pStyle w:val="11"/>
        <w:numPr>
          <w:ilvl w:val="0"/>
          <w:numId w:val="150"/>
        </w:numPr>
        <w:tabs>
          <w:tab w:val="left" w:pos="529"/>
        </w:tabs>
        <w:spacing w:line="240" w:lineRule="auto"/>
        <w:jc w:val="both"/>
        <w:rPr>
          <w:color w:val="auto"/>
        </w:rPr>
      </w:pPr>
      <w:r w:rsidRPr="006746C3">
        <w:rPr>
          <w:rFonts w:cs="Times New Roman"/>
          <w:color w:val="auto"/>
        </w:rPr>
        <w:t>Анализ статистических и текстовых материалов с целью сравнения стоимости электроэнергии для населения России в различных</w:t>
      </w:r>
      <w:r w:rsidRPr="00EB2D57">
        <w:rPr>
          <w:color w:val="auto"/>
        </w:rPr>
        <w:t xml:space="preserve"> регионах.</w:t>
      </w:r>
    </w:p>
    <w:p w:rsidR="00A42498" w:rsidRPr="00EB2D57" w:rsidRDefault="00A42498" w:rsidP="00A42498">
      <w:pPr>
        <w:pStyle w:val="11"/>
        <w:numPr>
          <w:ilvl w:val="0"/>
          <w:numId w:val="150"/>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42498" w:rsidRPr="006746C3" w:rsidRDefault="00A42498" w:rsidP="00A42498">
      <w:pPr>
        <w:pStyle w:val="ae"/>
        <w:rPr>
          <w:rFonts w:ascii="Times New Roman" w:hAnsi="Times New Roman" w:cs="Times New Roman"/>
        </w:rPr>
      </w:pPr>
      <w:bookmarkStart w:id="403" w:name="bookmark1192"/>
      <w:r w:rsidRPr="006746C3">
        <w:rPr>
          <w:rFonts w:ascii="Times New Roman" w:hAnsi="Times New Roman" w:cs="Times New Roman"/>
        </w:rPr>
        <w:lastRenderedPageBreak/>
        <w:t>Тема 3. Металлургический комплекс</w:t>
      </w:r>
      <w:bookmarkEnd w:id="403"/>
    </w:p>
    <w:p w:rsidR="00A42498" w:rsidRPr="006746C3" w:rsidRDefault="00A42498" w:rsidP="00A42498">
      <w:pPr>
        <w:pStyle w:val="11"/>
        <w:spacing w:after="160" w:line="240" w:lineRule="auto"/>
        <w:jc w:val="both"/>
        <w:rPr>
          <w:rFonts w:cs="Times New Roman"/>
          <w:color w:val="auto"/>
        </w:rPr>
      </w:pPr>
      <w:r w:rsidRPr="006746C3">
        <w:rPr>
          <w:rFonts w:cs="Times New Roman"/>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746C3">
        <w:rPr>
          <w:rFonts w:cs="Times New Roman"/>
          <w:i/>
          <w:iCs/>
          <w:color w:val="auto"/>
        </w:rPr>
        <w:t>Основные положения «Стратегии развития чёрной и цветной металлургии России до 2030 года».</w:t>
      </w:r>
    </w:p>
    <w:p w:rsidR="00A42498" w:rsidRPr="006746C3" w:rsidRDefault="00A42498" w:rsidP="00A42498">
      <w:pPr>
        <w:pStyle w:val="ae"/>
        <w:rPr>
          <w:rFonts w:ascii="Times New Roman" w:hAnsi="Times New Roman" w:cs="Times New Roman"/>
        </w:rPr>
      </w:pPr>
      <w:bookmarkStart w:id="404" w:name="bookmark1194"/>
      <w:r w:rsidRPr="006746C3">
        <w:rPr>
          <w:rFonts w:ascii="Times New Roman" w:hAnsi="Times New Roman" w:cs="Times New Roman"/>
        </w:rPr>
        <w:t>Тема 4. Машиностроительный комплекс</w:t>
      </w:r>
      <w:bookmarkEnd w:id="404"/>
    </w:p>
    <w:p w:rsidR="00A42498" w:rsidRPr="006746C3" w:rsidRDefault="00A42498" w:rsidP="00A42498">
      <w:pPr>
        <w:pStyle w:val="11"/>
        <w:spacing w:after="160" w:line="240" w:lineRule="auto"/>
        <w:jc w:val="both"/>
        <w:rPr>
          <w:rFonts w:cs="Times New Roman"/>
          <w:color w:val="auto"/>
        </w:rPr>
      </w:pPr>
      <w:r w:rsidRPr="006746C3">
        <w:rPr>
          <w:rFonts w:cs="Times New Roman"/>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746C3">
        <w:rPr>
          <w:rFonts w:cs="Times New Roman"/>
          <w:i/>
          <w:iCs/>
          <w:color w:val="auto"/>
        </w:rPr>
        <w:t>Основные положения документов, определяющих стратегию развития отраслей машиностроительного комплекса.</w:t>
      </w:r>
    </w:p>
    <w:p w:rsidR="00A42498" w:rsidRPr="006746C3" w:rsidRDefault="00A42498" w:rsidP="00A42498">
      <w:pPr>
        <w:pStyle w:val="ae"/>
        <w:rPr>
          <w:rFonts w:ascii="Times New Roman" w:hAnsi="Times New Roman" w:cs="Times New Roman"/>
        </w:rPr>
      </w:pPr>
      <w:bookmarkStart w:id="405" w:name="bookmark1196"/>
      <w:r w:rsidRPr="006746C3">
        <w:rPr>
          <w:rFonts w:ascii="Times New Roman" w:hAnsi="Times New Roman" w:cs="Times New Roman"/>
        </w:rPr>
        <w:t>Практическая работа</w:t>
      </w:r>
      <w:bookmarkEnd w:id="405"/>
    </w:p>
    <w:p w:rsidR="00A42498" w:rsidRPr="006746C3" w:rsidRDefault="00A42498" w:rsidP="00A42498">
      <w:pPr>
        <w:pStyle w:val="11"/>
        <w:spacing w:after="160" w:line="240" w:lineRule="auto"/>
        <w:jc w:val="both"/>
        <w:rPr>
          <w:rFonts w:cs="Times New Roman"/>
          <w:color w:val="auto"/>
        </w:rPr>
      </w:pPr>
      <w:r w:rsidRPr="006746C3">
        <w:rPr>
          <w:rFonts w:cs="Times New Roman"/>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42498" w:rsidRPr="006746C3" w:rsidRDefault="00A42498" w:rsidP="00A42498">
      <w:pPr>
        <w:pStyle w:val="ae"/>
        <w:rPr>
          <w:rFonts w:ascii="Times New Roman" w:hAnsi="Times New Roman" w:cs="Times New Roman"/>
        </w:rPr>
      </w:pPr>
      <w:bookmarkStart w:id="406" w:name="bookmark1198"/>
      <w:r w:rsidRPr="006746C3">
        <w:rPr>
          <w:rFonts w:ascii="Times New Roman" w:hAnsi="Times New Roman" w:cs="Times New Roman"/>
        </w:rPr>
        <w:t>Тема 5. Химико-лесной комплекс</w:t>
      </w:r>
      <w:bookmarkEnd w:id="406"/>
    </w:p>
    <w:p w:rsidR="00A42498" w:rsidRPr="006746C3" w:rsidRDefault="00A42498" w:rsidP="00A42498">
      <w:pPr>
        <w:pStyle w:val="ae"/>
        <w:rPr>
          <w:rFonts w:ascii="Times New Roman" w:hAnsi="Times New Roman" w:cs="Times New Roman"/>
        </w:rPr>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Химическая промышленность</w:t>
      </w:r>
    </w:p>
    <w:p w:rsidR="00A42498" w:rsidRPr="006746C3" w:rsidRDefault="00A42498" w:rsidP="00A42498">
      <w:pPr>
        <w:pStyle w:val="11"/>
        <w:spacing w:after="160" w:line="240" w:lineRule="auto"/>
        <w:jc w:val="both"/>
        <w:rPr>
          <w:rFonts w:cs="Times New Roman"/>
          <w:color w:val="auto"/>
        </w:rPr>
      </w:pPr>
      <w:r w:rsidRPr="006746C3">
        <w:rPr>
          <w:rFonts w:cs="Times New Roman"/>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746C3">
        <w:rPr>
          <w:rFonts w:cs="Times New Roman"/>
          <w:i/>
          <w:iCs/>
          <w:color w:val="auto"/>
        </w:rPr>
        <w:t>Основные положения «Стратегии развития химического и нефтехимического комплекса на период до 2030 года».</w:t>
      </w:r>
    </w:p>
    <w:p w:rsidR="00A42498" w:rsidRPr="006746C3" w:rsidRDefault="00A42498" w:rsidP="00A42498">
      <w:pPr>
        <w:pStyle w:val="ae"/>
        <w:rPr>
          <w:rFonts w:ascii="Times New Roman" w:hAnsi="Times New Roman" w:cs="Times New Roman"/>
        </w:rPr>
      </w:pPr>
      <w:bookmarkStart w:id="407" w:name="bookmark1201"/>
      <w:r w:rsidRPr="006746C3">
        <w:rPr>
          <w:rFonts w:ascii="Times New Roman" w:hAnsi="Times New Roman" w:cs="Times New Roman"/>
        </w:rPr>
        <w:t>Лесопромышленный комплекс</w:t>
      </w:r>
      <w:bookmarkEnd w:id="407"/>
    </w:p>
    <w:p w:rsidR="00A42498" w:rsidRPr="006746C3" w:rsidRDefault="00A42498" w:rsidP="00A42498">
      <w:pPr>
        <w:pStyle w:val="11"/>
        <w:jc w:val="both"/>
        <w:rPr>
          <w:rFonts w:cs="Times New Roman"/>
          <w:color w:val="auto"/>
        </w:rPr>
      </w:pPr>
      <w:r w:rsidRPr="006746C3">
        <w:rPr>
          <w:rFonts w:cs="Times New Roman"/>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42498" w:rsidRPr="006746C3" w:rsidRDefault="00A42498" w:rsidP="00A42498">
      <w:pPr>
        <w:pStyle w:val="11"/>
        <w:spacing w:after="160"/>
        <w:jc w:val="both"/>
        <w:rPr>
          <w:rFonts w:cs="Times New Roman"/>
          <w:color w:val="auto"/>
        </w:rPr>
      </w:pPr>
      <w:r w:rsidRPr="006746C3">
        <w:rPr>
          <w:rFonts w:cs="Times New Roman"/>
          <w:color w:val="auto"/>
        </w:rPr>
        <w:t xml:space="preserve">Лесное хозяйство и окружающая среда. Проблемы и перспективы развития. </w:t>
      </w:r>
      <w:r w:rsidRPr="006746C3">
        <w:rPr>
          <w:rFonts w:cs="Times New Roman"/>
          <w:i/>
          <w:iCs/>
          <w:color w:val="auto"/>
        </w:rPr>
        <w:t>Основные положения «Стратегии развития лесного комплекса Российской Федерации до 2030 года».</w:t>
      </w:r>
    </w:p>
    <w:p w:rsidR="00A42498" w:rsidRPr="006746C3" w:rsidRDefault="00A42498" w:rsidP="00A42498">
      <w:pPr>
        <w:pStyle w:val="11"/>
        <w:jc w:val="both"/>
        <w:rPr>
          <w:rFonts w:cs="Times New Roman"/>
        </w:rPr>
      </w:pPr>
      <w:bookmarkStart w:id="408" w:name="bookmark1203"/>
      <w:r w:rsidRPr="006746C3">
        <w:rPr>
          <w:rFonts w:cs="Times New Roman"/>
        </w:rPr>
        <w:t>Практическая работа</w:t>
      </w:r>
      <w:bookmarkEnd w:id="408"/>
    </w:p>
    <w:p w:rsidR="00A42498" w:rsidRPr="006746C3" w:rsidRDefault="00A42498" w:rsidP="00A42498">
      <w:pPr>
        <w:pStyle w:val="11"/>
        <w:spacing w:after="160" w:line="252" w:lineRule="auto"/>
        <w:jc w:val="both"/>
        <w:rPr>
          <w:rFonts w:cs="Times New Roman"/>
          <w:color w:val="auto"/>
        </w:rPr>
      </w:pPr>
      <w:r w:rsidRPr="006746C3">
        <w:rPr>
          <w:rFonts w:cs="Times New Roman"/>
          <w:color w:val="auto"/>
        </w:rPr>
        <w:t xml:space="preserve">Анализ документов </w:t>
      </w:r>
      <w:r w:rsidRPr="006746C3">
        <w:rPr>
          <w:rFonts w:cs="Times New Roman"/>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746C3">
        <w:rPr>
          <w:rFonts w:cs="Times New Roman"/>
          <w:i/>
          <w:iCs/>
          <w:color w:val="auto"/>
          <w:lang w:val="en-US" w:bidi="en-US"/>
        </w:rPr>
        <w:t>II</w:t>
      </w:r>
      <w:r w:rsidRPr="006746C3">
        <w:rPr>
          <w:rFonts w:cs="Times New Roman"/>
          <w:i/>
          <w:iCs/>
          <w:color w:val="auto"/>
          <w:lang w:bidi="en-US"/>
        </w:rPr>
        <w:t xml:space="preserve"> </w:t>
      </w:r>
      <w:r w:rsidRPr="006746C3">
        <w:rPr>
          <w:rFonts w:cs="Times New Roman"/>
          <w:i/>
          <w:iCs/>
          <w:color w:val="auto"/>
        </w:rPr>
        <w:t xml:space="preserve">и </w:t>
      </w:r>
      <w:r w:rsidRPr="006746C3">
        <w:rPr>
          <w:rFonts w:cs="Times New Roman"/>
          <w:i/>
          <w:iCs/>
          <w:color w:val="auto"/>
          <w:lang w:val="en-US" w:bidi="en-US"/>
        </w:rPr>
        <w:t>III</w:t>
      </w:r>
      <w:r w:rsidRPr="006746C3">
        <w:rPr>
          <w:rFonts w:cs="Times New Roman"/>
          <w:i/>
          <w:iCs/>
          <w:color w:val="auto"/>
          <w:lang w:bidi="en-US"/>
        </w:rPr>
        <w:t xml:space="preserve">, </w:t>
      </w:r>
      <w:r w:rsidRPr="006746C3">
        <w:rPr>
          <w:rFonts w:cs="Times New Roman"/>
          <w:i/>
          <w:iCs/>
          <w:color w:val="auto"/>
        </w:rPr>
        <w:t>Приложения № 1 и № 18)</w:t>
      </w:r>
      <w:r w:rsidRPr="006746C3">
        <w:rPr>
          <w:rFonts w:cs="Times New Roman"/>
          <w:color w:val="auto"/>
        </w:rPr>
        <w:t xml:space="preserve"> с целью определения перспектив и проблем развития комплекса.</w:t>
      </w:r>
    </w:p>
    <w:p w:rsidR="00A42498" w:rsidRPr="006746C3" w:rsidRDefault="00A42498" w:rsidP="00A42498">
      <w:pPr>
        <w:pStyle w:val="ae"/>
        <w:rPr>
          <w:rFonts w:ascii="Times New Roman" w:hAnsi="Times New Roman" w:cs="Times New Roman"/>
        </w:rPr>
      </w:pPr>
      <w:bookmarkStart w:id="409" w:name="bookmark1205"/>
      <w:r w:rsidRPr="006746C3">
        <w:rPr>
          <w:rFonts w:ascii="Times New Roman" w:hAnsi="Times New Roman" w:cs="Times New Roman"/>
        </w:rPr>
        <w:t>Тема 6. Агропромышленный комплекс (АПК)</w:t>
      </w:r>
      <w:bookmarkEnd w:id="409"/>
    </w:p>
    <w:p w:rsidR="00A42498" w:rsidRPr="00EB2D57" w:rsidRDefault="00A42498" w:rsidP="00A42498">
      <w:pPr>
        <w:pStyle w:val="11"/>
        <w:spacing w:line="252" w:lineRule="auto"/>
        <w:jc w:val="both"/>
        <w:rPr>
          <w:color w:val="auto"/>
        </w:rPr>
      </w:pPr>
      <w:r w:rsidRPr="006746C3">
        <w:rPr>
          <w:rFonts w:cs="Times New Roman"/>
          <w:color w:val="auto"/>
        </w:rPr>
        <w:t>Состав, место и значение в экономике страны</w:t>
      </w:r>
      <w:r w:rsidRPr="00EB2D57">
        <w:rPr>
          <w:color w:val="auto"/>
        </w:rPr>
        <w:t>.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42498" w:rsidRPr="00EB2D57" w:rsidRDefault="00A42498" w:rsidP="00A42498">
      <w:pPr>
        <w:pStyle w:val="11"/>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42498" w:rsidRPr="006746C3" w:rsidRDefault="00A42498" w:rsidP="00A42498">
      <w:pPr>
        <w:pStyle w:val="ae"/>
        <w:rPr>
          <w:rFonts w:ascii="Times New Roman" w:hAnsi="Times New Roman" w:cs="Times New Roman"/>
        </w:rPr>
      </w:pPr>
      <w:bookmarkStart w:id="410" w:name="bookmark1207"/>
      <w:r w:rsidRPr="006746C3">
        <w:rPr>
          <w:rFonts w:ascii="Times New Roman" w:hAnsi="Times New Roman" w:cs="Times New Roman"/>
        </w:rPr>
        <w:t>Практическая работа</w:t>
      </w:r>
      <w:bookmarkEnd w:id="410"/>
    </w:p>
    <w:p w:rsidR="00A42498" w:rsidRPr="006746C3" w:rsidRDefault="00A42498" w:rsidP="00A42498">
      <w:pPr>
        <w:pStyle w:val="11"/>
        <w:numPr>
          <w:ilvl w:val="0"/>
          <w:numId w:val="151"/>
        </w:numPr>
        <w:tabs>
          <w:tab w:val="left" w:pos="531"/>
        </w:tabs>
        <w:spacing w:after="260" w:line="262" w:lineRule="auto"/>
        <w:jc w:val="both"/>
        <w:rPr>
          <w:rFonts w:cs="Times New Roman"/>
          <w:color w:val="auto"/>
        </w:rPr>
      </w:pPr>
      <w:r w:rsidRPr="006746C3">
        <w:rPr>
          <w:rFonts w:cs="Times New Roman"/>
          <w:color w:val="auto"/>
        </w:rPr>
        <w:t>Определение влияния природных и социальных факторов на размещение отраслей АПК.</w:t>
      </w:r>
    </w:p>
    <w:p w:rsidR="00A42498" w:rsidRPr="006746C3" w:rsidRDefault="00A42498" w:rsidP="00A42498">
      <w:pPr>
        <w:pStyle w:val="ae"/>
        <w:rPr>
          <w:rFonts w:ascii="Times New Roman" w:hAnsi="Times New Roman" w:cs="Times New Roman"/>
        </w:rPr>
      </w:pPr>
      <w:bookmarkStart w:id="411" w:name="bookmark1209"/>
      <w:r w:rsidRPr="006746C3">
        <w:rPr>
          <w:rFonts w:ascii="Times New Roman" w:hAnsi="Times New Roman" w:cs="Times New Roman"/>
        </w:rPr>
        <w:t>Тема 7. Инфраструктурный комплекс</w:t>
      </w:r>
      <w:bookmarkEnd w:id="411"/>
    </w:p>
    <w:p w:rsidR="00A42498" w:rsidRPr="006746C3" w:rsidRDefault="00A42498" w:rsidP="00A42498">
      <w:pPr>
        <w:pStyle w:val="11"/>
        <w:spacing w:line="259" w:lineRule="auto"/>
        <w:jc w:val="both"/>
        <w:rPr>
          <w:rFonts w:cs="Times New Roman"/>
          <w:color w:val="auto"/>
        </w:rPr>
      </w:pPr>
      <w:r w:rsidRPr="006746C3">
        <w:rPr>
          <w:rFonts w:cs="Times New Roman"/>
          <w:color w:val="auto"/>
        </w:rPr>
        <w:t>Состав: транспорт, информационная инфраструктура; сфера обслуживания, рекреационное хозяйство — место и значение в хозяйстве.</w:t>
      </w:r>
    </w:p>
    <w:p w:rsidR="00A42498" w:rsidRPr="006746C3" w:rsidRDefault="00A42498" w:rsidP="00A42498">
      <w:pPr>
        <w:pStyle w:val="11"/>
        <w:spacing w:line="259" w:lineRule="auto"/>
        <w:jc w:val="both"/>
        <w:rPr>
          <w:rFonts w:cs="Times New Roman"/>
          <w:color w:val="auto"/>
        </w:rPr>
      </w:pPr>
      <w:r w:rsidRPr="006746C3">
        <w:rPr>
          <w:rFonts w:cs="Times New Roman"/>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42498" w:rsidRPr="006746C3" w:rsidRDefault="00A42498" w:rsidP="00A42498">
      <w:pPr>
        <w:pStyle w:val="11"/>
        <w:spacing w:line="259" w:lineRule="auto"/>
        <w:jc w:val="both"/>
        <w:rPr>
          <w:rFonts w:cs="Times New Roman"/>
          <w:color w:val="auto"/>
        </w:rPr>
      </w:pPr>
      <w:r w:rsidRPr="006746C3">
        <w:rPr>
          <w:rFonts w:cs="Times New Roman"/>
          <w:color w:val="auto"/>
        </w:rPr>
        <w:t>Транспорт и охрана окружающей среды.</w:t>
      </w:r>
    </w:p>
    <w:p w:rsidR="00A42498" w:rsidRPr="006746C3" w:rsidRDefault="00A42498" w:rsidP="00A42498">
      <w:pPr>
        <w:pStyle w:val="11"/>
        <w:spacing w:after="160" w:line="259" w:lineRule="auto"/>
        <w:jc w:val="both"/>
        <w:rPr>
          <w:rFonts w:cs="Times New Roman"/>
          <w:color w:val="auto"/>
        </w:rPr>
      </w:pPr>
      <w:r w:rsidRPr="006746C3">
        <w:rPr>
          <w:rFonts w:cs="Times New Roman"/>
          <w:color w:val="auto"/>
        </w:rPr>
        <w:lastRenderedPageBreak/>
        <w:t xml:space="preserve">Информационная инфраструктура. Рекреационное хозяйство. Особенности сферы обслуживания своего края Проблемы и перспективы развития комплекса. </w:t>
      </w:r>
      <w:r w:rsidRPr="006746C3">
        <w:rPr>
          <w:rFonts w:cs="Times New Roman"/>
          <w:i/>
          <w:iCs/>
          <w:color w:val="auto"/>
        </w:rPr>
        <w:t>«Стратегия развития транспорта России на период до 2030 года, Федеральный проект «Информационная инфраструктура»</w:t>
      </w:r>
      <w:r w:rsidRPr="006746C3">
        <w:rPr>
          <w:rFonts w:cs="Times New Roman"/>
          <w:color w:val="auto"/>
        </w:rPr>
        <w:t>.</w:t>
      </w:r>
    </w:p>
    <w:p w:rsidR="00A42498" w:rsidRPr="006746C3" w:rsidRDefault="00A42498" w:rsidP="00A42498">
      <w:pPr>
        <w:pStyle w:val="ae"/>
        <w:rPr>
          <w:rFonts w:ascii="Times New Roman" w:hAnsi="Times New Roman" w:cs="Times New Roman"/>
        </w:rPr>
      </w:pPr>
      <w:bookmarkStart w:id="412" w:name="bookmark1211"/>
      <w:r w:rsidRPr="006746C3">
        <w:rPr>
          <w:rFonts w:ascii="Times New Roman" w:hAnsi="Times New Roman" w:cs="Times New Roman"/>
        </w:rPr>
        <w:t>Практические работы</w:t>
      </w:r>
      <w:bookmarkEnd w:id="412"/>
    </w:p>
    <w:p w:rsidR="00A42498" w:rsidRPr="006746C3" w:rsidRDefault="00A42498" w:rsidP="00A42498">
      <w:pPr>
        <w:pStyle w:val="11"/>
        <w:numPr>
          <w:ilvl w:val="0"/>
          <w:numId w:val="153"/>
        </w:numPr>
        <w:tabs>
          <w:tab w:val="left" w:pos="531"/>
        </w:tabs>
        <w:spacing w:line="259" w:lineRule="auto"/>
        <w:jc w:val="both"/>
        <w:rPr>
          <w:rFonts w:cs="Times New Roman"/>
          <w:color w:val="auto"/>
        </w:rPr>
      </w:pPr>
      <w:r w:rsidRPr="006746C3">
        <w:rPr>
          <w:rFonts w:cs="Times New Roman"/>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42498" w:rsidRPr="006746C3" w:rsidRDefault="00A42498" w:rsidP="00A42498">
      <w:pPr>
        <w:pStyle w:val="11"/>
        <w:numPr>
          <w:ilvl w:val="0"/>
          <w:numId w:val="153"/>
        </w:numPr>
        <w:tabs>
          <w:tab w:val="left" w:pos="531"/>
        </w:tabs>
        <w:spacing w:after="260" w:line="259" w:lineRule="auto"/>
        <w:jc w:val="both"/>
        <w:rPr>
          <w:rFonts w:cs="Times New Roman"/>
          <w:color w:val="auto"/>
        </w:rPr>
      </w:pPr>
      <w:r w:rsidRPr="006746C3">
        <w:rPr>
          <w:rFonts w:cs="Times New Roman"/>
          <w:color w:val="auto"/>
        </w:rPr>
        <w:t>Характеристика туристско-рекреационного потенциала своего края.</w:t>
      </w:r>
    </w:p>
    <w:p w:rsidR="00A42498" w:rsidRPr="006746C3" w:rsidRDefault="00A42498" w:rsidP="00A42498">
      <w:pPr>
        <w:pStyle w:val="ae"/>
        <w:rPr>
          <w:rFonts w:ascii="Times New Roman" w:hAnsi="Times New Roman" w:cs="Times New Roman"/>
        </w:rPr>
      </w:pPr>
      <w:bookmarkStart w:id="413" w:name="bookmark1213"/>
      <w:r w:rsidRPr="006746C3">
        <w:rPr>
          <w:rFonts w:ascii="Times New Roman" w:hAnsi="Times New Roman" w:cs="Times New Roman"/>
        </w:rPr>
        <w:t>Тема 8. Обобщение знаний</w:t>
      </w:r>
      <w:bookmarkEnd w:id="413"/>
    </w:p>
    <w:p w:rsidR="00A42498" w:rsidRPr="00EB2D57" w:rsidRDefault="00A42498" w:rsidP="00A42498">
      <w:pPr>
        <w:pStyle w:val="11"/>
        <w:spacing w:line="259" w:lineRule="auto"/>
        <w:jc w:val="both"/>
        <w:rPr>
          <w:color w:val="auto"/>
        </w:rPr>
      </w:pPr>
      <w:r w:rsidRPr="006746C3">
        <w:rPr>
          <w:rFonts w:cs="Times New Roman"/>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w:t>
      </w:r>
      <w:r w:rsidRPr="00EB2D57">
        <w:rPr>
          <w:color w:val="auto"/>
        </w:rPr>
        <w:t xml:space="preserve">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42498" w:rsidRPr="00EB2D57" w:rsidRDefault="00A42498" w:rsidP="00A42498">
      <w:pPr>
        <w:pStyle w:val="11"/>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42498" w:rsidRPr="006746C3" w:rsidRDefault="00A42498" w:rsidP="00A42498">
      <w:pPr>
        <w:pStyle w:val="ae"/>
        <w:rPr>
          <w:rFonts w:ascii="Times New Roman" w:hAnsi="Times New Roman" w:cs="Times New Roman"/>
        </w:rPr>
      </w:pPr>
      <w:bookmarkStart w:id="414" w:name="bookmark1215"/>
      <w:r w:rsidRPr="006746C3">
        <w:rPr>
          <w:rFonts w:ascii="Times New Roman" w:hAnsi="Times New Roman" w:cs="Times New Roman"/>
        </w:rPr>
        <w:t>Практическая работа</w:t>
      </w:r>
      <w:bookmarkEnd w:id="414"/>
    </w:p>
    <w:p w:rsidR="00A42498" w:rsidRPr="006746C3" w:rsidRDefault="00A42498" w:rsidP="00A42498">
      <w:pPr>
        <w:pStyle w:val="11"/>
        <w:numPr>
          <w:ilvl w:val="0"/>
          <w:numId w:val="152"/>
        </w:numPr>
        <w:tabs>
          <w:tab w:val="left" w:pos="540"/>
        </w:tabs>
        <w:spacing w:after="200" w:line="257" w:lineRule="auto"/>
        <w:jc w:val="both"/>
        <w:rPr>
          <w:rFonts w:cs="Times New Roman"/>
          <w:color w:val="auto"/>
        </w:rPr>
      </w:pPr>
      <w:r w:rsidRPr="006746C3">
        <w:rPr>
          <w:rFonts w:cs="Times New Roman"/>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42498" w:rsidRPr="006746C3" w:rsidRDefault="00A42498" w:rsidP="00A42498">
      <w:pPr>
        <w:pStyle w:val="ae"/>
        <w:rPr>
          <w:rFonts w:ascii="Times New Roman" w:hAnsi="Times New Roman" w:cs="Times New Roman"/>
        </w:rPr>
      </w:pPr>
      <w:bookmarkStart w:id="415" w:name="bookmark1217"/>
      <w:r w:rsidRPr="006746C3">
        <w:rPr>
          <w:rFonts w:ascii="Times New Roman" w:hAnsi="Times New Roman" w:cs="Times New Roman"/>
        </w:rPr>
        <w:t>РАЗДЕЛ 5. РЕГИОНЫ РОССИИ</w:t>
      </w:r>
      <w:bookmarkEnd w:id="415"/>
    </w:p>
    <w:p w:rsidR="00A42498" w:rsidRPr="006746C3" w:rsidRDefault="00A42498" w:rsidP="00A42498">
      <w:pPr>
        <w:pStyle w:val="ae"/>
        <w:rPr>
          <w:rFonts w:ascii="Times New Roman" w:hAnsi="Times New Roman" w:cs="Times New Roman"/>
        </w:rPr>
      </w:pPr>
      <w:bookmarkStart w:id="416" w:name="bookmark1219"/>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Тема 1. Западный макрорегион (Европейская часть) России</w:t>
      </w:r>
      <w:bookmarkEnd w:id="416"/>
    </w:p>
    <w:p w:rsidR="00A42498" w:rsidRPr="006746C3" w:rsidRDefault="00A42498" w:rsidP="00A42498">
      <w:pPr>
        <w:pStyle w:val="11"/>
        <w:spacing w:after="140"/>
        <w:jc w:val="both"/>
        <w:rPr>
          <w:rFonts w:cs="Times New Roman"/>
          <w:color w:val="auto"/>
        </w:rPr>
      </w:pPr>
      <w:r w:rsidRPr="006746C3">
        <w:rPr>
          <w:rFonts w:cs="Times New Roman"/>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42498" w:rsidRPr="006746C3" w:rsidRDefault="00A42498" w:rsidP="00A42498">
      <w:pPr>
        <w:pStyle w:val="ae"/>
        <w:rPr>
          <w:rFonts w:ascii="Times New Roman" w:hAnsi="Times New Roman" w:cs="Times New Roman"/>
        </w:rPr>
      </w:pPr>
      <w:bookmarkStart w:id="417" w:name="bookmark1221"/>
      <w:r w:rsidRPr="006746C3">
        <w:rPr>
          <w:rFonts w:ascii="Times New Roman" w:hAnsi="Times New Roman" w:cs="Times New Roman"/>
        </w:rPr>
        <w:t>Практические работы</w:t>
      </w:r>
      <w:bookmarkEnd w:id="417"/>
    </w:p>
    <w:p w:rsidR="00A42498" w:rsidRPr="006746C3" w:rsidRDefault="00A42498" w:rsidP="00A42498">
      <w:pPr>
        <w:pStyle w:val="11"/>
        <w:numPr>
          <w:ilvl w:val="0"/>
          <w:numId w:val="154"/>
        </w:numPr>
        <w:tabs>
          <w:tab w:val="left" w:pos="540"/>
        </w:tabs>
        <w:jc w:val="both"/>
        <w:rPr>
          <w:rFonts w:cs="Times New Roman"/>
          <w:color w:val="auto"/>
        </w:rPr>
      </w:pPr>
      <w:r w:rsidRPr="006746C3">
        <w:rPr>
          <w:rFonts w:cs="Times New Roman"/>
          <w:color w:val="auto"/>
        </w:rPr>
        <w:t>Сравнение ЭГП двух географических районов страны по разным источникам информации.</w:t>
      </w:r>
    </w:p>
    <w:p w:rsidR="00A42498" w:rsidRPr="006746C3" w:rsidRDefault="00A42498" w:rsidP="00A42498">
      <w:pPr>
        <w:pStyle w:val="11"/>
        <w:numPr>
          <w:ilvl w:val="0"/>
          <w:numId w:val="154"/>
        </w:numPr>
        <w:tabs>
          <w:tab w:val="left" w:pos="540"/>
        </w:tabs>
        <w:spacing w:after="140"/>
        <w:jc w:val="both"/>
        <w:rPr>
          <w:rFonts w:cs="Times New Roman"/>
          <w:color w:val="auto"/>
        </w:rPr>
      </w:pPr>
      <w:r w:rsidRPr="006746C3">
        <w:rPr>
          <w:rFonts w:cs="Times New Roman"/>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42498" w:rsidRPr="006746C3" w:rsidRDefault="00A42498" w:rsidP="00A42498">
      <w:pPr>
        <w:pStyle w:val="ae"/>
        <w:rPr>
          <w:rFonts w:ascii="Times New Roman" w:hAnsi="Times New Roman" w:cs="Times New Roman"/>
        </w:rPr>
      </w:pPr>
      <w:bookmarkStart w:id="418" w:name="bookmark1223"/>
      <w:r w:rsidRPr="006746C3">
        <w:rPr>
          <w:rFonts w:ascii="Times New Roman" w:hAnsi="Times New Roman" w:cs="Times New Roman"/>
        </w:rPr>
        <w:t>Тема 2. Восточный макрорегион (Азиатская часть) России</w:t>
      </w:r>
      <w:bookmarkEnd w:id="418"/>
    </w:p>
    <w:p w:rsidR="00A42498" w:rsidRPr="006746C3" w:rsidRDefault="00A42498" w:rsidP="00A42498">
      <w:pPr>
        <w:pStyle w:val="11"/>
        <w:spacing w:after="140"/>
        <w:jc w:val="both"/>
        <w:rPr>
          <w:rFonts w:cs="Times New Roman"/>
          <w:color w:val="auto"/>
        </w:rPr>
      </w:pPr>
      <w:r w:rsidRPr="006746C3">
        <w:rPr>
          <w:rFonts w:cs="Times New Roman"/>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42498" w:rsidRPr="006746C3" w:rsidRDefault="00A42498" w:rsidP="00A42498">
      <w:pPr>
        <w:pStyle w:val="ae"/>
        <w:rPr>
          <w:rFonts w:ascii="Times New Roman" w:hAnsi="Times New Roman" w:cs="Times New Roman"/>
        </w:rPr>
      </w:pPr>
      <w:bookmarkStart w:id="419" w:name="bookmark1225"/>
      <w:r w:rsidRPr="006746C3">
        <w:rPr>
          <w:rFonts w:ascii="Times New Roman" w:hAnsi="Times New Roman" w:cs="Times New Roman"/>
        </w:rPr>
        <w:t>Практическая работа</w:t>
      </w:r>
      <w:bookmarkEnd w:id="419"/>
    </w:p>
    <w:p w:rsidR="00A42498" w:rsidRPr="006746C3" w:rsidRDefault="00A42498" w:rsidP="00A42498">
      <w:pPr>
        <w:pStyle w:val="11"/>
        <w:spacing w:after="140" w:line="257" w:lineRule="auto"/>
        <w:jc w:val="both"/>
        <w:rPr>
          <w:rFonts w:cs="Times New Roman"/>
          <w:color w:val="auto"/>
        </w:rPr>
      </w:pPr>
      <w:r w:rsidRPr="006746C3">
        <w:rPr>
          <w:rFonts w:cs="Times New Roman"/>
          <w:color w:val="auto"/>
        </w:rPr>
        <w:t>1. Сравнение человеческого капитала двух географических районов (субъектов Российской Федерации) по заданным критериям.</w:t>
      </w:r>
    </w:p>
    <w:p w:rsidR="00A42498" w:rsidRPr="006746C3" w:rsidRDefault="00A42498" w:rsidP="00A42498">
      <w:pPr>
        <w:pStyle w:val="ae"/>
        <w:rPr>
          <w:rFonts w:ascii="Times New Roman" w:hAnsi="Times New Roman" w:cs="Times New Roman"/>
        </w:rPr>
      </w:pPr>
      <w:bookmarkStart w:id="420" w:name="bookmark1227"/>
      <w:r w:rsidRPr="006746C3">
        <w:rPr>
          <w:rFonts w:ascii="Times New Roman" w:hAnsi="Times New Roman" w:cs="Times New Roman"/>
        </w:rPr>
        <w:t>Тема 3. Обобщение знаний</w:t>
      </w:r>
      <w:bookmarkEnd w:id="420"/>
    </w:p>
    <w:p w:rsidR="00A42498" w:rsidRPr="006746C3" w:rsidRDefault="00A42498" w:rsidP="00A42498">
      <w:pPr>
        <w:pStyle w:val="11"/>
        <w:spacing w:after="160" w:line="257" w:lineRule="auto"/>
        <w:jc w:val="both"/>
        <w:rPr>
          <w:rFonts w:cs="Times New Roman"/>
          <w:color w:val="auto"/>
        </w:rPr>
      </w:pPr>
      <w:r w:rsidRPr="006746C3">
        <w:rPr>
          <w:rFonts w:cs="Times New Roman"/>
          <w:color w:val="auto"/>
        </w:rPr>
        <w:t xml:space="preserve">Федеральные и региональные целевые программы. </w:t>
      </w:r>
      <w:r w:rsidRPr="006746C3">
        <w:rPr>
          <w:rFonts w:cs="Times New Roman"/>
          <w:i/>
          <w:iCs/>
          <w:color w:val="auto"/>
        </w:rPr>
        <w:t>Государственная программа Российской Федерации «Социально-экономическое развитие Арктической зоны Российской Федерации»</w:t>
      </w:r>
      <w:r w:rsidRPr="006746C3">
        <w:rPr>
          <w:rFonts w:cs="Times New Roman"/>
          <w:color w:val="auto"/>
        </w:rPr>
        <w:t>.</w:t>
      </w:r>
    </w:p>
    <w:p w:rsidR="00A42498" w:rsidRPr="006746C3" w:rsidRDefault="00A42498" w:rsidP="00A42498">
      <w:pPr>
        <w:pStyle w:val="ae"/>
        <w:rPr>
          <w:rFonts w:ascii="Times New Roman" w:hAnsi="Times New Roman" w:cs="Times New Roman"/>
        </w:rPr>
      </w:pPr>
      <w:bookmarkStart w:id="421" w:name="bookmark1229"/>
      <w:r w:rsidRPr="006746C3">
        <w:rPr>
          <w:rFonts w:ascii="Times New Roman" w:hAnsi="Times New Roman" w:cs="Times New Roman"/>
        </w:rPr>
        <w:t>РАЗДЕЛ 6. РОССИЯ В СОВРЕМЕННОМ МИРЕ</w:t>
      </w:r>
      <w:bookmarkEnd w:id="421"/>
    </w:p>
    <w:p w:rsidR="00A42498" w:rsidRPr="006746C3" w:rsidRDefault="00A42498" w:rsidP="00A42498">
      <w:pPr>
        <w:pStyle w:val="11"/>
        <w:spacing w:line="240" w:lineRule="auto"/>
        <w:jc w:val="both"/>
        <w:rPr>
          <w:rFonts w:cs="Times New Roman"/>
          <w:color w:val="auto"/>
        </w:rPr>
      </w:pPr>
      <w:r w:rsidRPr="006746C3">
        <w:rPr>
          <w:rFonts w:cs="Times New Roman"/>
          <w:color w:val="auto"/>
        </w:rPr>
        <w:t xml:space="preserve">Россия в системе международного географического разделения труда. </w:t>
      </w:r>
      <w:r w:rsidRPr="006746C3">
        <w:rPr>
          <w:rFonts w:cs="Times New Roman"/>
          <w:i/>
          <w:iCs/>
          <w:color w:val="auto"/>
        </w:rPr>
        <w:t>Россия в составе международных экономических и политических организаций. Взаимосвязи России с другими странами мира.</w:t>
      </w:r>
      <w:r w:rsidRPr="006746C3">
        <w:rPr>
          <w:rFonts w:cs="Times New Roman"/>
          <w:color w:val="auto"/>
        </w:rPr>
        <w:t xml:space="preserve"> Россия и страны СНГ. ЕАЭС.</w:t>
      </w:r>
    </w:p>
    <w:p w:rsidR="00A42498" w:rsidRPr="006746C3" w:rsidRDefault="00A42498" w:rsidP="00A42498">
      <w:pPr>
        <w:pStyle w:val="11"/>
        <w:jc w:val="both"/>
        <w:rPr>
          <w:rFonts w:cs="Times New Roman"/>
          <w:color w:val="auto"/>
        </w:rPr>
      </w:pPr>
      <w:r w:rsidRPr="006746C3">
        <w:rPr>
          <w:rFonts w:cs="Times New Roman"/>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42498" w:rsidRPr="006746C3" w:rsidRDefault="00A42498" w:rsidP="00A42498">
      <w:pPr>
        <w:pStyle w:val="11"/>
        <w:jc w:val="both"/>
        <w:rPr>
          <w:rFonts w:cs="Times New Roman"/>
          <w:color w:val="auto"/>
        </w:rPr>
      </w:pPr>
    </w:p>
    <w:p w:rsidR="00A42498" w:rsidRPr="003C1C1B" w:rsidRDefault="00A42498" w:rsidP="00A42498">
      <w:pPr>
        <w:pStyle w:val="11"/>
        <w:jc w:val="both"/>
        <w:rPr>
          <w:b/>
          <w:color w:val="auto"/>
          <w:sz w:val="24"/>
          <w:szCs w:val="24"/>
        </w:rPr>
      </w:pPr>
      <w:r w:rsidRPr="003C1C1B">
        <w:rPr>
          <w:b/>
          <w:color w:val="auto"/>
          <w:sz w:val="24"/>
          <w:szCs w:val="24"/>
        </w:rPr>
        <w:t>Планируемые результаты освоения учебного предмета «География»</w:t>
      </w:r>
    </w:p>
    <w:p w:rsidR="00A42498" w:rsidRDefault="00A42498" w:rsidP="00A42498">
      <w:pPr>
        <w:pStyle w:val="11"/>
        <w:jc w:val="both"/>
        <w:rPr>
          <w:color w:val="auto"/>
        </w:rPr>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ЛИЧНОСТНЫЕ РЕЗУЛЬТАТЫ</w:t>
      </w:r>
    </w:p>
    <w:p w:rsidR="00A42498" w:rsidRPr="00EB2D57" w:rsidRDefault="00A42498" w:rsidP="00A42498">
      <w:pPr>
        <w:pStyle w:val="11"/>
        <w:spacing w:line="240" w:lineRule="auto"/>
        <w:jc w:val="both"/>
        <w:rPr>
          <w:color w:val="auto"/>
        </w:rPr>
      </w:pPr>
      <w:r w:rsidRPr="006746C3">
        <w:rPr>
          <w:rFonts w:cs="Times New Roman"/>
          <w:color w:val="auto"/>
        </w:rPr>
        <w:t>Личностные результаты освоения</w:t>
      </w:r>
      <w:r w:rsidRPr="00EB2D57">
        <w:rPr>
          <w:color w:val="auto"/>
        </w:rPr>
        <w:t xml:space="preserve">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42498" w:rsidRPr="00EB2D57" w:rsidRDefault="00A42498" w:rsidP="00A42498">
      <w:pPr>
        <w:pStyle w:val="11"/>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42498" w:rsidRPr="00EB2D57" w:rsidRDefault="00A42498" w:rsidP="00A42498">
      <w:pPr>
        <w:pStyle w:val="11"/>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42498" w:rsidRPr="00EB2D57" w:rsidRDefault="00A42498" w:rsidP="00A42498">
      <w:pPr>
        <w:pStyle w:val="11"/>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w:t>
      </w:r>
      <w:r>
        <w:rPr>
          <w:color w:val="auto"/>
        </w:rPr>
        <w:t xml:space="preserve"> </w:t>
      </w:r>
      <w:r w:rsidRPr="00EB2D57">
        <w:rPr>
          <w:color w:val="auto"/>
        </w:rPr>
        <w:t>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42498" w:rsidRPr="00EB2D57" w:rsidRDefault="00A42498" w:rsidP="00A42498">
      <w:pPr>
        <w:pStyle w:val="11"/>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42498" w:rsidRPr="00EB2D57" w:rsidRDefault="00A42498" w:rsidP="00A42498">
      <w:pPr>
        <w:pStyle w:val="11"/>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42498" w:rsidRPr="00EB2D57" w:rsidRDefault="00A42498" w:rsidP="00A42498">
      <w:pPr>
        <w:pStyle w:val="11"/>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42498" w:rsidRPr="00EB2D57" w:rsidRDefault="00A42498" w:rsidP="00A42498">
      <w:pPr>
        <w:pStyle w:val="11"/>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w:t>
      </w:r>
      <w:r>
        <w:rPr>
          <w:color w:val="auto"/>
        </w:rPr>
        <w:t xml:space="preserve"> </w:t>
      </w:r>
      <w:r w:rsidRPr="00EB2D57">
        <w:rPr>
          <w:color w:val="auto"/>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w:t>
      </w:r>
      <w:r w:rsidRPr="00EB2D57">
        <w:rPr>
          <w:color w:val="auto"/>
        </w:rPr>
        <w:lastRenderedPageBreak/>
        <w:t>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42498" w:rsidRPr="006746C3" w:rsidRDefault="00A42498" w:rsidP="00A42498">
      <w:pPr>
        <w:pStyle w:val="ae"/>
        <w:rPr>
          <w:rFonts w:ascii="Times New Roman" w:hAnsi="Times New Roman" w:cs="Times New Roman"/>
        </w:rPr>
      </w:pPr>
      <w:bookmarkStart w:id="422" w:name="bookmark1237"/>
      <w:r w:rsidRPr="006746C3">
        <w:rPr>
          <w:rFonts w:ascii="Times New Roman" w:hAnsi="Times New Roman" w:cs="Times New Roman"/>
        </w:rPr>
        <w:t>МЕТАПРЕДМЕТНЫЕ РЕЗУЛЬТАТЫ</w:t>
      </w:r>
      <w:bookmarkEnd w:id="422"/>
    </w:p>
    <w:p w:rsidR="00A42498" w:rsidRPr="00EB2D57" w:rsidRDefault="00A42498" w:rsidP="00A42498">
      <w:pPr>
        <w:pStyle w:val="11"/>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42498" w:rsidRPr="00EB2D57" w:rsidRDefault="00A42498" w:rsidP="00A42498">
      <w:pPr>
        <w:pStyle w:val="ae"/>
      </w:pPr>
      <w:bookmarkStart w:id="423" w:name="bookmark1239"/>
      <w:r w:rsidRPr="00EB2D57">
        <w:t>Овладению универсальными познавательными действиями:</w:t>
      </w:r>
      <w:bookmarkEnd w:id="423"/>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Базовые логические действия</w:t>
      </w:r>
    </w:p>
    <w:p w:rsidR="00A42498" w:rsidRPr="00EB2D57" w:rsidRDefault="00A42498" w:rsidP="00A42498">
      <w:pPr>
        <w:pStyle w:val="11"/>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42498" w:rsidRPr="00EB2D57" w:rsidRDefault="00A42498" w:rsidP="00A42498">
      <w:pPr>
        <w:pStyle w:val="11"/>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42498" w:rsidRPr="00EB2D57" w:rsidRDefault="00A42498" w:rsidP="00A42498">
      <w:pPr>
        <w:pStyle w:val="11"/>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42498" w:rsidRPr="00EB2D57" w:rsidRDefault="00A42498" w:rsidP="00A42498">
      <w:pPr>
        <w:pStyle w:val="11"/>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42498" w:rsidRPr="00EB2D57" w:rsidRDefault="00A42498" w:rsidP="00A42498">
      <w:pPr>
        <w:pStyle w:val="11"/>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по аналогии, формулировать гипотезы о взаимосвязях географических объектов, процессов и явлений;</w:t>
      </w:r>
    </w:p>
    <w:p w:rsidR="00A42498" w:rsidRPr="00EB2D57" w:rsidRDefault="00A42498" w:rsidP="00A42498">
      <w:pPr>
        <w:pStyle w:val="11"/>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42498" w:rsidRPr="00EB2D57" w:rsidRDefault="00A42498" w:rsidP="00A42498">
      <w:pPr>
        <w:pStyle w:val="11"/>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42498" w:rsidRPr="00EB2D57" w:rsidRDefault="00A42498" w:rsidP="00A42498">
      <w:pPr>
        <w:pStyle w:val="11"/>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EB2D57" w:rsidRDefault="00A42498" w:rsidP="00A42498">
      <w:pPr>
        <w:pStyle w:val="11"/>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42498" w:rsidRPr="00EB2D57" w:rsidRDefault="00A42498" w:rsidP="00A42498">
      <w:pPr>
        <w:pStyle w:val="11"/>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42498" w:rsidRPr="00EB2D57" w:rsidRDefault="00A42498" w:rsidP="00A42498">
      <w:pPr>
        <w:pStyle w:val="11"/>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42498" w:rsidRPr="00EB2D57" w:rsidRDefault="00A42498" w:rsidP="00A42498">
      <w:pPr>
        <w:pStyle w:val="11"/>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42498" w:rsidRPr="00EB2D57" w:rsidRDefault="00A42498" w:rsidP="00A42498">
      <w:pPr>
        <w:pStyle w:val="11"/>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42498" w:rsidRPr="00EB2D57" w:rsidRDefault="00A42498" w:rsidP="00A42498">
      <w:pPr>
        <w:pStyle w:val="11"/>
        <w:spacing w:line="269" w:lineRule="auto"/>
        <w:ind w:firstLine="220"/>
        <w:jc w:val="both"/>
        <w:rPr>
          <w:color w:val="auto"/>
          <w:sz w:val="19"/>
          <w:szCs w:val="19"/>
        </w:rPr>
      </w:pPr>
      <w:r w:rsidRPr="00EB2D57">
        <w:rPr>
          <w:b/>
          <w:bCs/>
          <w:i/>
          <w:iCs/>
          <w:color w:val="auto"/>
          <w:sz w:val="19"/>
          <w:szCs w:val="19"/>
        </w:rPr>
        <w:t>Работа с информацией</w:t>
      </w:r>
    </w:p>
    <w:p w:rsidR="00A42498" w:rsidRPr="00EB2D57" w:rsidRDefault="00A42498" w:rsidP="00A42498">
      <w:pPr>
        <w:pStyle w:val="11"/>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42498" w:rsidRPr="00EB2D57" w:rsidRDefault="00A42498" w:rsidP="00A42498">
      <w:pPr>
        <w:pStyle w:val="11"/>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42498" w:rsidRPr="00EB2D57" w:rsidRDefault="00A42498" w:rsidP="00A42498">
      <w:pPr>
        <w:pStyle w:val="11"/>
        <w:ind w:left="220" w:hanging="220"/>
        <w:jc w:val="both"/>
        <w:rPr>
          <w:color w:val="auto"/>
        </w:rPr>
      </w:pPr>
      <w:r w:rsidRPr="00EB2D57">
        <w:rPr>
          <w:color w:val="auto"/>
        </w:rPr>
        <w:t>—находить сходные аргументы, подтверждающие или</w:t>
      </w:r>
      <w:r>
        <w:rPr>
          <w:color w:val="auto"/>
        </w:rPr>
        <w:t xml:space="preserve"> </w:t>
      </w:r>
      <w:r w:rsidRPr="00EB2D57">
        <w:rPr>
          <w:color w:val="auto"/>
        </w:rPr>
        <w:t>опровергающие одну и ту же идею, в различных источниках географической информации;</w:t>
      </w:r>
    </w:p>
    <w:p w:rsidR="00A42498" w:rsidRPr="00EB2D57" w:rsidRDefault="00A42498" w:rsidP="00A42498">
      <w:pPr>
        <w:pStyle w:val="11"/>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42498" w:rsidRPr="00EB2D57" w:rsidRDefault="00A42498" w:rsidP="00A42498">
      <w:pPr>
        <w:pStyle w:val="11"/>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42498" w:rsidRPr="00EB2D57" w:rsidRDefault="00A42498" w:rsidP="00A42498">
      <w:pPr>
        <w:pStyle w:val="11"/>
        <w:ind w:left="220" w:hanging="220"/>
        <w:jc w:val="both"/>
        <w:rPr>
          <w:color w:val="auto"/>
        </w:rPr>
      </w:pPr>
      <w:r w:rsidRPr="00EB2D57">
        <w:rPr>
          <w:color w:val="auto"/>
        </w:rPr>
        <w:t>—систематизировать географическую информацию в разных формах.</w:t>
      </w:r>
    </w:p>
    <w:p w:rsidR="00A42498" w:rsidRDefault="00A42498" w:rsidP="00A42498">
      <w:pPr>
        <w:pStyle w:val="ae"/>
      </w:pPr>
      <w:bookmarkStart w:id="424" w:name="bookmark1241"/>
    </w:p>
    <w:p w:rsidR="00A42498" w:rsidRPr="00EB2D57" w:rsidRDefault="00A42498" w:rsidP="00A42498">
      <w:pPr>
        <w:pStyle w:val="ae"/>
      </w:pPr>
      <w:r w:rsidRPr="00EB2D57">
        <w:t>Овладению универсальными коммуникативными действиями:</w:t>
      </w:r>
      <w:bookmarkEnd w:id="424"/>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Общение</w:t>
      </w:r>
    </w:p>
    <w:p w:rsidR="00A42498" w:rsidRPr="00EB2D57" w:rsidRDefault="00A42498" w:rsidP="00A42498">
      <w:pPr>
        <w:pStyle w:val="11"/>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42498" w:rsidRPr="00EB2D57" w:rsidRDefault="00A42498" w:rsidP="00A42498">
      <w:pPr>
        <w:pStyle w:val="11"/>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42498" w:rsidRPr="00EB2D57" w:rsidRDefault="00A42498" w:rsidP="00A42498">
      <w:pPr>
        <w:pStyle w:val="11"/>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42498" w:rsidRPr="00EB2D57" w:rsidRDefault="00A42498" w:rsidP="00A42498">
      <w:pPr>
        <w:pStyle w:val="11"/>
        <w:spacing w:line="252" w:lineRule="auto"/>
        <w:ind w:left="240" w:hanging="240"/>
        <w:jc w:val="both"/>
        <w:rPr>
          <w:color w:val="auto"/>
        </w:rPr>
      </w:pPr>
      <w:r w:rsidRPr="00EB2D57">
        <w:rPr>
          <w:color w:val="auto"/>
        </w:rPr>
        <w:lastRenderedPageBreak/>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42498" w:rsidRPr="00EB2D57" w:rsidRDefault="00A42498" w:rsidP="00A42498">
      <w:pPr>
        <w:pStyle w:val="11"/>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2498" w:rsidRPr="00EB2D57" w:rsidRDefault="00A42498" w:rsidP="00A42498">
      <w:pPr>
        <w:pStyle w:val="11"/>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42498" w:rsidRPr="00EB2D57" w:rsidRDefault="00A42498" w:rsidP="00A42498">
      <w:pPr>
        <w:pStyle w:val="ae"/>
      </w:pPr>
      <w:bookmarkStart w:id="425" w:name="bookmark1243"/>
      <w:r w:rsidRPr="00EB2D57">
        <w:t>Овладению универсальными учебными регулятивными</w:t>
      </w:r>
      <w:bookmarkEnd w:id="425"/>
    </w:p>
    <w:p w:rsidR="00A42498" w:rsidRPr="00EB2D57" w:rsidRDefault="00A42498" w:rsidP="00A42498">
      <w:pPr>
        <w:pStyle w:val="ae"/>
      </w:pPr>
      <w:r w:rsidRPr="00EB2D57">
        <w:t>действиями: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Самоорганизация</w:t>
      </w:r>
    </w:p>
    <w:p w:rsidR="00A42498" w:rsidRPr="00EB2D57" w:rsidRDefault="00A42498" w:rsidP="00A42498">
      <w:pPr>
        <w:pStyle w:val="11"/>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Самоконтроль (рефлексия)</w:t>
      </w:r>
    </w:p>
    <w:p w:rsidR="00A42498" w:rsidRPr="00EB2D57" w:rsidRDefault="00A42498" w:rsidP="00A42498">
      <w:pPr>
        <w:pStyle w:val="11"/>
        <w:spacing w:line="240" w:lineRule="auto"/>
        <w:ind w:firstLine="0"/>
        <w:jc w:val="both"/>
        <w:rPr>
          <w:color w:val="auto"/>
        </w:rPr>
      </w:pPr>
      <w:r w:rsidRPr="00EB2D57">
        <w:rPr>
          <w:color w:val="auto"/>
        </w:rPr>
        <w:t>—Владеть способами самоконтроля и рефлексии;</w:t>
      </w:r>
    </w:p>
    <w:p w:rsidR="00A42498" w:rsidRPr="00EB2D57" w:rsidRDefault="00A42498" w:rsidP="00A42498">
      <w:pPr>
        <w:pStyle w:val="11"/>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42498" w:rsidRPr="00EB2D57" w:rsidRDefault="00A42498" w:rsidP="00A42498">
      <w:pPr>
        <w:pStyle w:val="11"/>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spacing w:after="60" w:line="240" w:lineRule="auto"/>
        <w:ind w:firstLine="0"/>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Принятие себя и других:</w:t>
      </w:r>
    </w:p>
    <w:p w:rsidR="00A42498" w:rsidRPr="00EB2D57" w:rsidRDefault="00A42498" w:rsidP="00A42498">
      <w:pPr>
        <w:pStyle w:val="11"/>
        <w:spacing w:line="240" w:lineRule="auto"/>
        <w:ind w:firstLine="0"/>
        <w:jc w:val="both"/>
        <w:rPr>
          <w:color w:val="auto"/>
        </w:rPr>
      </w:pPr>
      <w:r w:rsidRPr="00EB2D57">
        <w:rPr>
          <w:color w:val="auto"/>
        </w:rPr>
        <w:t>—Осознанно относиться к другому человеку, его мнению;</w:t>
      </w:r>
    </w:p>
    <w:p w:rsidR="00A42498" w:rsidRDefault="00A42498" w:rsidP="00A42498">
      <w:pPr>
        <w:pStyle w:val="11"/>
        <w:spacing w:line="240" w:lineRule="auto"/>
        <w:ind w:firstLine="0"/>
        <w:jc w:val="both"/>
        <w:rPr>
          <w:color w:val="auto"/>
        </w:rPr>
      </w:pPr>
      <w:r w:rsidRPr="00EB2D57">
        <w:rPr>
          <w:color w:val="auto"/>
        </w:rPr>
        <w:t>—признавать своё право на ошибку и такое же право другого.</w:t>
      </w:r>
    </w:p>
    <w:p w:rsidR="00A42498" w:rsidRDefault="00A42498" w:rsidP="00A42498">
      <w:pPr>
        <w:pStyle w:val="11"/>
        <w:spacing w:line="240" w:lineRule="auto"/>
        <w:ind w:firstLine="0"/>
        <w:jc w:val="both"/>
        <w:rPr>
          <w:color w:val="auto"/>
        </w:rPr>
      </w:pPr>
    </w:p>
    <w:p w:rsidR="00A42498" w:rsidRDefault="00A42498" w:rsidP="00A42498">
      <w:pPr>
        <w:pStyle w:val="11"/>
        <w:spacing w:line="240" w:lineRule="auto"/>
        <w:ind w:firstLine="0"/>
        <w:jc w:val="both"/>
        <w:rPr>
          <w:color w:val="auto"/>
        </w:rPr>
      </w:pPr>
    </w:p>
    <w:p w:rsidR="00A42498" w:rsidRPr="006746C3" w:rsidRDefault="00A42498" w:rsidP="00A42498">
      <w:pPr>
        <w:pStyle w:val="ae"/>
        <w:rPr>
          <w:rFonts w:ascii="Times New Roman" w:hAnsi="Times New Roman" w:cs="Times New Roman"/>
        </w:rPr>
      </w:pPr>
      <w:bookmarkStart w:id="426" w:name="bookmark1246"/>
      <w:r w:rsidRPr="006746C3">
        <w:rPr>
          <w:rFonts w:ascii="Times New Roman" w:hAnsi="Times New Roman" w:cs="Times New Roman"/>
        </w:rPr>
        <w:t>ПРЕДМЕТНЫЕ РЕЗУЛЬТАТЫ</w:t>
      </w:r>
      <w:bookmarkEnd w:id="426"/>
    </w:p>
    <w:p w:rsidR="00A42498" w:rsidRPr="006746C3" w:rsidRDefault="00A42498" w:rsidP="00A42498">
      <w:pPr>
        <w:pStyle w:val="ae"/>
        <w:rPr>
          <w:rFonts w:ascii="Times New Roman" w:hAnsi="Times New Roman" w:cs="Times New Roman"/>
        </w:rPr>
      </w:pPr>
      <w:bookmarkStart w:id="427" w:name="bookmark1248"/>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5 КЛАСС</w:t>
      </w:r>
      <w:bookmarkEnd w:id="427"/>
    </w:p>
    <w:p w:rsidR="00A42498" w:rsidRPr="006746C3" w:rsidRDefault="00A42498" w:rsidP="00A42498">
      <w:pPr>
        <w:pStyle w:val="ae"/>
        <w:rPr>
          <w:rFonts w:ascii="Times New Roman" w:hAnsi="Times New Roman" w:cs="Times New Roman"/>
        </w:rPr>
      </w:pPr>
    </w:p>
    <w:p w:rsidR="00A42498" w:rsidRPr="00EB2D57" w:rsidRDefault="00A42498" w:rsidP="00A42498">
      <w:pPr>
        <w:pStyle w:val="11"/>
        <w:spacing w:line="257" w:lineRule="auto"/>
        <w:ind w:left="240" w:hanging="240"/>
        <w:jc w:val="both"/>
        <w:rPr>
          <w:color w:val="auto"/>
        </w:rPr>
      </w:pPr>
      <w:r w:rsidRPr="006746C3">
        <w:rPr>
          <w:rFonts w:cs="Times New Roman"/>
          <w:color w:val="auto"/>
        </w:rPr>
        <w:t>—Приводить</w:t>
      </w:r>
      <w:r w:rsidRPr="00EB2D57">
        <w:rPr>
          <w:color w:val="auto"/>
        </w:rPr>
        <w:t xml:space="preserve"> примеры географических объектов, процессов и явлений, изучаемых различными ветвями географической науки;</w:t>
      </w:r>
    </w:p>
    <w:p w:rsidR="00A42498" w:rsidRPr="00EB2D57" w:rsidRDefault="00A42498" w:rsidP="00A42498">
      <w:pPr>
        <w:pStyle w:val="11"/>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42498" w:rsidRPr="00EB2D57" w:rsidRDefault="00A42498" w:rsidP="00A42498">
      <w:pPr>
        <w:pStyle w:val="11"/>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42498" w:rsidRPr="00EB2D57" w:rsidRDefault="00A42498" w:rsidP="00A42498">
      <w:pPr>
        <w:pStyle w:val="11"/>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42498" w:rsidRPr="00EB2D57" w:rsidRDefault="00A42498" w:rsidP="00A42498">
      <w:pPr>
        <w:pStyle w:val="11"/>
        <w:spacing w:line="257" w:lineRule="auto"/>
        <w:ind w:left="240" w:hanging="240"/>
        <w:jc w:val="both"/>
        <w:rPr>
          <w:color w:val="auto"/>
        </w:rPr>
      </w:pPr>
      <w:r w:rsidRPr="00EB2D57">
        <w:rPr>
          <w:color w:val="auto"/>
        </w:rPr>
        <w:t>—различать вклад великих путешественников в географическое</w:t>
      </w:r>
      <w:r>
        <w:rPr>
          <w:color w:val="auto"/>
        </w:rPr>
        <w:t xml:space="preserve"> </w:t>
      </w:r>
      <w:r w:rsidRPr="00EB2D57">
        <w:rPr>
          <w:color w:val="auto"/>
        </w:rPr>
        <w:t>изучение Земли;</w:t>
      </w:r>
    </w:p>
    <w:p w:rsidR="00A42498" w:rsidRPr="00EB2D57" w:rsidRDefault="00A42498" w:rsidP="00A42498">
      <w:pPr>
        <w:pStyle w:val="11"/>
        <w:spacing w:line="257" w:lineRule="auto"/>
        <w:ind w:firstLine="0"/>
        <w:rPr>
          <w:color w:val="auto"/>
        </w:rPr>
      </w:pPr>
      <w:r w:rsidRPr="00EB2D57">
        <w:rPr>
          <w:color w:val="auto"/>
        </w:rPr>
        <w:t>—описывать и сравнивать маршруты их путешествий;</w:t>
      </w:r>
    </w:p>
    <w:p w:rsidR="00A42498" w:rsidRPr="00EB2D57" w:rsidRDefault="00A42498" w:rsidP="00A42498">
      <w:pPr>
        <w:pStyle w:val="11"/>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42498" w:rsidRPr="00EB2D57" w:rsidRDefault="00A42498" w:rsidP="00A42498">
      <w:pPr>
        <w:pStyle w:val="11"/>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42498" w:rsidRPr="00EB2D57" w:rsidRDefault="00A42498" w:rsidP="00A42498">
      <w:pPr>
        <w:pStyle w:val="11"/>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42498" w:rsidRPr="00EB2D57" w:rsidRDefault="00A42498" w:rsidP="00A42498">
      <w:pPr>
        <w:pStyle w:val="11"/>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42498" w:rsidRPr="00EB2D57" w:rsidRDefault="00A42498" w:rsidP="00A42498">
      <w:pPr>
        <w:pStyle w:val="11"/>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42498" w:rsidRPr="00EB2D57" w:rsidRDefault="00A42498" w:rsidP="00A42498">
      <w:pPr>
        <w:pStyle w:val="11"/>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42498" w:rsidRPr="00EB2D57" w:rsidRDefault="00A42498" w:rsidP="00A42498">
      <w:pPr>
        <w:pStyle w:val="11"/>
        <w:spacing w:line="257" w:lineRule="auto"/>
        <w:ind w:firstLine="0"/>
        <w:rPr>
          <w:color w:val="auto"/>
        </w:rPr>
      </w:pPr>
      <w:r w:rsidRPr="00EB2D57">
        <w:rPr>
          <w:color w:val="auto"/>
        </w:rPr>
        <w:t>—объяснять причины смены дня и ночи и времён года;</w:t>
      </w:r>
    </w:p>
    <w:p w:rsidR="00A42498" w:rsidRPr="00EB2D57" w:rsidRDefault="00A42498" w:rsidP="00A42498">
      <w:pPr>
        <w:pStyle w:val="11"/>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42498" w:rsidRPr="00EB2D57" w:rsidRDefault="00A42498" w:rsidP="00A42498">
      <w:pPr>
        <w:pStyle w:val="11"/>
        <w:spacing w:line="240" w:lineRule="auto"/>
        <w:ind w:firstLine="0"/>
        <w:jc w:val="both"/>
        <w:rPr>
          <w:color w:val="auto"/>
        </w:rPr>
      </w:pPr>
      <w:r w:rsidRPr="00EB2D57">
        <w:rPr>
          <w:color w:val="auto"/>
        </w:rPr>
        <w:lastRenderedPageBreak/>
        <w:t>—описывать внутреннее строение Земли;</w:t>
      </w:r>
    </w:p>
    <w:p w:rsidR="00A42498" w:rsidRPr="00EB2D57" w:rsidRDefault="00A42498" w:rsidP="00A42498">
      <w:pPr>
        <w:pStyle w:val="11"/>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42498" w:rsidRPr="00EB2D57" w:rsidRDefault="00A42498" w:rsidP="00A42498">
      <w:pPr>
        <w:pStyle w:val="11"/>
        <w:spacing w:line="240" w:lineRule="auto"/>
        <w:ind w:left="240" w:hanging="240"/>
        <w:jc w:val="both"/>
        <w:rPr>
          <w:color w:val="auto"/>
        </w:rPr>
      </w:pPr>
      <w:r w:rsidRPr="00EB2D57">
        <w:rPr>
          <w:color w:val="auto"/>
        </w:rPr>
        <w:t>—различать понятия «материковая» и «океаническая» земная кора;</w:t>
      </w:r>
    </w:p>
    <w:p w:rsidR="00A42498" w:rsidRPr="00EB2D57" w:rsidRDefault="00A42498" w:rsidP="00A42498">
      <w:pPr>
        <w:pStyle w:val="11"/>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42498" w:rsidRPr="00EB2D57" w:rsidRDefault="00A42498" w:rsidP="00A42498">
      <w:pPr>
        <w:pStyle w:val="11"/>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42498" w:rsidRPr="00EB2D57" w:rsidRDefault="00A42498" w:rsidP="00A42498">
      <w:pPr>
        <w:pStyle w:val="11"/>
        <w:spacing w:after="40" w:line="240" w:lineRule="auto"/>
        <w:ind w:firstLine="0"/>
        <w:jc w:val="both"/>
        <w:rPr>
          <w:color w:val="auto"/>
        </w:rPr>
      </w:pPr>
      <w:r w:rsidRPr="00EB2D57">
        <w:rPr>
          <w:color w:val="auto"/>
        </w:rPr>
        <w:t>—различать горы и равнины;</w:t>
      </w:r>
    </w:p>
    <w:p w:rsidR="00A42498" w:rsidRPr="00EB2D57" w:rsidRDefault="00A42498" w:rsidP="00A42498">
      <w:pPr>
        <w:pStyle w:val="11"/>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42498" w:rsidRPr="00EB2D57" w:rsidRDefault="00A42498" w:rsidP="00A42498">
      <w:pPr>
        <w:pStyle w:val="11"/>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42498" w:rsidRPr="00EB2D57" w:rsidRDefault="00A42498" w:rsidP="00A42498">
      <w:pPr>
        <w:pStyle w:val="11"/>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w:t>
      </w:r>
      <w:r>
        <w:rPr>
          <w:color w:val="auto"/>
        </w:rPr>
        <w:t xml:space="preserve"> </w:t>
      </w:r>
      <w:r w:rsidRPr="00EB2D57">
        <w:rPr>
          <w:color w:val="auto"/>
        </w:rPr>
        <w:t>землетрясения» для решения учебных и (или)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A42498" w:rsidRPr="00EB2D57" w:rsidRDefault="00A42498" w:rsidP="00A42498">
      <w:pPr>
        <w:pStyle w:val="11"/>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42498" w:rsidRPr="00EB2D57" w:rsidRDefault="00A42498" w:rsidP="00A42498">
      <w:pPr>
        <w:pStyle w:val="11"/>
        <w:spacing w:line="240" w:lineRule="auto"/>
        <w:ind w:firstLine="0"/>
        <w:jc w:val="both"/>
        <w:rPr>
          <w:color w:val="auto"/>
        </w:rPr>
      </w:pPr>
      <w:r w:rsidRPr="00EB2D57">
        <w:rPr>
          <w:color w:val="auto"/>
        </w:rPr>
        <w:t>—классифицировать острова по происхождению;</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42498" w:rsidRPr="00EB2D57" w:rsidRDefault="00A42498" w:rsidP="00A42498">
      <w:pPr>
        <w:pStyle w:val="11"/>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42498" w:rsidRDefault="00A42498" w:rsidP="00A42498">
      <w:pPr>
        <w:pStyle w:val="ae"/>
      </w:pPr>
      <w:bookmarkStart w:id="428" w:name="bookmark1250"/>
    </w:p>
    <w:p w:rsidR="00A42498" w:rsidRDefault="00A42498" w:rsidP="00A42498">
      <w:pPr>
        <w:pStyle w:val="ae"/>
      </w:pPr>
      <w:r w:rsidRPr="00EB2D57">
        <w:t>6 КЛАСС</w:t>
      </w:r>
      <w:bookmarkEnd w:id="428"/>
    </w:p>
    <w:p w:rsidR="00A42498" w:rsidRPr="00EB2D57" w:rsidRDefault="00A42498" w:rsidP="00A42498">
      <w:pPr>
        <w:pStyle w:val="ae"/>
      </w:pPr>
    </w:p>
    <w:p w:rsidR="00A42498" w:rsidRPr="00EB2D57" w:rsidRDefault="00A42498" w:rsidP="00A42498">
      <w:pPr>
        <w:pStyle w:val="11"/>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42498" w:rsidRPr="00EB2D57" w:rsidRDefault="00A42498" w:rsidP="00A42498">
      <w:pPr>
        <w:pStyle w:val="11"/>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42498" w:rsidRPr="00EB2D57" w:rsidRDefault="00A42498" w:rsidP="00A42498">
      <w:pPr>
        <w:pStyle w:val="11"/>
        <w:spacing w:line="240" w:lineRule="auto"/>
        <w:ind w:firstLine="0"/>
        <w:jc w:val="both"/>
        <w:rPr>
          <w:color w:val="auto"/>
        </w:rPr>
      </w:pPr>
      <w:r w:rsidRPr="00EB2D57">
        <w:rPr>
          <w:color w:val="auto"/>
        </w:rPr>
        <w:t>—различать свойства вод отдельных частей Мирового океана;</w:t>
      </w:r>
    </w:p>
    <w:p w:rsidR="00A42498" w:rsidRPr="00EB2D57" w:rsidRDefault="00A42498" w:rsidP="00A42498">
      <w:pPr>
        <w:pStyle w:val="11"/>
        <w:spacing w:line="240" w:lineRule="auto"/>
        <w:ind w:left="240" w:hanging="240"/>
        <w:jc w:val="both"/>
        <w:rPr>
          <w:color w:val="auto"/>
        </w:rPr>
      </w:pPr>
      <w:r w:rsidRPr="00EB2D57">
        <w:rPr>
          <w:color w:val="auto"/>
        </w:rPr>
        <w:t>—применять понятия «гидросфера», «круговорот воды», «цунами»,</w:t>
      </w:r>
      <w:r>
        <w:rPr>
          <w:color w:val="auto"/>
        </w:rPr>
        <w:t xml:space="preserve"> </w:t>
      </w:r>
      <w:r w:rsidRPr="00EB2D57">
        <w:rPr>
          <w:color w:val="auto"/>
        </w:rPr>
        <w:t>«приливы и отливы» для решения учебных и (или)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42498" w:rsidRPr="00EB2D57" w:rsidRDefault="00A42498" w:rsidP="00A42498">
      <w:pPr>
        <w:pStyle w:val="11"/>
        <w:spacing w:after="40" w:line="240" w:lineRule="auto"/>
        <w:ind w:firstLine="0"/>
        <w:jc w:val="both"/>
        <w:rPr>
          <w:color w:val="auto"/>
        </w:rPr>
      </w:pPr>
      <w:r w:rsidRPr="00EB2D57">
        <w:rPr>
          <w:color w:val="auto"/>
        </w:rPr>
        <w:t>—различать питание и режим рек;</w:t>
      </w:r>
    </w:p>
    <w:p w:rsidR="00A42498" w:rsidRPr="00EB2D57" w:rsidRDefault="00A42498" w:rsidP="00A42498">
      <w:pPr>
        <w:pStyle w:val="11"/>
        <w:spacing w:after="40" w:line="240" w:lineRule="auto"/>
        <w:ind w:firstLine="0"/>
        <w:jc w:val="both"/>
        <w:rPr>
          <w:color w:val="auto"/>
        </w:rPr>
      </w:pPr>
      <w:r w:rsidRPr="00EB2D57">
        <w:rPr>
          <w:color w:val="auto"/>
        </w:rPr>
        <w:t>—сравнивать реки по заданным признакам;</w:t>
      </w:r>
    </w:p>
    <w:p w:rsidR="00A42498" w:rsidRPr="00EB2D57" w:rsidRDefault="00A42498" w:rsidP="00A42498">
      <w:pPr>
        <w:pStyle w:val="11"/>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A42498" w:rsidRPr="00EB2D57" w:rsidRDefault="00A42498" w:rsidP="00A42498">
      <w:pPr>
        <w:pStyle w:val="11"/>
        <w:spacing w:line="240" w:lineRule="auto"/>
        <w:ind w:left="240" w:hanging="240"/>
        <w:jc w:val="both"/>
        <w:rPr>
          <w:color w:val="auto"/>
        </w:rPr>
      </w:pPr>
      <w:r w:rsidRPr="00EB2D57">
        <w:rPr>
          <w:color w:val="auto"/>
        </w:rPr>
        <w:t>—называть причины образования цунами, приливов и отливов;</w:t>
      </w:r>
    </w:p>
    <w:p w:rsidR="00A42498" w:rsidRPr="00EB2D57" w:rsidRDefault="00A42498" w:rsidP="00A42498">
      <w:pPr>
        <w:pStyle w:val="11"/>
        <w:spacing w:line="240" w:lineRule="auto"/>
        <w:ind w:firstLine="0"/>
        <w:jc w:val="both"/>
        <w:rPr>
          <w:color w:val="auto"/>
        </w:rPr>
      </w:pPr>
      <w:r w:rsidRPr="00EB2D57">
        <w:rPr>
          <w:color w:val="auto"/>
        </w:rPr>
        <w:t>—описывать состав, строение атмосферы;</w:t>
      </w:r>
    </w:p>
    <w:p w:rsidR="00A42498" w:rsidRPr="00EB2D57" w:rsidRDefault="00A42498" w:rsidP="00A42498">
      <w:pPr>
        <w:pStyle w:val="11"/>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42498" w:rsidRPr="00EB2D57" w:rsidRDefault="00A42498" w:rsidP="00A42498">
      <w:pPr>
        <w:pStyle w:val="11"/>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42498" w:rsidRPr="00EB2D57" w:rsidRDefault="00A42498" w:rsidP="00A42498">
      <w:pPr>
        <w:pStyle w:val="11"/>
        <w:ind w:left="240" w:hanging="240"/>
        <w:jc w:val="both"/>
        <w:rPr>
          <w:color w:val="auto"/>
        </w:rPr>
      </w:pPr>
      <w:r w:rsidRPr="00EB2D57">
        <w:rPr>
          <w:color w:val="auto"/>
        </w:rPr>
        <w:t>—различать свойства воздуха; климаты Земли; климатообразующие факторы;</w:t>
      </w:r>
    </w:p>
    <w:p w:rsidR="00A42498" w:rsidRPr="00EB2D57" w:rsidRDefault="00A42498" w:rsidP="00A42498">
      <w:pPr>
        <w:pStyle w:val="11"/>
        <w:ind w:left="240" w:hanging="240"/>
        <w:jc w:val="both"/>
        <w:rPr>
          <w:color w:val="auto"/>
        </w:rPr>
      </w:pPr>
      <w:r w:rsidRPr="00EB2D57">
        <w:rPr>
          <w:color w:val="auto"/>
        </w:rPr>
        <w:t xml:space="preserve">—устанавливать зависимость между нагреванием земной поверхности и углом падения солнечных лучей; </w:t>
      </w:r>
      <w:r w:rsidRPr="00EB2D57">
        <w:rPr>
          <w:color w:val="auto"/>
        </w:rPr>
        <w:lastRenderedPageBreak/>
        <w:t>температурой воздуха и его относительной влажностью на основе данных эмпирических наблюдений;</w:t>
      </w:r>
    </w:p>
    <w:p w:rsidR="00A42498" w:rsidRPr="00EB2D57" w:rsidRDefault="00A42498" w:rsidP="00A42498">
      <w:pPr>
        <w:pStyle w:val="11"/>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42498" w:rsidRPr="00EB2D57" w:rsidRDefault="00A42498" w:rsidP="00A42498">
      <w:pPr>
        <w:pStyle w:val="11"/>
        <w:ind w:firstLine="0"/>
        <w:jc w:val="both"/>
        <w:rPr>
          <w:color w:val="auto"/>
        </w:rPr>
      </w:pPr>
      <w:r w:rsidRPr="00EB2D57">
        <w:rPr>
          <w:color w:val="auto"/>
        </w:rPr>
        <w:t>—различать виды атмосферных осадков;</w:t>
      </w:r>
    </w:p>
    <w:p w:rsidR="00A42498" w:rsidRPr="00EB2D57" w:rsidRDefault="00A42498" w:rsidP="00A42498">
      <w:pPr>
        <w:pStyle w:val="11"/>
        <w:ind w:firstLine="0"/>
        <w:jc w:val="both"/>
        <w:rPr>
          <w:color w:val="auto"/>
        </w:rPr>
      </w:pPr>
      <w:r w:rsidRPr="00EB2D57">
        <w:rPr>
          <w:color w:val="auto"/>
        </w:rPr>
        <w:t>—различать понятия «бризы» и «муссоны»;</w:t>
      </w:r>
    </w:p>
    <w:p w:rsidR="00A42498" w:rsidRPr="00EB2D57" w:rsidRDefault="00A42498" w:rsidP="00A42498">
      <w:pPr>
        <w:pStyle w:val="11"/>
        <w:spacing w:after="40"/>
        <w:ind w:firstLine="0"/>
        <w:jc w:val="both"/>
        <w:rPr>
          <w:color w:val="auto"/>
        </w:rPr>
      </w:pPr>
      <w:r w:rsidRPr="00EB2D57">
        <w:rPr>
          <w:color w:val="auto"/>
        </w:rPr>
        <w:t>—различать понятия «погода» и «климат»;</w:t>
      </w:r>
    </w:p>
    <w:p w:rsidR="00A42498" w:rsidRPr="00EB2D57" w:rsidRDefault="00A42498" w:rsidP="00A42498">
      <w:pPr>
        <w:pStyle w:val="11"/>
        <w:ind w:left="240" w:hanging="240"/>
        <w:jc w:val="both"/>
        <w:rPr>
          <w:color w:val="auto"/>
        </w:rPr>
      </w:pPr>
      <w:r w:rsidRPr="00EB2D57">
        <w:rPr>
          <w:color w:val="auto"/>
        </w:rPr>
        <w:t>—различать понятия «атмосфера», «тропосфера», «стратосфера», «верхние слои атмосферы»;</w:t>
      </w:r>
    </w:p>
    <w:p w:rsidR="00A42498" w:rsidRPr="00EB2D57" w:rsidRDefault="00A42498" w:rsidP="00A42498">
      <w:pPr>
        <w:pStyle w:val="11"/>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42498" w:rsidRPr="00EB2D57" w:rsidRDefault="00A42498" w:rsidP="00A42498">
      <w:pPr>
        <w:pStyle w:val="11"/>
        <w:ind w:firstLine="0"/>
        <w:jc w:val="both"/>
        <w:rPr>
          <w:color w:val="auto"/>
        </w:rPr>
      </w:pPr>
      <w:r w:rsidRPr="00EB2D57">
        <w:rPr>
          <w:color w:val="auto"/>
        </w:rPr>
        <w:t>—называть границы биосферы;</w:t>
      </w:r>
    </w:p>
    <w:p w:rsidR="00A42498" w:rsidRPr="00EB2D57" w:rsidRDefault="00A42498" w:rsidP="00A42498">
      <w:pPr>
        <w:pStyle w:val="11"/>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42498" w:rsidRPr="00EB2D57" w:rsidRDefault="00A42498" w:rsidP="00A42498">
      <w:pPr>
        <w:pStyle w:val="11"/>
        <w:ind w:left="240" w:hanging="240"/>
        <w:jc w:val="both"/>
        <w:rPr>
          <w:color w:val="auto"/>
        </w:rPr>
      </w:pPr>
      <w:r w:rsidRPr="00EB2D57">
        <w:rPr>
          <w:color w:val="auto"/>
        </w:rPr>
        <w:t>—различать растительный и животный мир разных территорий Земли;</w:t>
      </w:r>
    </w:p>
    <w:p w:rsidR="00A42498" w:rsidRPr="00EB2D57" w:rsidRDefault="00A42498" w:rsidP="00A42498">
      <w:pPr>
        <w:pStyle w:val="11"/>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42498" w:rsidRPr="00EB2D57" w:rsidRDefault="00A42498" w:rsidP="00A42498">
      <w:pPr>
        <w:pStyle w:val="11"/>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A42498" w:rsidRPr="00EB2D57" w:rsidRDefault="00A42498" w:rsidP="00A42498">
      <w:pPr>
        <w:pStyle w:val="11"/>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—сравнивать плодородие почв в различных природных зонах;</w:t>
      </w:r>
    </w:p>
    <w:p w:rsidR="00A42498" w:rsidRPr="00EB2D57" w:rsidRDefault="00A42498" w:rsidP="00A42498">
      <w:pPr>
        <w:pStyle w:val="11"/>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A42498" w:rsidRDefault="00A42498" w:rsidP="00A42498">
      <w:pPr>
        <w:pStyle w:val="ae"/>
      </w:pPr>
      <w:bookmarkStart w:id="429" w:name="bookmark1252"/>
    </w:p>
    <w:p w:rsidR="00A42498" w:rsidRDefault="00A42498" w:rsidP="00A42498">
      <w:pPr>
        <w:pStyle w:val="ae"/>
      </w:pPr>
      <w:r w:rsidRPr="00EB2D57">
        <w:t>7 КЛАСС</w:t>
      </w:r>
      <w:bookmarkEnd w:id="429"/>
    </w:p>
    <w:p w:rsidR="00A42498" w:rsidRPr="00EB2D57" w:rsidRDefault="00A42498" w:rsidP="00A42498">
      <w:pPr>
        <w:pStyle w:val="ae"/>
      </w:pPr>
    </w:p>
    <w:p w:rsidR="00A42498" w:rsidRPr="00EB2D57" w:rsidRDefault="00A42498" w:rsidP="00A42498">
      <w:pPr>
        <w:pStyle w:val="11"/>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42498" w:rsidRPr="00EB2D57" w:rsidRDefault="00A42498" w:rsidP="00A42498">
      <w:pPr>
        <w:pStyle w:val="11"/>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w:t>
      </w:r>
      <w:r>
        <w:rPr>
          <w:color w:val="auto"/>
        </w:rPr>
        <w:t xml:space="preserve"> </w:t>
      </w:r>
      <w:r w:rsidRPr="00EB2D57">
        <w:rPr>
          <w:color w:val="auto"/>
        </w:rPr>
        <w:t>оболочки, как зональность, ритмичность и целостность;</w:t>
      </w:r>
    </w:p>
    <w:p w:rsidR="00A42498" w:rsidRPr="00EB2D57" w:rsidRDefault="00A42498" w:rsidP="00A42498">
      <w:pPr>
        <w:pStyle w:val="11"/>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42498" w:rsidRPr="00EB2D57" w:rsidRDefault="00A42498" w:rsidP="00A42498">
      <w:pPr>
        <w:pStyle w:val="11"/>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42498" w:rsidRPr="00EB2D57" w:rsidRDefault="00A42498" w:rsidP="00A42498">
      <w:pPr>
        <w:pStyle w:val="11"/>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42498" w:rsidRPr="00EB2D57" w:rsidRDefault="00A42498" w:rsidP="00A42498">
      <w:pPr>
        <w:pStyle w:val="11"/>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42498" w:rsidRPr="00EB2D57" w:rsidRDefault="00A42498" w:rsidP="00A42498">
      <w:pPr>
        <w:pStyle w:val="11"/>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42498" w:rsidRPr="00EB2D57" w:rsidRDefault="00A42498" w:rsidP="00A42498">
      <w:pPr>
        <w:pStyle w:val="11"/>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42498" w:rsidRPr="00EB2D57" w:rsidRDefault="00A42498" w:rsidP="00A42498">
      <w:pPr>
        <w:pStyle w:val="11"/>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42498" w:rsidRPr="00EB2D57" w:rsidRDefault="00A42498" w:rsidP="00A42498">
      <w:pPr>
        <w:pStyle w:val="11"/>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42498" w:rsidRPr="00EB2D57" w:rsidRDefault="00A42498" w:rsidP="00A42498">
      <w:pPr>
        <w:pStyle w:val="11"/>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42498" w:rsidRPr="00EB2D57" w:rsidRDefault="00A42498" w:rsidP="00A42498">
      <w:pPr>
        <w:pStyle w:val="11"/>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42498" w:rsidRPr="00EB2D57" w:rsidRDefault="00A42498" w:rsidP="00A42498">
      <w:pPr>
        <w:pStyle w:val="11"/>
        <w:ind w:firstLine="0"/>
        <w:jc w:val="both"/>
        <w:rPr>
          <w:color w:val="auto"/>
        </w:rPr>
      </w:pPr>
      <w:r w:rsidRPr="00EB2D57">
        <w:rPr>
          <w:color w:val="auto"/>
        </w:rPr>
        <w:t>—описывать климат территории по климатограмме;</w:t>
      </w:r>
    </w:p>
    <w:p w:rsidR="00A42498" w:rsidRPr="00EB2D57" w:rsidRDefault="00A42498" w:rsidP="00A42498">
      <w:pPr>
        <w:pStyle w:val="11"/>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42498" w:rsidRPr="00EB2D57" w:rsidRDefault="00A42498" w:rsidP="00A42498">
      <w:pPr>
        <w:pStyle w:val="11"/>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42498" w:rsidRPr="00EB2D57" w:rsidRDefault="00A42498" w:rsidP="00A42498">
      <w:pPr>
        <w:pStyle w:val="11"/>
        <w:spacing w:after="40"/>
        <w:ind w:firstLine="0"/>
        <w:jc w:val="both"/>
        <w:rPr>
          <w:color w:val="auto"/>
        </w:rPr>
      </w:pPr>
      <w:r w:rsidRPr="00EB2D57">
        <w:rPr>
          <w:color w:val="auto"/>
        </w:rPr>
        <w:t>—различать океанические течения;</w:t>
      </w:r>
    </w:p>
    <w:p w:rsidR="00A42498" w:rsidRPr="00EB2D57" w:rsidRDefault="00A42498" w:rsidP="00A42498">
      <w:pPr>
        <w:pStyle w:val="11"/>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42498" w:rsidRPr="00EB2D57" w:rsidRDefault="00A42498" w:rsidP="00A42498">
      <w:pPr>
        <w:pStyle w:val="11"/>
        <w:ind w:left="240" w:hanging="240"/>
        <w:jc w:val="both"/>
        <w:rPr>
          <w:color w:val="auto"/>
        </w:rPr>
      </w:pPr>
      <w:r w:rsidRPr="00EB2D57">
        <w:rPr>
          <w:color w:val="auto"/>
        </w:rPr>
        <w:lastRenderedPageBreak/>
        <w:t>—объяснять закономерности изменения температуры, солёности и органического мира Мирового океана с географической широтой</w:t>
      </w:r>
      <w:r>
        <w:rPr>
          <w:color w:val="auto"/>
        </w:rPr>
        <w:t xml:space="preserve"> </w:t>
      </w:r>
      <w:r w:rsidRPr="00EB2D57">
        <w:rPr>
          <w:color w:val="auto"/>
        </w:rPr>
        <w:t>и с глубиной на основе анализа различных источников географической информации;</w:t>
      </w:r>
    </w:p>
    <w:p w:rsidR="00A42498" w:rsidRPr="00EB2D57" w:rsidRDefault="00A42498" w:rsidP="00A42498">
      <w:pPr>
        <w:pStyle w:val="11"/>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42498" w:rsidRPr="00EB2D57" w:rsidRDefault="00A42498" w:rsidP="00A42498">
      <w:pPr>
        <w:pStyle w:val="11"/>
        <w:ind w:left="240" w:hanging="240"/>
        <w:jc w:val="both"/>
        <w:rPr>
          <w:color w:val="auto"/>
        </w:rPr>
      </w:pPr>
      <w:r w:rsidRPr="00EB2D57">
        <w:rPr>
          <w:color w:val="auto"/>
        </w:rPr>
        <w:t>—различать и сравнивать численность населения крупных стран мира;</w:t>
      </w:r>
    </w:p>
    <w:p w:rsidR="00A42498" w:rsidRPr="00EB2D57" w:rsidRDefault="00A42498" w:rsidP="00A42498">
      <w:pPr>
        <w:pStyle w:val="11"/>
        <w:ind w:firstLine="0"/>
        <w:jc w:val="both"/>
        <w:rPr>
          <w:color w:val="auto"/>
        </w:rPr>
      </w:pPr>
      <w:r w:rsidRPr="00EB2D57">
        <w:rPr>
          <w:color w:val="auto"/>
        </w:rPr>
        <w:t>—сравнивать плотность населения различных территорий;</w:t>
      </w:r>
    </w:p>
    <w:p w:rsidR="00A42498" w:rsidRPr="00EB2D57" w:rsidRDefault="00A42498" w:rsidP="00A42498">
      <w:pPr>
        <w:pStyle w:val="11"/>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42498" w:rsidRPr="00EB2D57" w:rsidRDefault="00A42498" w:rsidP="00A42498">
      <w:pPr>
        <w:pStyle w:val="11"/>
        <w:spacing w:after="40"/>
        <w:ind w:firstLine="0"/>
        <w:jc w:val="both"/>
        <w:rPr>
          <w:color w:val="auto"/>
        </w:rPr>
      </w:pPr>
      <w:r w:rsidRPr="00EB2D57">
        <w:rPr>
          <w:color w:val="auto"/>
        </w:rPr>
        <w:t>—различать городские и сельские поселения;</w:t>
      </w:r>
    </w:p>
    <w:p w:rsidR="00A42498" w:rsidRPr="00EB2D57" w:rsidRDefault="00A42498" w:rsidP="00A42498">
      <w:pPr>
        <w:pStyle w:val="11"/>
        <w:ind w:firstLine="0"/>
        <w:jc w:val="both"/>
        <w:rPr>
          <w:color w:val="auto"/>
        </w:rPr>
      </w:pPr>
      <w:r w:rsidRPr="00EB2D57">
        <w:rPr>
          <w:color w:val="auto"/>
        </w:rPr>
        <w:t>—приводить примеры крупнейших городов мира;</w:t>
      </w:r>
    </w:p>
    <w:p w:rsidR="00A42498" w:rsidRPr="00EB2D57" w:rsidRDefault="00A42498" w:rsidP="00A42498">
      <w:pPr>
        <w:pStyle w:val="11"/>
        <w:ind w:firstLine="0"/>
        <w:jc w:val="both"/>
        <w:rPr>
          <w:color w:val="auto"/>
        </w:rPr>
      </w:pPr>
      <w:r w:rsidRPr="00EB2D57">
        <w:rPr>
          <w:color w:val="auto"/>
        </w:rPr>
        <w:t>—приводить примеры мировых и национальных религий;</w:t>
      </w:r>
    </w:p>
    <w:p w:rsidR="00A42498" w:rsidRPr="00EB2D57" w:rsidRDefault="00A42498" w:rsidP="00A42498">
      <w:pPr>
        <w:pStyle w:val="11"/>
        <w:ind w:firstLine="0"/>
        <w:jc w:val="both"/>
        <w:rPr>
          <w:color w:val="auto"/>
        </w:rPr>
      </w:pPr>
      <w:r w:rsidRPr="00EB2D57">
        <w:rPr>
          <w:color w:val="auto"/>
        </w:rPr>
        <w:t>—проводить языковую классификацию народов;</w:t>
      </w:r>
    </w:p>
    <w:p w:rsidR="00A42498" w:rsidRPr="00EB2D57" w:rsidRDefault="00A42498" w:rsidP="00A42498">
      <w:pPr>
        <w:pStyle w:val="11"/>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42498" w:rsidRPr="00EB2D57" w:rsidRDefault="00A42498" w:rsidP="00A42498">
      <w:pPr>
        <w:pStyle w:val="11"/>
        <w:spacing w:after="40"/>
        <w:ind w:firstLine="0"/>
        <w:jc w:val="both"/>
        <w:rPr>
          <w:color w:val="auto"/>
        </w:rPr>
      </w:pPr>
      <w:r w:rsidRPr="00EB2D57">
        <w:rPr>
          <w:color w:val="auto"/>
        </w:rPr>
        <w:t>—определять страны по их существенным признакам;</w:t>
      </w:r>
    </w:p>
    <w:p w:rsidR="00A42498" w:rsidRPr="00EB2D57" w:rsidRDefault="00A42498" w:rsidP="00A42498">
      <w:pPr>
        <w:pStyle w:val="11"/>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42498" w:rsidRPr="00EB2D57" w:rsidRDefault="00A42498" w:rsidP="00A42498">
      <w:pPr>
        <w:pStyle w:val="11"/>
        <w:ind w:left="240" w:hanging="240"/>
        <w:jc w:val="both"/>
        <w:rPr>
          <w:color w:val="auto"/>
        </w:rPr>
      </w:pPr>
      <w:r w:rsidRPr="00EB2D57">
        <w:rPr>
          <w:color w:val="auto"/>
        </w:rPr>
        <w:t>—объяснять особенности природы, населения и хозяйства отдельных территорий;</w:t>
      </w:r>
    </w:p>
    <w:p w:rsidR="00A42498" w:rsidRPr="00EB2D57" w:rsidRDefault="00A42498" w:rsidP="00A42498">
      <w:pPr>
        <w:pStyle w:val="11"/>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42498" w:rsidRPr="00EB2D57" w:rsidRDefault="00A42498" w:rsidP="00A42498">
      <w:pPr>
        <w:pStyle w:val="11"/>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42498" w:rsidRPr="00EB2D57" w:rsidRDefault="00A42498" w:rsidP="00A42498">
      <w:pPr>
        <w:pStyle w:val="11"/>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42498" w:rsidRPr="00EB2D57" w:rsidRDefault="00A42498" w:rsidP="00A42498">
      <w:pPr>
        <w:pStyle w:val="11"/>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42498" w:rsidRDefault="00A42498" w:rsidP="00A42498">
      <w:pPr>
        <w:pStyle w:val="ae"/>
      </w:pPr>
      <w:bookmarkStart w:id="430" w:name="bookmark1254"/>
    </w:p>
    <w:p w:rsidR="00A42498" w:rsidRDefault="00A42498" w:rsidP="00A42498">
      <w:pPr>
        <w:pStyle w:val="ae"/>
      </w:pPr>
      <w:r w:rsidRPr="00EB2D57">
        <w:t>8 КЛАСС</w:t>
      </w:r>
      <w:bookmarkEnd w:id="430"/>
    </w:p>
    <w:p w:rsidR="00A42498" w:rsidRPr="00EB2D57" w:rsidRDefault="00A42498" w:rsidP="00A42498">
      <w:pPr>
        <w:pStyle w:val="ae"/>
      </w:pPr>
    </w:p>
    <w:p w:rsidR="00A42498" w:rsidRPr="00EB2D57" w:rsidRDefault="00A42498" w:rsidP="00A42498">
      <w:pPr>
        <w:pStyle w:val="11"/>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42498" w:rsidRPr="00EB2D57" w:rsidRDefault="00A42498" w:rsidP="00A42498">
      <w:pPr>
        <w:pStyle w:val="11"/>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42498" w:rsidRPr="00EB2D57" w:rsidRDefault="00A42498" w:rsidP="00A42498">
      <w:pPr>
        <w:pStyle w:val="11"/>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42498" w:rsidRPr="00EB2D57" w:rsidRDefault="00A42498" w:rsidP="00A42498">
      <w:pPr>
        <w:pStyle w:val="11"/>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42498" w:rsidRPr="00EB2D57" w:rsidRDefault="00A42498" w:rsidP="00A42498">
      <w:pPr>
        <w:pStyle w:val="11"/>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42498" w:rsidRPr="00EB2D57" w:rsidRDefault="00A42498" w:rsidP="00A42498">
      <w:pPr>
        <w:pStyle w:val="11"/>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42498" w:rsidRPr="00EB2D57" w:rsidRDefault="00A42498" w:rsidP="00A42498">
      <w:pPr>
        <w:pStyle w:val="11"/>
        <w:spacing w:line="240" w:lineRule="auto"/>
        <w:ind w:firstLine="0"/>
        <w:jc w:val="both"/>
        <w:rPr>
          <w:color w:val="auto"/>
        </w:rPr>
      </w:pPr>
      <w:r w:rsidRPr="00EB2D57">
        <w:rPr>
          <w:color w:val="auto"/>
        </w:rPr>
        <w:t>—проводить классификацию природных ресурсов;</w:t>
      </w:r>
    </w:p>
    <w:p w:rsidR="00A42498" w:rsidRPr="00EB2D57" w:rsidRDefault="00A42498" w:rsidP="00A42498">
      <w:pPr>
        <w:pStyle w:val="11"/>
        <w:spacing w:after="40"/>
        <w:ind w:firstLine="0"/>
        <w:jc w:val="both"/>
        <w:rPr>
          <w:color w:val="auto"/>
        </w:rPr>
      </w:pPr>
      <w:r w:rsidRPr="00EB2D57">
        <w:rPr>
          <w:color w:val="auto"/>
        </w:rPr>
        <w:t>—распознавать типы природопользования;</w:t>
      </w:r>
    </w:p>
    <w:p w:rsidR="00A42498" w:rsidRPr="00EB2D57" w:rsidRDefault="00A42498" w:rsidP="00A42498">
      <w:pPr>
        <w:pStyle w:val="11"/>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42498" w:rsidRPr="00EB2D57" w:rsidRDefault="00A42498" w:rsidP="00A42498">
      <w:pPr>
        <w:pStyle w:val="11"/>
        <w:ind w:left="240" w:hanging="240"/>
        <w:jc w:val="both"/>
        <w:rPr>
          <w:color w:val="auto"/>
        </w:rPr>
      </w:pPr>
      <w:r w:rsidRPr="00EB2D57">
        <w:rPr>
          <w:color w:val="auto"/>
        </w:rPr>
        <w:t>—находить, извлекать и использовать информацию из различных</w:t>
      </w:r>
      <w:r>
        <w:rPr>
          <w:color w:val="auto"/>
        </w:rPr>
        <w:t xml:space="preserve"> </w:t>
      </w:r>
      <w:r w:rsidRPr="00EB2D57">
        <w:rPr>
          <w:color w:val="auto"/>
        </w:rPr>
        <w:t xml:space="preserve">источников географической информации (картографические, статистические, текстовые, видео- и фотоизображения, </w:t>
      </w:r>
      <w:r w:rsidRPr="00EB2D57">
        <w:rPr>
          <w:color w:val="auto"/>
        </w:rPr>
        <w:lastRenderedPageBreak/>
        <w:t>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42498" w:rsidRPr="00EB2D57" w:rsidRDefault="00A42498" w:rsidP="00A42498">
      <w:pPr>
        <w:pStyle w:val="11"/>
        <w:ind w:left="240" w:hanging="240"/>
        <w:jc w:val="both"/>
        <w:rPr>
          <w:color w:val="auto"/>
        </w:rPr>
      </w:pPr>
      <w:r w:rsidRPr="00EB2D57">
        <w:rPr>
          <w:color w:val="auto"/>
        </w:rPr>
        <w:t>—сравнивать особенности компонентов природы отдельных территорий страны;</w:t>
      </w:r>
    </w:p>
    <w:p w:rsidR="00A42498" w:rsidRPr="00EB2D57" w:rsidRDefault="00A42498" w:rsidP="00A42498">
      <w:pPr>
        <w:pStyle w:val="11"/>
        <w:ind w:left="240" w:hanging="240"/>
        <w:jc w:val="both"/>
        <w:rPr>
          <w:color w:val="auto"/>
        </w:rPr>
      </w:pPr>
      <w:r w:rsidRPr="00EB2D57">
        <w:rPr>
          <w:color w:val="auto"/>
        </w:rPr>
        <w:t>—объяснять особенности компонентов природы отдельных территорий страны;</w:t>
      </w:r>
    </w:p>
    <w:p w:rsidR="00A42498" w:rsidRPr="00EB2D57" w:rsidRDefault="00A42498" w:rsidP="00A42498">
      <w:pPr>
        <w:pStyle w:val="11"/>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42498" w:rsidRPr="00EB2D57" w:rsidRDefault="00A42498" w:rsidP="00A42498">
      <w:pPr>
        <w:pStyle w:val="11"/>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42498" w:rsidRPr="00EB2D57" w:rsidRDefault="00A42498" w:rsidP="00A42498">
      <w:pPr>
        <w:pStyle w:val="11"/>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42498" w:rsidRPr="00EB2D57" w:rsidRDefault="00A42498" w:rsidP="00A42498">
      <w:pPr>
        <w:pStyle w:val="11"/>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—описывать и прогнозировать погоду территории по карте погоды;</w:t>
      </w:r>
    </w:p>
    <w:p w:rsidR="00A42498" w:rsidRPr="00EB2D57" w:rsidRDefault="00A42498" w:rsidP="00A42498">
      <w:pPr>
        <w:pStyle w:val="11"/>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42498" w:rsidRPr="00EB2D57" w:rsidRDefault="00A42498" w:rsidP="00A42498">
      <w:pPr>
        <w:pStyle w:val="11"/>
        <w:ind w:firstLine="0"/>
        <w:jc w:val="both"/>
        <w:rPr>
          <w:color w:val="auto"/>
        </w:rPr>
      </w:pPr>
      <w:r w:rsidRPr="00EB2D57">
        <w:rPr>
          <w:color w:val="auto"/>
        </w:rPr>
        <w:t>—проводить классификацию типов климата и почв России;</w:t>
      </w:r>
    </w:p>
    <w:p w:rsidR="00A42498" w:rsidRPr="00EB2D57" w:rsidRDefault="00A42498" w:rsidP="00A42498">
      <w:pPr>
        <w:pStyle w:val="11"/>
        <w:ind w:left="240" w:hanging="240"/>
        <w:jc w:val="both"/>
        <w:rPr>
          <w:color w:val="auto"/>
        </w:rPr>
      </w:pPr>
      <w:r w:rsidRPr="00EB2D57">
        <w:rPr>
          <w:color w:val="auto"/>
        </w:rPr>
        <w:t>—распознавать показатели, характеризующие состояние окружающей среды;</w:t>
      </w:r>
    </w:p>
    <w:p w:rsidR="00A42498" w:rsidRPr="00EB2D57" w:rsidRDefault="00A42498" w:rsidP="00A42498">
      <w:pPr>
        <w:pStyle w:val="11"/>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w:t>
      </w:r>
      <w:r>
        <w:rPr>
          <w:color w:val="auto"/>
        </w:rPr>
        <w:t xml:space="preserve"> </w:t>
      </w:r>
      <w:r w:rsidRPr="00EB2D57">
        <w:rPr>
          <w:color w:val="auto"/>
        </w:rPr>
        <w:t>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42498" w:rsidRPr="00EB2D57" w:rsidRDefault="00A42498" w:rsidP="00A42498">
      <w:pPr>
        <w:pStyle w:val="11"/>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42498" w:rsidRPr="00EB2D57" w:rsidRDefault="00A42498" w:rsidP="00A42498">
      <w:pPr>
        <w:pStyle w:val="11"/>
        <w:ind w:left="240" w:hanging="240"/>
        <w:jc w:val="both"/>
        <w:rPr>
          <w:color w:val="auto"/>
        </w:rPr>
      </w:pPr>
      <w:r w:rsidRPr="00EB2D57">
        <w:rPr>
          <w:color w:val="auto"/>
        </w:rPr>
        <w:t>—приводить примеры рационального и нерационального природопользования;</w:t>
      </w:r>
    </w:p>
    <w:p w:rsidR="00A42498" w:rsidRPr="00EB2D57" w:rsidRDefault="00A42498" w:rsidP="00A42498">
      <w:pPr>
        <w:pStyle w:val="11"/>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42498" w:rsidRPr="00EB2D57" w:rsidRDefault="00A42498" w:rsidP="00A42498">
      <w:pPr>
        <w:pStyle w:val="11"/>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42498" w:rsidRPr="00EB2D57" w:rsidRDefault="00A42498" w:rsidP="00A42498">
      <w:pPr>
        <w:pStyle w:val="11"/>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42498" w:rsidRPr="00EB2D57" w:rsidRDefault="00A42498" w:rsidP="00A42498">
      <w:pPr>
        <w:pStyle w:val="11"/>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42498" w:rsidRPr="00EB2D57" w:rsidRDefault="00A42498" w:rsidP="00A42498">
      <w:pPr>
        <w:pStyle w:val="11"/>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42498" w:rsidRPr="00EB2D57" w:rsidRDefault="00A42498" w:rsidP="00A42498">
      <w:pPr>
        <w:pStyle w:val="11"/>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42498" w:rsidRPr="00EB2D57" w:rsidRDefault="00A42498" w:rsidP="00A42498">
      <w:pPr>
        <w:pStyle w:val="11"/>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42498" w:rsidRPr="00EB2D57" w:rsidRDefault="00A42498" w:rsidP="00A42498">
      <w:pPr>
        <w:pStyle w:val="11"/>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w:t>
      </w:r>
      <w:r>
        <w:rPr>
          <w:color w:val="auto"/>
        </w:rPr>
        <w:t xml:space="preserve"> </w:t>
      </w:r>
      <w:r w:rsidRPr="00EB2D57">
        <w:rPr>
          <w:color w:val="auto"/>
        </w:rPr>
        <w:t>(или) практико- ориентированных задач;</w:t>
      </w:r>
    </w:p>
    <w:p w:rsidR="00A42498" w:rsidRPr="00EB2D57" w:rsidRDefault="00A42498" w:rsidP="00A42498">
      <w:pPr>
        <w:pStyle w:val="11"/>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42498" w:rsidRDefault="00A42498" w:rsidP="00A42498">
      <w:pPr>
        <w:pStyle w:val="ae"/>
      </w:pPr>
      <w:bookmarkStart w:id="431" w:name="bookmark1256"/>
    </w:p>
    <w:p w:rsidR="00A42498" w:rsidRDefault="00A42498" w:rsidP="00A42498">
      <w:pPr>
        <w:pStyle w:val="ae"/>
      </w:pPr>
      <w:r w:rsidRPr="00EB2D57">
        <w:t>9 КЛАСС</w:t>
      </w:r>
      <w:bookmarkEnd w:id="431"/>
    </w:p>
    <w:p w:rsidR="00A42498" w:rsidRPr="00EB2D57" w:rsidRDefault="00A42498" w:rsidP="00A42498">
      <w:pPr>
        <w:pStyle w:val="ae"/>
      </w:pPr>
    </w:p>
    <w:p w:rsidR="00A42498" w:rsidRPr="00EB2D57" w:rsidRDefault="00A42498" w:rsidP="00A42498">
      <w:pPr>
        <w:pStyle w:val="11"/>
        <w:spacing w:line="257" w:lineRule="auto"/>
        <w:ind w:left="240" w:hanging="240"/>
        <w:jc w:val="both"/>
        <w:rPr>
          <w:color w:val="auto"/>
        </w:rPr>
      </w:pPr>
      <w:r w:rsidRPr="00EB2D57">
        <w:rPr>
          <w:color w:val="auto"/>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w:t>
      </w:r>
      <w:r w:rsidRPr="00EB2D57">
        <w:rPr>
          <w:color w:val="auto"/>
        </w:rPr>
        <w:lastRenderedPageBreak/>
        <w:t>хозяйства России;</w:t>
      </w:r>
    </w:p>
    <w:p w:rsidR="00A42498" w:rsidRPr="00EB2D57" w:rsidRDefault="00A42498" w:rsidP="00A42498">
      <w:pPr>
        <w:pStyle w:val="11"/>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42498" w:rsidRPr="00EB2D57" w:rsidRDefault="00A42498" w:rsidP="00A42498">
      <w:pPr>
        <w:pStyle w:val="11"/>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Pr>
          <w:color w:val="auto"/>
        </w:rPr>
        <w:t xml:space="preserve"> </w:t>
      </w:r>
      <w:r w:rsidRPr="00EB2D57">
        <w:rPr>
          <w:color w:val="auto"/>
        </w:rPr>
        <w:t>ориентированных задач;</w:t>
      </w:r>
    </w:p>
    <w:p w:rsidR="00A42498" w:rsidRPr="00EB2D57" w:rsidRDefault="00A42498" w:rsidP="00A42498">
      <w:pPr>
        <w:pStyle w:val="11"/>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42498" w:rsidRPr="00EB2D57" w:rsidRDefault="00A42498" w:rsidP="00A42498">
      <w:pPr>
        <w:pStyle w:val="11"/>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42498" w:rsidRPr="00EB2D57" w:rsidRDefault="00A42498" w:rsidP="00A42498">
      <w:pPr>
        <w:pStyle w:val="11"/>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w:t>
      </w:r>
      <w:r>
        <w:rPr>
          <w:color w:val="auto"/>
        </w:rPr>
        <w:t xml:space="preserve"> </w:t>
      </w:r>
      <w:r w:rsidRPr="00EB2D57">
        <w:rPr>
          <w:color w:val="auto"/>
        </w:rPr>
        <w:t>развития отраслей хозяйства и регионов России;</w:t>
      </w:r>
    </w:p>
    <w:p w:rsidR="00A42498" w:rsidRPr="00EB2D57" w:rsidRDefault="00A42498" w:rsidP="00A42498">
      <w:pPr>
        <w:pStyle w:val="11"/>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42498" w:rsidRPr="00EB2D57" w:rsidRDefault="00A42498" w:rsidP="00A42498">
      <w:pPr>
        <w:pStyle w:val="11"/>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42498" w:rsidRPr="00EB2D57" w:rsidRDefault="00A42498" w:rsidP="00A42498">
      <w:pPr>
        <w:pStyle w:val="11"/>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42498" w:rsidRPr="00EB2D57" w:rsidRDefault="00A42498" w:rsidP="00A42498">
      <w:pPr>
        <w:pStyle w:val="11"/>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42498" w:rsidRPr="00EB2D57" w:rsidRDefault="00A42498" w:rsidP="00A42498">
      <w:pPr>
        <w:pStyle w:val="11"/>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42498" w:rsidRPr="00EB2D57" w:rsidRDefault="00A42498" w:rsidP="00A42498">
      <w:pPr>
        <w:pStyle w:val="11"/>
        <w:ind w:left="240" w:hanging="240"/>
        <w:jc w:val="both"/>
        <w:rPr>
          <w:color w:val="auto"/>
        </w:rPr>
      </w:pPr>
      <w:r w:rsidRPr="00EB2D57">
        <w:rPr>
          <w:color w:val="auto"/>
        </w:rPr>
        <w:t>—различать природно-ресурсный, человеческий и производственный капитал;</w:t>
      </w:r>
    </w:p>
    <w:p w:rsidR="00A42498" w:rsidRPr="00EB2D57" w:rsidRDefault="00A42498" w:rsidP="00A42498">
      <w:pPr>
        <w:pStyle w:val="11"/>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42498" w:rsidRPr="00EB2D57" w:rsidRDefault="00A42498" w:rsidP="00A42498">
      <w:pPr>
        <w:pStyle w:val="11"/>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42498" w:rsidRPr="00EB2D57" w:rsidRDefault="00A42498" w:rsidP="00A42498">
      <w:pPr>
        <w:pStyle w:val="11"/>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42498" w:rsidRPr="00EB2D57" w:rsidRDefault="00A42498" w:rsidP="00A42498">
      <w:pPr>
        <w:pStyle w:val="11"/>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w:t>
      </w:r>
      <w:r>
        <w:rPr>
          <w:color w:val="auto"/>
        </w:rPr>
        <w:t xml:space="preserve"> </w:t>
      </w:r>
      <w:r w:rsidRPr="00EB2D57">
        <w:rPr>
          <w:color w:val="auto"/>
        </w:rPr>
        <w:t>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42498" w:rsidRPr="00EB2D57" w:rsidRDefault="00A42498" w:rsidP="00A42498">
      <w:pPr>
        <w:pStyle w:val="11"/>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42498" w:rsidRPr="00EB2D57" w:rsidRDefault="00A42498" w:rsidP="00A42498">
      <w:pPr>
        <w:pStyle w:val="11"/>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42498" w:rsidRPr="00EB2D57" w:rsidRDefault="00A42498" w:rsidP="00A42498">
      <w:pPr>
        <w:pStyle w:val="11"/>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42498" w:rsidRPr="00EB2D57" w:rsidRDefault="00A42498" w:rsidP="00A42498">
      <w:pPr>
        <w:pStyle w:val="11"/>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42498" w:rsidRPr="00EB2D57" w:rsidRDefault="00A42498" w:rsidP="00A42498">
      <w:pPr>
        <w:pStyle w:val="11"/>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42498" w:rsidRPr="00EB2D57" w:rsidRDefault="00A42498" w:rsidP="00A42498">
      <w:pPr>
        <w:pStyle w:val="11"/>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42498" w:rsidRDefault="00A42498" w:rsidP="00A42498">
      <w:pPr>
        <w:pStyle w:val="11"/>
        <w:jc w:val="both"/>
        <w:rPr>
          <w:color w:val="auto"/>
        </w:rPr>
      </w:pPr>
      <w:r w:rsidRPr="00EB2D57">
        <w:rPr>
          <w:color w:val="auto"/>
        </w:rPr>
        <w:lastRenderedPageBreak/>
        <w:t>—характеризовать место и роль России в мировом хозяйстве</w:t>
      </w:r>
      <w:r>
        <w:rPr>
          <w:color w:val="auto"/>
        </w:rPr>
        <w:t xml:space="preserve">. </w:t>
      </w:r>
    </w:p>
    <w:p w:rsidR="00A42498" w:rsidRDefault="00A42498" w:rsidP="00A42498">
      <w:pPr>
        <w:pStyle w:val="11"/>
        <w:jc w:val="both"/>
        <w:rPr>
          <w:color w:val="auto"/>
          <w:sz w:val="28"/>
          <w:szCs w:val="28"/>
        </w:rPr>
      </w:pPr>
    </w:p>
    <w:p w:rsidR="00A42498" w:rsidRPr="00403B6E" w:rsidRDefault="00A42498" w:rsidP="00A42498">
      <w:pPr>
        <w:pStyle w:val="11"/>
        <w:numPr>
          <w:ilvl w:val="2"/>
          <w:numId w:val="71"/>
        </w:numPr>
        <w:jc w:val="both"/>
        <w:rPr>
          <w:b/>
          <w:bCs/>
          <w:sz w:val="28"/>
          <w:szCs w:val="28"/>
        </w:rPr>
      </w:pPr>
      <w:r w:rsidRPr="00403B6E">
        <w:rPr>
          <w:b/>
          <w:bCs/>
          <w:sz w:val="28"/>
          <w:szCs w:val="28"/>
        </w:rPr>
        <w:t>Математика</w:t>
      </w:r>
    </w:p>
    <w:p w:rsidR="00A42498" w:rsidRDefault="00A42498" w:rsidP="00A42498">
      <w:pPr>
        <w:pStyle w:val="11"/>
        <w:jc w:val="both"/>
        <w:rPr>
          <w:b/>
          <w:bCs/>
          <w:sz w:val="24"/>
          <w:szCs w:val="24"/>
        </w:rPr>
      </w:pPr>
    </w:p>
    <w:p w:rsidR="00A42498" w:rsidRPr="00EB2D57" w:rsidRDefault="00A42498" w:rsidP="00A42498">
      <w:pPr>
        <w:pStyle w:val="11"/>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w:t>
      </w:r>
      <w:r>
        <w:rPr>
          <w:color w:val="auto"/>
        </w:rPr>
        <w:t xml:space="preserve">. </w:t>
      </w: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w:t>
      </w:r>
      <w:r>
        <w:rPr>
          <w:color w:val="auto"/>
        </w:rPr>
        <w:t xml:space="preserve"> </w:t>
      </w: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42498" w:rsidRPr="00EB2D57" w:rsidRDefault="00A42498" w:rsidP="00A42498">
      <w:pPr>
        <w:pStyle w:val="11"/>
        <w:spacing w:line="252" w:lineRule="auto"/>
        <w:jc w:val="both"/>
        <w:rPr>
          <w:color w:val="auto"/>
        </w:rPr>
      </w:pPr>
      <w:r w:rsidRPr="00EB2D57">
        <w:rPr>
          <w:color w:val="auto"/>
        </w:rPr>
        <w:t>Приоритетными целями обучения математике в 5—9 классах являются:</w:t>
      </w:r>
    </w:p>
    <w:p w:rsidR="00A42498" w:rsidRPr="00EB2D57" w:rsidRDefault="00A42498" w:rsidP="00A42498">
      <w:pPr>
        <w:pStyle w:val="11"/>
        <w:numPr>
          <w:ilvl w:val="0"/>
          <w:numId w:val="155"/>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42498" w:rsidRPr="00EB2D57" w:rsidRDefault="00A42498" w:rsidP="00A42498">
      <w:pPr>
        <w:pStyle w:val="11"/>
        <w:numPr>
          <w:ilvl w:val="0"/>
          <w:numId w:val="155"/>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42498" w:rsidRPr="00EB2D57" w:rsidRDefault="00A42498" w:rsidP="00A42498">
      <w:pPr>
        <w:pStyle w:val="11"/>
        <w:numPr>
          <w:ilvl w:val="0"/>
          <w:numId w:val="155"/>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42498" w:rsidRPr="00EB2D57" w:rsidRDefault="00A42498" w:rsidP="00A42498">
      <w:pPr>
        <w:pStyle w:val="11"/>
        <w:numPr>
          <w:ilvl w:val="0"/>
          <w:numId w:val="155"/>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42498" w:rsidRPr="00EB2D57" w:rsidRDefault="00A42498" w:rsidP="00A42498">
      <w:pPr>
        <w:pStyle w:val="11"/>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w:t>
      </w:r>
      <w:r>
        <w:rPr>
          <w:color w:val="auto"/>
        </w:rPr>
        <w:t xml:space="preserve"> </w:t>
      </w:r>
      <w:r w:rsidRPr="00EB2D57">
        <w:rPr>
          <w:color w:val="auto"/>
        </w:rPr>
        <w:t>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42498" w:rsidRPr="00EB2D57" w:rsidRDefault="00A42498" w:rsidP="00A42498">
      <w:pPr>
        <w:pStyle w:val="11"/>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42498" w:rsidRPr="00EB2D57" w:rsidRDefault="00A42498" w:rsidP="00A42498">
      <w:pPr>
        <w:pStyle w:val="11"/>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42498" w:rsidRDefault="00A42498" w:rsidP="00A42498">
      <w:pPr>
        <w:pStyle w:val="11"/>
        <w:jc w:val="both"/>
        <w:rPr>
          <w:color w:val="auto"/>
          <w:sz w:val="28"/>
          <w:szCs w:val="28"/>
        </w:rPr>
      </w:pPr>
    </w:p>
    <w:p w:rsidR="00A42498" w:rsidRDefault="00A42498" w:rsidP="00A42498">
      <w:pPr>
        <w:pStyle w:val="11"/>
        <w:jc w:val="both"/>
        <w:rPr>
          <w:color w:val="auto"/>
          <w:sz w:val="28"/>
          <w:szCs w:val="28"/>
        </w:rPr>
      </w:pPr>
    </w:p>
    <w:p w:rsidR="00A42498" w:rsidRPr="00510290" w:rsidRDefault="00A42498" w:rsidP="00A42498">
      <w:pPr>
        <w:pStyle w:val="11"/>
        <w:jc w:val="both"/>
        <w:rPr>
          <w:b/>
          <w:color w:val="auto"/>
          <w:sz w:val="24"/>
          <w:szCs w:val="24"/>
        </w:rPr>
      </w:pPr>
      <w:r w:rsidRPr="00510290">
        <w:rPr>
          <w:b/>
          <w:color w:val="auto"/>
          <w:sz w:val="24"/>
          <w:szCs w:val="24"/>
        </w:rPr>
        <w:t>Планируемые результаты обучения учебному предмету «Математика»</w:t>
      </w:r>
    </w:p>
    <w:p w:rsidR="00A42498" w:rsidRDefault="00A42498" w:rsidP="00A42498">
      <w:pPr>
        <w:pStyle w:val="11"/>
        <w:jc w:val="both"/>
        <w:rPr>
          <w:color w:val="auto"/>
          <w:sz w:val="28"/>
          <w:szCs w:val="28"/>
        </w:rPr>
      </w:pPr>
    </w:p>
    <w:p w:rsidR="00A42498" w:rsidRPr="00EB2D57" w:rsidRDefault="00A42498" w:rsidP="00A42498">
      <w:pPr>
        <w:pStyle w:val="ae"/>
      </w:pPr>
      <w:r w:rsidRPr="00EB2D57">
        <w:t>ЛИЧНОСТНЫЕ РЕЗУЛЬТАТЫ</w:t>
      </w:r>
    </w:p>
    <w:p w:rsidR="00A42498" w:rsidRPr="00EB2D57" w:rsidRDefault="00A42498" w:rsidP="00A42498">
      <w:pPr>
        <w:pStyle w:val="11"/>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42498" w:rsidRPr="00EB2D57" w:rsidRDefault="00A42498" w:rsidP="00A42498">
      <w:pPr>
        <w:pStyle w:val="60"/>
        <w:spacing w:line="298" w:lineRule="auto"/>
        <w:rPr>
          <w:color w:val="auto"/>
        </w:rPr>
      </w:pPr>
      <w:r w:rsidRPr="00EB2D57">
        <w:rPr>
          <w:color w:val="auto"/>
        </w:rPr>
        <w:t>Патриотическое воспитание:</w:t>
      </w:r>
    </w:p>
    <w:p w:rsidR="00A42498" w:rsidRPr="00EB2D57" w:rsidRDefault="00A42498" w:rsidP="00A42498">
      <w:pPr>
        <w:pStyle w:val="11"/>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42498" w:rsidRPr="00EB2D57" w:rsidRDefault="00A42498" w:rsidP="00A42498">
      <w:pPr>
        <w:pStyle w:val="60"/>
        <w:spacing w:line="298" w:lineRule="auto"/>
        <w:rPr>
          <w:color w:val="auto"/>
        </w:rPr>
      </w:pPr>
      <w:r w:rsidRPr="00EB2D57">
        <w:rPr>
          <w:color w:val="auto"/>
        </w:rPr>
        <w:t>Гражданское и духовно-нравственное воспитание:</w:t>
      </w:r>
    </w:p>
    <w:p w:rsidR="00A42498" w:rsidRPr="00EB2D57" w:rsidRDefault="00A42498" w:rsidP="00A42498">
      <w:pPr>
        <w:pStyle w:val="11"/>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42498" w:rsidRPr="00EB2D57" w:rsidRDefault="00A42498" w:rsidP="00A42498">
      <w:pPr>
        <w:pStyle w:val="60"/>
        <w:spacing w:line="298" w:lineRule="auto"/>
        <w:rPr>
          <w:color w:val="auto"/>
        </w:rPr>
      </w:pPr>
      <w:r w:rsidRPr="00EB2D57">
        <w:rPr>
          <w:color w:val="auto"/>
        </w:rPr>
        <w:t>Трудовое воспитание:</w:t>
      </w:r>
    </w:p>
    <w:p w:rsidR="00A42498" w:rsidRPr="00EB2D57" w:rsidRDefault="00A42498" w:rsidP="00A42498">
      <w:pPr>
        <w:pStyle w:val="11"/>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42498" w:rsidRPr="00EB2D57" w:rsidRDefault="00A42498" w:rsidP="00A42498">
      <w:pPr>
        <w:pStyle w:val="60"/>
        <w:spacing w:line="298" w:lineRule="auto"/>
        <w:rPr>
          <w:color w:val="auto"/>
        </w:rPr>
      </w:pPr>
      <w:r w:rsidRPr="00EB2D57">
        <w:rPr>
          <w:color w:val="auto"/>
        </w:rPr>
        <w:t>Эстетическое воспитание:</w:t>
      </w:r>
    </w:p>
    <w:p w:rsidR="00A42498" w:rsidRPr="00EB2D57" w:rsidRDefault="00A42498" w:rsidP="00A42498">
      <w:pPr>
        <w:pStyle w:val="11"/>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42498" w:rsidRDefault="00A42498" w:rsidP="00A42498">
      <w:pPr>
        <w:pStyle w:val="11"/>
        <w:jc w:val="both"/>
        <w:rPr>
          <w:color w:val="auto"/>
        </w:rPr>
      </w:pPr>
      <w:r w:rsidRPr="00EB2D57">
        <w:rPr>
          <w:color w:val="auto"/>
        </w:rPr>
        <w:t>Ценности научного познания:</w:t>
      </w:r>
    </w:p>
    <w:p w:rsidR="00A42498" w:rsidRPr="00EB2D57" w:rsidRDefault="00A42498" w:rsidP="00A42498">
      <w:pPr>
        <w:pStyle w:val="11"/>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w:t>
      </w:r>
      <w:r w:rsidRPr="00DE03D1">
        <w:rPr>
          <w:color w:val="auto"/>
        </w:rPr>
        <w:t xml:space="preserve"> </w:t>
      </w:r>
      <w:r w:rsidRPr="00EB2D57">
        <w:rPr>
          <w:color w:val="auto"/>
        </w:rPr>
        <w:t>исследовательской деятельности.</w:t>
      </w:r>
    </w:p>
    <w:p w:rsidR="00A42498" w:rsidRPr="00EB2D57" w:rsidRDefault="00A42498" w:rsidP="00A42498">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42498" w:rsidRPr="00EB2D57" w:rsidRDefault="00A42498" w:rsidP="00A42498">
      <w:pPr>
        <w:pStyle w:val="11"/>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42498" w:rsidRPr="00EB2D57" w:rsidRDefault="00A42498" w:rsidP="00A42498">
      <w:pPr>
        <w:pStyle w:val="60"/>
        <w:spacing w:line="298" w:lineRule="auto"/>
        <w:jc w:val="both"/>
        <w:rPr>
          <w:color w:val="auto"/>
        </w:rPr>
      </w:pPr>
      <w:r w:rsidRPr="00EB2D57">
        <w:rPr>
          <w:color w:val="auto"/>
        </w:rPr>
        <w:t>Экологическое воспитание:</w:t>
      </w:r>
    </w:p>
    <w:p w:rsidR="00A42498" w:rsidRPr="00EB2D57" w:rsidRDefault="00A42498" w:rsidP="00A42498">
      <w:pPr>
        <w:pStyle w:val="11"/>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42498" w:rsidRPr="00EB2D57" w:rsidRDefault="00A42498" w:rsidP="00A42498">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42498" w:rsidRPr="00EB2D57" w:rsidRDefault="00A42498" w:rsidP="00A42498">
      <w:pPr>
        <w:pStyle w:val="11"/>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42498" w:rsidRPr="00EB2D57" w:rsidRDefault="00A42498" w:rsidP="00A42498">
      <w:pPr>
        <w:pStyle w:val="11"/>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42498" w:rsidRPr="00EB2D57" w:rsidRDefault="00A42498" w:rsidP="00A42498">
      <w:pPr>
        <w:pStyle w:val="11"/>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42498" w:rsidRDefault="00A42498"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МЕТАПРЕДМЕТНЫЕ РЕЗУЛЬТАТЫ</w:t>
      </w:r>
    </w:p>
    <w:p w:rsidR="00A42498" w:rsidRPr="00EB2D57" w:rsidRDefault="00A42498" w:rsidP="00A42498">
      <w:pPr>
        <w:pStyle w:val="11"/>
        <w:spacing w:line="257" w:lineRule="auto"/>
        <w:ind w:firstLine="260"/>
        <w:jc w:val="both"/>
        <w:rPr>
          <w:color w:val="auto"/>
        </w:rPr>
      </w:pPr>
      <w:r w:rsidRPr="00EB2D57">
        <w:rPr>
          <w:color w:val="auto"/>
        </w:rPr>
        <w:t>Метапредметные результаты освоения программы учебного</w:t>
      </w:r>
      <w:r>
        <w:rPr>
          <w:color w:val="auto"/>
        </w:rPr>
        <w:t xml:space="preserve"> </w:t>
      </w:r>
      <w:r w:rsidRPr="00EB2D57">
        <w:rPr>
          <w:color w:val="auto"/>
        </w:rPr>
        <w:t xml:space="preserve">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lastRenderedPageBreak/>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42498" w:rsidRPr="00EB2D57" w:rsidRDefault="00A42498" w:rsidP="00A42498">
      <w:pPr>
        <w:pStyle w:val="11"/>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42498" w:rsidRPr="00EB2D57" w:rsidRDefault="00A42498" w:rsidP="00A42498">
      <w:pPr>
        <w:pStyle w:val="60"/>
        <w:spacing w:after="80" w:line="240" w:lineRule="auto"/>
        <w:jc w:val="both"/>
        <w:rPr>
          <w:color w:val="auto"/>
        </w:rPr>
      </w:pPr>
      <w:r w:rsidRPr="00EB2D57">
        <w:rPr>
          <w:color w:val="auto"/>
        </w:rPr>
        <w:t>Базовые логические действия:</w:t>
      </w:r>
    </w:p>
    <w:p w:rsidR="00A42498" w:rsidRPr="00EB2D57" w:rsidRDefault="00A42498" w:rsidP="00A42498">
      <w:pPr>
        <w:pStyle w:val="11"/>
        <w:numPr>
          <w:ilvl w:val="0"/>
          <w:numId w:val="156"/>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42498" w:rsidRPr="00EB2D57" w:rsidRDefault="00A42498" w:rsidP="00A42498">
      <w:pPr>
        <w:pStyle w:val="11"/>
        <w:numPr>
          <w:ilvl w:val="0"/>
          <w:numId w:val="156"/>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42498" w:rsidRPr="00EB2D57" w:rsidRDefault="00A42498" w:rsidP="00A42498">
      <w:pPr>
        <w:pStyle w:val="11"/>
        <w:numPr>
          <w:ilvl w:val="0"/>
          <w:numId w:val="156"/>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42498" w:rsidRPr="00EB2D57" w:rsidRDefault="00A42498" w:rsidP="00A42498">
      <w:pPr>
        <w:pStyle w:val="11"/>
        <w:numPr>
          <w:ilvl w:val="0"/>
          <w:numId w:val="156"/>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42498" w:rsidRPr="00EB2D57" w:rsidRDefault="00A42498" w:rsidP="00A42498">
      <w:pPr>
        <w:pStyle w:val="11"/>
        <w:numPr>
          <w:ilvl w:val="0"/>
          <w:numId w:val="156"/>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42498" w:rsidRPr="00EB2D57" w:rsidRDefault="00A42498" w:rsidP="00A42498">
      <w:pPr>
        <w:pStyle w:val="11"/>
        <w:numPr>
          <w:ilvl w:val="0"/>
          <w:numId w:val="156"/>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60"/>
        <w:spacing w:after="80" w:line="240" w:lineRule="auto"/>
        <w:jc w:val="both"/>
        <w:rPr>
          <w:color w:val="auto"/>
        </w:rPr>
      </w:pPr>
      <w:r w:rsidRPr="00EB2D57">
        <w:rPr>
          <w:color w:val="auto"/>
        </w:rPr>
        <w:t>Базовые исследовательские действия:</w:t>
      </w:r>
    </w:p>
    <w:p w:rsidR="00A42498" w:rsidRPr="00EB2D57" w:rsidRDefault="00A42498" w:rsidP="00A42498">
      <w:pPr>
        <w:pStyle w:val="11"/>
        <w:numPr>
          <w:ilvl w:val="0"/>
          <w:numId w:val="157"/>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w:t>
      </w:r>
      <w:r>
        <w:rPr>
          <w:color w:val="auto"/>
        </w:rPr>
        <w:t xml:space="preserve"> </w:t>
      </w:r>
      <w:r w:rsidRPr="00EB2D57">
        <w:rPr>
          <w:color w:val="auto"/>
        </w:rPr>
        <w:t>противоречие, проблему, самостоятельно устанавливать искомое и данное, формировать гипотезу, аргументировать свою позицию, мнение;</w:t>
      </w:r>
    </w:p>
    <w:p w:rsidR="00A42498" w:rsidRPr="00EB2D57" w:rsidRDefault="00A42498" w:rsidP="00A42498">
      <w:pPr>
        <w:pStyle w:val="11"/>
        <w:numPr>
          <w:ilvl w:val="0"/>
          <w:numId w:val="157"/>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42498" w:rsidRPr="00EB2D57" w:rsidRDefault="00A42498" w:rsidP="00A42498">
      <w:pPr>
        <w:pStyle w:val="11"/>
        <w:numPr>
          <w:ilvl w:val="0"/>
          <w:numId w:val="157"/>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42498" w:rsidRPr="00EB2D57" w:rsidRDefault="00A42498" w:rsidP="00A42498">
      <w:pPr>
        <w:pStyle w:val="11"/>
        <w:numPr>
          <w:ilvl w:val="0"/>
          <w:numId w:val="157"/>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42498" w:rsidRPr="00EB2D57" w:rsidRDefault="00A42498" w:rsidP="00A42498">
      <w:pPr>
        <w:pStyle w:val="60"/>
        <w:spacing w:line="298" w:lineRule="auto"/>
        <w:jc w:val="both"/>
        <w:rPr>
          <w:color w:val="auto"/>
        </w:rPr>
      </w:pPr>
      <w:r w:rsidRPr="00EB2D57">
        <w:rPr>
          <w:color w:val="auto"/>
        </w:rPr>
        <w:t>Работа с информацией:</w:t>
      </w:r>
    </w:p>
    <w:p w:rsidR="00A42498" w:rsidRPr="00EB2D57" w:rsidRDefault="00A42498" w:rsidP="00A42498">
      <w:pPr>
        <w:pStyle w:val="11"/>
        <w:numPr>
          <w:ilvl w:val="0"/>
          <w:numId w:val="158"/>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42498" w:rsidRPr="00EB2D57" w:rsidRDefault="00A42498" w:rsidP="00A42498">
      <w:pPr>
        <w:pStyle w:val="11"/>
        <w:numPr>
          <w:ilvl w:val="0"/>
          <w:numId w:val="158"/>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numPr>
          <w:ilvl w:val="0"/>
          <w:numId w:val="158"/>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42498" w:rsidRPr="00EB2D57" w:rsidRDefault="00A42498" w:rsidP="00A42498">
      <w:pPr>
        <w:pStyle w:val="11"/>
        <w:numPr>
          <w:ilvl w:val="0"/>
          <w:numId w:val="158"/>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42498" w:rsidRPr="00EB2D57" w:rsidRDefault="00A42498" w:rsidP="00A42498">
      <w:pPr>
        <w:pStyle w:val="11"/>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42498" w:rsidRPr="00EB2D57" w:rsidRDefault="00A42498" w:rsidP="00A42498">
      <w:pPr>
        <w:pStyle w:val="60"/>
        <w:spacing w:line="298" w:lineRule="auto"/>
        <w:jc w:val="both"/>
        <w:rPr>
          <w:color w:val="auto"/>
        </w:rPr>
      </w:pPr>
      <w:r w:rsidRPr="00EB2D57">
        <w:rPr>
          <w:color w:val="auto"/>
        </w:rPr>
        <w:t>Общение:</w:t>
      </w:r>
    </w:p>
    <w:p w:rsidR="00A42498" w:rsidRPr="00EB2D57" w:rsidRDefault="00A42498" w:rsidP="00A42498">
      <w:pPr>
        <w:pStyle w:val="11"/>
        <w:numPr>
          <w:ilvl w:val="0"/>
          <w:numId w:val="159"/>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42498" w:rsidRPr="00EB2D57" w:rsidRDefault="00A42498" w:rsidP="00A42498">
      <w:pPr>
        <w:pStyle w:val="11"/>
        <w:numPr>
          <w:ilvl w:val="0"/>
          <w:numId w:val="159"/>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w:t>
      </w:r>
      <w:r>
        <w:rPr>
          <w:color w:val="auto"/>
        </w:rPr>
        <w:t xml:space="preserve"> </w:t>
      </w:r>
      <w:r w:rsidRPr="00EB2D57">
        <w:rPr>
          <w:color w:val="auto"/>
        </w:rPr>
        <w:t>позиций; в корректной форме формулировать разногласия, свои возражения;</w:t>
      </w:r>
    </w:p>
    <w:p w:rsidR="00A42498" w:rsidRPr="00EB2D57" w:rsidRDefault="00A42498" w:rsidP="00A42498">
      <w:pPr>
        <w:pStyle w:val="11"/>
        <w:numPr>
          <w:ilvl w:val="0"/>
          <w:numId w:val="159"/>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42498" w:rsidRPr="00EB2D57" w:rsidRDefault="00A42498" w:rsidP="00A42498">
      <w:pPr>
        <w:pStyle w:val="60"/>
        <w:spacing w:line="298" w:lineRule="auto"/>
        <w:jc w:val="both"/>
        <w:rPr>
          <w:color w:val="auto"/>
        </w:rPr>
      </w:pPr>
      <w:r w:rsidRPr="00EB2D57">
        <w:rPr>
          <w:color w:val="auto"/>
        </w:rPr>
        <w:t>Сотрудничество:</w:t>
      </w:r>
    </w:p>
    <w:p w:rsidR="00A42498" w:rsidRPr="00EB2D57" w:rsidRDefault="00A42498" w:rsidP="00A42498">
      <w:pPr>
        <w:pStyle w:val="11"/>
        <w:numPr>
          <w:ilvl w:val="0"/>
          <w:numId w:val="160"/>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42498" w:rsidRPr="00EB2D57" w:rsidRDefault="00A42498" w:rsidP="00A42498">
      <w:pPr>
        <w:pStyle w:val="11"/>
        <w:numPr>
          <w:ilvl w:val="0"/>
          <w:numId w:val="160"/>
        </w:numPr>
        <w:jc w:val="both"/>
        <w:rPr>
          <w:color w:val="auto"/>
        </w:rPr>
      </w:pPr>
      <w:r w:rsidRPr="00EB2D57">
        <w:rPr>
          <w:color w:val="auto"/>
        </w:rPr>
        <w:lastRenderedPageBreak/>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42498" w:rsidRPr="00EB2D57" w:rsidRDefault="00A42498" w:rsidP="00A42498">
      <w:pPr>
        <w:pStyle w:val="11"/>
        <w:numPr>
          <w:ilvl w:val="0"/>
          <w:numId w:val="160"/>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42498" w:rsidRPr="00EB2D57" w:rsidRDefault="00A42498" w:rsidP="00A42498">
      <w:pPr>
        <w:pStyle w:val="11"/>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42498" w:rsidRPr="00EB2D57" w:rsidRDefault="00A42498" w:rsidP="00A42498">
      <w:pPr>
        <w:pStyle w:val="60"/>
        <w:spacing w:line="298" w:lineRule="auto"/>
        <w:jc w:val="both"/>
        <w:rPr>
          <w:color w:val="auto"/>
        </w:rPr>
      </w:pPr>
      <w:r w:rsidRPr="00EB2D57">
        <w:rPr>
          <w:color w:val="auto"/>
        </w:rPr>
        <w:t>Самоорганизация:</w:t>
      </w:r>
    </w:p>
    <w:p w:rsidR="00A42498" w:rsidRPr="00EB2D57" w:rsidRDefault="00A42498" w:rsidP="00A42498">
      <w:pPr>
        <w:pStyle w:val="11"/>
        <w:numPr>
          <w:ilvl w:val="0"/>
          <w:numId w:val="161"/>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42498" w:rsidRPr="00EB2D57" w:rsidRDefault="00A42498" w:rsidP="00A42498">
      <w:pPr>
        <w:pStyle w:val="60"/>
        <w:spacing w:line="298" w:lineRule="auto"/>
        <w:jc w:val="both"/>
        <w:rPr>
          <w:color w:val="auto"/>
        </w:rPr>
      </w:pPr>
      <w:r w:rsidRPr="00EB2D57">
        <w:rPr>
          <w:color w:val="auto"/>
        </w:rPr>
        <w:t>Самоконтроль:</w:t>
      </w:r>
    </w:p>
    <w:p w:rsidR="00A42498" w:rsidRPr="00EB2D57" w:rsidRDefault="00A42498" w:rsidP="00A42498">
      <w:pPr>
        <w:pStyle w:val="11"/>
        <w:numPr>
          <w:ilvl w:val="0"/>
          <w:numId w:val="161"/>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42498" w:rsidRPr="00EB2D57" w:rsidRDefault="00A42498" w:rsidP="00A42498">
      <w:pPr>
        <w:pStyle w:val="11"/>
        <w:numPr>
          <w:ilvl w:val="0"/>
          <w:numId w:val="161"/>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42498" w:rsidRPr="00EB2D57" w:rsidRDefault="00A42498" w:rsidP="00A42498">
      <w:pPr>
        <w:pStyle w:val="11"/>
        <w:numPr>
          <w:ilvl w:val="0"/>
          <w:numId w:val="161"/>
        </w:numPr>
        <w:spacing w:after="160" w:line="276" w:lineRule="auto"/>
        <w:jc w:val="both"/>
        <w:rPr>
          <w:color w:val="auto"/>
        </w:rPr>
      </w:pPr>
      <w:r w:rsidRPr="00EB2D57">
        <w:rPr>
          <w:color w:val="auto"/>
        </w:rPr>
        <w:t>оценивать соответствие результата деятельности</w:t>
      </w:r>
      <w:r>
        <w:rPr>
          <w:color w:val="auto"/>
        </w:rPr>
        <w:t xml:space="preserve"> </w:t>
      </w:r>
      <w:r w:rsidRPr="00EB2D57">
        <w:rPr>
          <w:color w:val="auto"/>
        </w:rPr>
        <w:t>поставленной цели и условиям, объяснять причины достижения или недостижения цели, находить ошибку, давать оценку приобретённому опыту.</w:t>
      </w: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ПРЕДМЕТНЫЕ РЕЗУЛЬТАТЫ</w:t>
      </w:r>
    </w:p>
    <w:p w:rsidR="00A42498" w:rsidRPr="00EB2D57" w:rsidRDefault="00A42498" w:rsidP="00A42498">
      <w:pPr>
        <w:pStyle w:val="11"/>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42498" w:rsidRDefault="00A42498" w:rsidP="00A42498">
      <w:pPr>
        <w:pStyle w:val="11"/>
        <w:jc w:val="both"/>
        <w:rPr>
          <w:color w:val="auto"/>
        </w:r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r>
        <w:rPr>
          <w:color w:val="auto"/>
        </w:rPr>
        <w:t>.</w:t>
      </w:r>
    </w:p>
    <w:p w:rsidR="00A42498" w:rsidRDefault="00A42498" w:rsidP="00A42498">
      <w:pPr>
        <w:pStyle w:val="11"/>
        <w:jc w:val="both"/>
        <w:rPr>
          <w:color w:val="auto"/>
        </w:rPr>
      </w:pPr>
    </w:p>
    <w:p w:rsidR="00A42498" w:rsidRPr="006B24E4" w:rsidRDefault="00A42498" w:rsidP="00A42498">
      <w:pPr>
        <w:pStyle w:val="11"/>
        <w:jc w:val="both"/>
        <w:rPr>
          <w:b/>
          <w:color w:val="auto"/>
          <w:sz w:val="24"/>
          <w:szCs w:val="24"/>
        </w:rPr>
      </w:pPr>
      <w:r w:rsidRPr="006B24E4">
        <w:rPr>
          <w:b/>
          <w:color w:val="auto"/>
          <w:sz w:val="24"/>
          <w:szCs w:val="24"/>
        </w:rPr>
        <w:t>Рабочая программа учебного предмета «Математика» 5-6 классы</w:t>
      </w:r>
    </w:p>
    <w:p w:rsidR="00A42498" w:rsidRDefault="00A42498" w:rsidP="00A42498">
      <w:pPr>
        <w:pStyle w:val="11"/>
        <w:jc w:val="both"/>
        <w:rPr>
          <w:color w:val="auto"/>
        </w:rPr>
      </w:pPr>
    </w:p>
    <w:p w:rsidR="00A42498" w:rsidRPr="00EB2D57" w:rsidRDefault="00A42498" w:rsidP="00A42498">
      <w:pPr>
        <w:pStyle w:val="ae"/>
        <w:rPr>
          <w:sz w:val="18"/>
          <w:szCs w:val="18"/>
        </w:rPr>
      </w:pPr>
      <w:r w:rsidRPr="00EB2D57">
        <w:rPr>
          <w:sz w:val="18"/>
          <w:szCs w:val="18"/>
        </w:rPr>
        <w:t>ЦЕЛИ ИЗУЧЕНИЯ УЧЕБНОГО КУРСА</w:t>
      </w:r>
    </w:p>
    <w:p w:rsidR="00A42498" w:rsidRPr="00EB2D57" w:rsidRDefault="00A42498" w:rsidP="00A42498">
      <w:pPr>
        <w:pStyle w:val="11"/>
        <w:spacing w:line="252" w:lineRule="auto"/>
        <w:jc w:val="both"/>
        <w:rPr>
          <w:color w:val="auto"/>
        </w:rPr>
      </w:pPr>
      <w:r w:rsidRPr="00EB2D57">
        <w:rPr>
          <w:color w:val="auto"/>
        </w:rPr>
        <w:t>Приоритетными целями обучения математике в 5—6 классах являются:</w:t>
      </w:r>
    </w:p>
    <w:p w:rsidR="00A42498" w:rsidRPr="00EB2D57" w:rsidRDefault="00A42498" w:rsidP="00A42498">
      <w:pPr>
        <w:pStyle w:val="11"/>
        <w:numPr>
          <w:ilvl w:val="0"/>
          <w:numId w:val="162"/>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42498" w:rsidRPr="00EB2D57" w:rsidRDefault="00A42498" w:rsidP="00A42498">
      <w:pPr>
        <w:pStyle w:val="11"/>
        <w:numPr>
          <w:ilvl w:val="0"/>
          <w:numId w:val="162"/>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42498" w:rsidRPr="00EB2D57" w:rsidRDefault="00A42498" w:rsidP="00A42498">
      <w:pPr>
        <w:pStyle w:val="11"/>
        <w:numPr>
          <w:ilvl w:val="0"/>
          <w:numId w:val="162"/>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42498" w:rsidRPr="00EB2D57" w:rsidRDefault="00A42498" w:rsidP="00A42498">
      <w:pPr>
        <w:pStyle w:val="11"/>
        <w:numPr>
          <w:ilvl w:val="0"/>
          <w:numId w:val="162"/>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42498" w:rsidRPr="00EB2D57" w:rsidRDefault="00A42498" w:rsidP="00A42498">
      <w:pPr>
        <w:pStyle w:val="11"/>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42498" w:rsidRPr="00EB2D57" w:rsidRDefault="00A42498" w:rsidP="00A42498">
      <w:pPr>
        <w:pStyle w:val="11"/>
        <w:spacing w:line="252" w:lineRule="auto"/>
        <w:jc w:val="both"/>
        <w:rPr>
          <w:color w:val="auto"/>
        </w:rPr>
      </w:pPr>
      <w:r w:rsidRPr="00EB2D57">
        <w:rPr>
          <w:color w:val="auto"/>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w:t>
      </w:r>
      <w:r w:rsidRPr="00EB2D57">
        <w:rPr>
          <w:color w:val="auto"/>
        </w:rPr>
        <w:lastRenderedPageBreak/>
        <w:t>натуральных чисел продолжается в 6 классе знакомством с начальными понятиями теории делимости.</w:t>
      </w:r>
    </w:p>
    <w:p w:rsidR="00A42498" w:rsidRPr="00EB2D57" w:rsidRDefault="00A42498" w:rsidP="00A42498">
      <w:pPr>
        <w:pStyle w:val="11"/>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w:t>
      </w:r>
      <w:r>
        <w:rPr>
          <w:color w:val="auto"/>
        </w:rPr>
        <w:t xml:space="preserve"> </w:t>
      </w:r>
      <w:r w:rsidRPr="00EB2D57">
        <w:rPr>
          <w:color w:val="auto"/>
        </w:rPr>
        <w:t>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42498" w:rsidRPr="00EB2D57" w:rsidRDefault="00A42498" w:rsidP="00A42498">
      <w:pPr>
        <w:pStyle w:val="11"/>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42498" w:rsidRPr="00EB2D57" w:rsidRDefault="00A42498" w:rsidP="00A42498">
      <w:pPr>
        <w:pStyle w:val="11"/>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w:t>
      </w:r>
      <w:r>
        <w:rPr>
          <w:color w:val="auto"/>
        </w:rPr>
        <w:t xml:space="preserve"> </w:t>
      </w:r>
      <w:r w:rsidRPr="00EB2D57">
        <w:rPr>
          <w:color w:val="auto"/>
        </w:rPr>
        <w:t>приёмами решения задач перебором возможных вариантов, учатся работать с информацией, представленной в форме таблиц или диаграмм.</w:t>
      </w:r>
    </w:p>
    <w:p w:rsidR="00A42498" w:rsidRPr="00EB2D57" w:rsidRDefault="00A42498" w:rsidP="00A42498">
      <w:pPr>
        <w:pStyle w:val="11"/>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42498" w:rsidRPr="00EB2D57" w:rsidRDefault="00A42498" w:rsidP="00A42498">
      <w:pPr>
        <w:pStyle w:val="11"/>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МЕСТО УЧЕБНОГО КУРСА В УЧЕБНОМ ПЛАНЕ</w:t>
      </w:r>
    </w:p>
    <w:p w:rsidR="00A42498" w:rsidRPr="006746C3" w:rsidRDefault="00A42498" w:rsidP="00A42498">
      <w:pPr>
        <w:pStyle w:val="11"/>
        <w:spacing w:line="252" w:lineRule="auto"/>
        <w:jc w:val="both"/>
        <w:rPr>
          <w:rFonts w:cs="Times New Roman"/>
          <w:color w:val="auto"/>
        </w:rPr>
      </w:pPr>
      <w:r w:rsidRPr="006746C3">
        <w:rPr>
          <w:rFonts w:cs="Times New Roman"/>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42498" w:rsidRPr="006746C3" w:rsidRDefault="00A42498" w:rsidP="00A42498">
      <w:pPr>
        <w:pStyle w:val="11"/>
        <w:spacing w:after="340" w:line="252" w:lineRule="auto"/>
        <w:jc w:val="both"/>
        <w:rPr>
          <w:rFonts w:cs="Times New Roman"/>
          <w:color w:val="auto"/>
        </w:rPr>
      </w:pPr>
      <w:r w:rsidRPr="006746C3">
        <w:rPr>
          <w:rFonts w:cs="Times New Roman"/>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 xml:space="preserve">СОДЕРЖАНИЕ УЧЕБНОГО КУРСА (ПО ГОДАМ ОБУЧЕНИЯ) </w:t>
      </w:r>
    </w:p>
    <w:p w:rsidR="00A42498" w:rsidRPr="006746C3" w:rsidRDefault="00A42498" w:rsidP="00A42498">
      <w:pPr>
        <w:pStyle w:val="ae"/>
        <w:rPr>
          <w:rFonts w:ascii="Times New Roman" w:hAnsi="Times New Roman" w:cs="Times New Roman"/>
        </w:rPr>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5 класс</w:t>
      </w:r>
    </w:p>
    <w:p w:rsidR="00A42498" w:rsidRDefault="00A42498" w:rsidP="00A42498">
      <w:pPr>
        <w:pStyle w:val="11"/>
        <w:spacing w:line="266" w:lineRule="auto"/>
        <w:jc w:val="both"/>
        <w:rPr>
          <w:b/>
          <w:bCs/>
          <w:i/>
          <w:iCs/>
          <w:color w:val="auto"/>
          <w:sz w:val="19"/>
          <w:szCs w:val="19"/>
        </w:rPr>
      </w:pP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Натуральные числа и нуль</w:t>
      </w:r>
    </w:p>
    <w:p w:rsidR="00A42498" w:rsidRPr="00EB2D57" w:rsidRDefault="00A42498" w:rsidP="00A42498">
      <w:pPr>
        <w:pStyle w:val="11"/>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42498" w:rsidRPr="00EB2D57" w:rsidRDefault="00A42498" w:rsidP="00A42498">
      <w:pPr>
        <w:pStyle w:val="11"/>
        <w:spacing w:line="252" w:lineRule="auto"/>
        <w:jc w:val="both"/>
        <w:rPr>
          <w:color w:val="auto"/>
        </w:rPr>
      </w:pPr>
      <w:r w:rsidRPr="00EB2D57">
        <w:rPr>
          <w:color w:val="auto"/>
        </w:rPr>
        <w:lastRenderedPageBreak/>
        <w:t>Позиционная система счисления. Римская нумерация как пример непозиционной системы счисления. Десятичная система счисления.</w:t>
      </w:r>
    </w:p>
    <w:p w:rsidR="00A42498" w:rsidRPr="00EB2D57" w:rsidRDefault="00A42498" w:rsidP="00A42498">
      <w:pPr>
        <w:pStyle w:val="11"/>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42498" w:rsidRPr="00EB2D57" w:rsidRDefault="00A42498" w:rsidP="00A42498">
      <w:pPr>
        <w:pStyle w:val="11"/>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42498" w:rsidRPr="00EB2D57" w:rsidRDefault="00A42498" w:rsidP="00A42498">
      <w:pPr>
        <w:pStyle w:val="11"/>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42498" w:rsidRPr="00EB2D57" w:rsidRDefault="00A42498" w:rsidP="00A42498">
      <w:pPr>
        <w:pStyle w:val="11"/>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42498" w:rsidRPr="00EB2D57" w:rsidRDefault="00A42498" w:rsidP="00A42498">
      <w:pPr>
        <w:pStyle w:val="11"/>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42498" w:rsidRPr="00EB2D57" w:rsidRDefault="00A42498" w:rsidP="00A42498">
      <w:pPr>
        <w:pStyle w:val="11"/>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Дроби</w:t>
      </w:r>
    </w:p>
    <w:p w:rsidR="00A42498" w:rsidRPr="00EB2D57" w:rsidRDefault="00A42498" w:rsidP="00A42498">
      <w:pPr>
        <w:pStyle w:val="11"/>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42498" w:rsidRPr="00EB2D57" w:rsidRDefault="00A42498" w:rsidP="00A42498">
      <w:pPr>
        <w:pStyle w:val="11"/>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42498" w:rsidRPr="00EB2D57" w:rsidRDefault="00A42498" w:rsidP="00A42498">
      <w:pPr>
        <w:pStyle w:val="11"/>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w:t>
      </w:r>
      <w:r>
        <w:rPr>
          <w:color w:val="auto"/>
        </w:rPr>
        <w:t xml:space="preserve"> </w:t>
      </w:r>
      <w:r w:rsidRPr="00EB2D57">
        <w:rPr>
          <w:color w:val="auto"/>
        </w:rPr>
        <w:t>числовой прямой. Сравнение десятичных дробей.</w:t>
      </w:r>
    </w:p>
    <w:p w:rsidR="00A42498" w:rsidRPr="00EB2D57" w:rsidRDefault="00A42498" w:rsidP="00A42498">
      <w:pPr>
        <w:pStyle w:val="11"/>
        <w:spacing w:after="120"/>
        <w:jc w:val="both"/>
        <w:rPr>
          <w:color w:val="auto"/>
        </w:rPr>
      </w:pPr>
      <w:r w:rsidRPr="00EB2D57">
        <w:rPr>
          <w:color w:val="auto"/>
        </w:rPr>
        <w:t>Арифметические действия с десятичными дробями. Округление десятичных дробей.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Решение текстовых задач</w:t>
      </w:r>
    </w:p>
    <w:p w:rsidR="00A42498" w:rsidRPr="00EB2D57" w:rsidRDefault="00A42498" w:rsidP="00A42498">
      <w:pPr>
        <w:pStyle w:val="11"/>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42498" w:rsidRPr="00EB2D57" w:rsidRDefault="00A42498" w:rsidP="00A42498">
      <w:pPr>
        <w:pStyle w:val="11"/>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42498" w:rsidRPr="00EB2D57" w:rsidRDefault="00A42498" w:rsidP="00A42498">
      <w:pPr>
        <w:pStyle w:val="11"/>
        <w:spacing w:line="252" w:lineRule="auto"/>
        <w:jc w:val="both"/>
        <w:rPr>
          <w:color w:val="auto"/>
        </w:rPr>
      </w:pPr>
      <w:r w:rsidRPr="00EB2D57">
        <w:rPr>
          <w:color w:val="auto"/>
        </w:rPr>
        <w:t>Решение основных задач на дроби.</w:t>
      </w:r>
    </w:p>
    <w:p w:rsidR="00A42498" w:rsidRPr="00EB2D57" w:rsidRDefault="00A42498" w:rsidP="00A42498">
      <w:pPr>
        <w:pStyle w:val="11"/>
        <w:spacing w:after="80" w:line="252" w:lineRule="auto"/>
        <w:jc w:val="both"/>
        <w:rPr>
          <w:color w:val="auto"/>
        </w:rPr>
      </w:pPr>
      <w:r w:rsidRPr="00EB2D57">
        <w:rPr>
          <w:color w:val="auto"/>
        </w:rPr>
        <w:t>Представление данных в виде таблиц, столбчатых диаграмм.</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Наглядная геометрия</w:t>
      </w:r>
    </w:p>
    <w:p w:rsidR="00A42498" w:rsidRPr="00EB2D57" w:rsidRDefault="00A42498" w:rsidP="00A42498">
      <w:pPr>
        <w:pStyle w:val="11"/>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42498" w:rsidRPr="00EB2D57" w:rsidRDefault="00A42498" w:rsidP="00A42498">
      <w:pPr>
        <w:pStyle w:val="11"/>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42498" w:rsidRPr="00EB2D57" w:rsidRDefault="00A42498" w:rsidP="00A42498">
      <w:pPr>
        <w:pStyle w:val="11"/>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42498" w:rsidRPr="00EB2D57" w:rsidRDefault="00A42498" w:rsidP="00A42498">
      <w:pPr>
        <w:pStyle w:val="11"/>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42498" w:rsidRPr="00EB2D57" w:rsidRDefault="00A42498" w:rsidP="00A42498">
      <w:pPr>
        <w:pStyle w:val="11"/>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42498" w:rsidRPr="00EB2D57" w:rsidRDefault="00A42498" w:rsidP="00A42498">
      <w:pPr>
        <w:pStyle w:val="11"/>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42498" w:rsidRPr="00EB2D57" w:rsidRDefault="00A42498" w:rsidP="00A42498">
      <w:pPr>
        <w:pStyle w:val="11"/>
        <w:spacing w:after="260"/>
        <w:jc w:val="both"/>
        <w:rPr>
          <w:color w:val="auto"/>
        </w:rPr>
      </w:pPr>
      <w:r w:rsidRPr="00EB2D57">
        <w:rPr>
          <w:color w:val="auto"/>
        </w:rPr>
        <w:t>Объём прямоугольного параллелепипеда, куба. Единицы измерения объёма.</w:t>
      </w:r>
    </w:p>
    <w:p w:rsidR="00A42498" w:rsidRPr="00EB2D57" w:rsidRDefault="00A42498" w:rsidP="00A42498">
      <w:pPr>
        <w:pStyle w:val="ae"/>
      </w:pPr>
      <w:bookmarkStart w:id="432" w:name="bookmark1268"/>
      <w:r w:rsidRPr="00EB2D57">
        <w:t>6 класс</w:t>
      </w:r>
      <w:bookmarkEnd w:id="432"/>
    </w:p>
    <w:p w:rsidR="00A42498" w:rsidRDefault="00A42498" w:rsidP="00A42498">
      <w:pPr>
        <w:pStyle w:val="11"/>
        <w:spacing w:line="266" w:lineRule="auto"/>
        <w:jc w:val="both"/>
        <w:rPr>
          <w:b/>
          <w:bCs/>
          <w:i/>
          <w:iCs/>
          <w:color w:val="auto"/>
          <w:sz w:val="19"/>
          <w:szCs w:val="19"/>
        </w:rPr>
      </w:pP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Натуральные числа</w:t>
      </w:r>
    </w:p>
    <w:p w:rsidR="00A42498" w:rsidRPr="00EB2D57" w:rsidRDefault="00A42498" w:rsidP="00A42498">
      <w:pPr>
        <w:pStyle w:val="11"/>
        <w:spacing w:after="80"/>
        <w:jc w:val="both"/>
        <w:rPr>
          <w:color w:val="auto"/>
        </w:rPr>
      </w:pPr>
      <w:r w:rsidRPr="00EB2D57">
        <w:rPr>
          <w:color w:val="auto"/>
        </w:rPr>
        <w:t xml:space="preserve">Арифметические действия с многозначными натуральными числами. Числовые выражения, порядок </w:t>
      </w:r>
      <w:r w:rsidRPr="00EB2D57">
        <w:rPr>
          <w:color w:val="auto"/>
        </w:rPr>
        <w:lastRenderedPageBreak/>
        <w:t>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42498" w:rsidRPr="00EB2D57" w:rsidRDefault="00A42498" w:rsidP="00A42498">
      <w:pPr>
        <w:pStyle w:val="11"/>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Дроби</w:t>
      </w:r>
    </w:p>
    <w:p w:rsidR="00A42498" w:rsidRPr="00EB2D57" w:rsidRDefault="00A42498" w:rsidP="00A42498">
      <w:pPr>
        <w:pStyle w:val="11"/>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42498" w:rsidRPr="00EB2D57" w:rsidRDefault="00A42498" w:rsidP="00A42498">
      <w:pPr>
        <w:pStyle w:val="11"/>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42498" w:rsidRPr="00EB2D57" w:rsidRDefault="00A42498" w:rsidP="00A42498">
      <w:pPr>
        <w:pStyle w:val="11"/>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Положительные и отрицательные числа</w:t>
      </w:r>
    </w:p>
    <w:p w:rsidR="00A42498" w:rsidRPr="00EB2D57" w:rsidRDefault="00A42498" w:rsidP="00A42498">
      <w:pPr>
        <w:pStyle w:val="11"/>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42498" w:rsidRPr="00EB2D57" w:rsidRDefault="00A42498" w:rsidP="00A42498">
      <w:pPr>
        <w:pStyle w:val="11"/>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42498" w:rsidRPr="00EB2D57" w:rsidRDefault="00A42498" w:rsidP="00A42498">
      <w:pPr>
        <w:pStyle w:val="11"/>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Буквенные выражения</w:t>
      </w:r>
    </w:p>
    <w:p w:rsidR="00A42498" w:rsidRPr="00EB2D57" w:rsidRDefault="00A42498" w:rsidP="00A42498">
      <w:pPr>
        <w:pStyle w:val="11"/>
        <w:spacing w:after="100"/>
        <w:jc w:val="both"/>
        <w:rPr>
          <w:color w:val="auto"/>
        </w:rPr>
      </w:pPr>
      <w:r w:rsidRPr="00EB2D57">
        <w:rPr>
          <w:color w:val="auto"/>
        </w:rPr>
        <w:t>Применение букв для записи математических выражений и</w:t>
      </w:r>
      <w:r>
        <w:rPr>
          <w:color w:val="auto"/>
        </w:rPr>
        <w:t xml:space="preserve"> </w:t>
      </w:r>
      <w:r w:rsidRPr="00EB2D57">
        <w:rPr>
          <w:color w:val="auto"/>
        </w:rPr>
        <w:t>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Решение текстовых задач</w:t>
      </w:r>
    </w:p>
    <w:p w:rsidR="00A42498" w:rsidRPr="00EB2D57" w:rsidRDefault="00A42498" w:rsidP="00A42498">
      <w:pPr>
        <w:pStyle w:val="11"/>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42498" w:rsidRPr="00EB2D57" w:rsidRDefault="00A42498" w:rsidP="00A42498">
      <w:pPr>
        <w:pStyle w:val="11"/>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42498" w:rsidRPr="00EB2D57" w:rsidRDefault="00A42498" w:rsidP="00A42498">
      <w:pPr>
        <w:pStyle w:val="11"/>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42498" w:rsidRPr="00EB2D57" w:rsidRDefault="00A42498" w:rsidP="00A42498">
      <w:pPr>
        <w:pStyle w:val="11"/>
        <w:spacing w:line="252" w:lineRule="auto"/>
        <w:jc w:val="both"/>
        <w:rPr>
          <w:color w:val="auto"/>
        </w:rPr>
      </w:pPr>
      <w:r w:rsidRPr="00EB2D57">
        <w:rPr>
          <w:color w:val="auto"/>
        </w:rPr>
        <w:t>Оценка и прикидка, округление результата.</w:t>
      </w:r>
    </w:p>
    <w:p w:rsidR="00A42498" w:rsidRPr="00EB2D57" w:rsidRDefault="00A42498" w:rsidP="00A42498">
      <w:pPr>
        <w:pStyle w:val="11"/>
        <w:spacing w:line="252" w:lineRule="auto"/>
        <w:jc w:val="both"/>
        <w:rPr>
          <w:color w:val="auto"/>
        </w:rPr>
      </w:pPr>
      <w:r w:rsidRPr="00EB2D57">
        <w:rPr>
          <w:color w:val="auto"/>
        </w:rPr>
        <w:t>Составление буквенных выражений по условию задачи.</w:t>
      </w:r>
    </w:p>
    <w:p w:rsidR="00A42498" w:rsidRPr="00EB2D57" w:rsidRDefault="00A42498" w:rsidP="00A42498">
      <w:pPr>
        <w:pStyle w:val="11"/>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Наглядная геометрия</w:t>
      </w:r>
    </w:p>
    <w:p w:rsidR="00A42498" w:rsidRPr="00EB2D57" w:rsidRDefault="00A42498" w:rsidP="00A42498">
      <w:pPr>
        <w:pStyle w:val="11"/>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42498" w:rsidRPr="00EB2D57" w:rsidRDefault="00A42498" w:rsidP="00A42498">
      <w:pPr>
        <w:pStyle w:val="11"/>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42498" w:rsidRPr="00EB2D57" w:rsidRDefault="00A42498" w:rsidP="00A42498">
      <w:pPr>
        <w:pStyle w:val="11"/>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42498" w:rsidRPr="00EB2D57" w:rsidRDefault="00A42498" w:rsidP="00A42498">
      <w:pPr>
        <w:pStyle w:val="11"/>
        <w:jc w:val="both"/>
        <w:rPr>
          <w:color w:val="auto"/>
        </w:rPr>
      </w:pPr>
      <w:r w:rsidRPr="00EB2D57">
        <w:rPr>
          <w:color w:val="auto"/>
        </w:rPr>
        <w:t>Периметр многоугольника. Понятие площади фигуры; единицы</w:t>
      </w:r>
      <w:r>
        <w:rPr>
          <w:color w:val="auto"/>
        </w:rPr>
        <w:t xml:space="preserve"> </w:t>
      </w:r>
      <w:r w:rsidRPr="00EB2D57">
        <w:rPr>
          <w:color w:val="auto"/>
        </w:rPr>
        <w:t>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42498" w:rsidRPr="00EB2D57" w:rsidRDefault="00A42498" w:rsidP="00A42498">
      <w:pPr>
        <w:pStyle w:val="11"/>
        <w:jc w:val="both"/>
        <w:rPr>
          <w:color w:val="auto"/>
        </w:rPr>
      </w:pPr>
      <w:r w:rsidRPr="00EB2D57">
        <w:rPr>
          <w:color w:val="auto"/>
        </w:rPr>
        <w:t>Симметрия: центральная, осевая и зеркальная симметрии. Построение симметричных фигур.</w:t>
      </w:r>
    </w:p>
    <w:p w:rsidR="00A42498" w:rsidRPr="00EB2D57" w:rsidRDefault="00A42498" w:rsidP="00A42498">
      <w:pPr>
        <w:pStyle w:val="11"/>
        <w:jc w:val="both"/>
        <w:rPr>
          <w:color w:val="auto"/>
        </w:rPr>
      </w:pPr>
      <w:r w:rsidRPr="00EB2D57">
        <w:rPr>
          <w:color w:val="auto"/>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w:t>
      </w:r>
      <w:r w:rsidRPr="00EB2D57">
        <w:rPr>
          <w:color w:val="auto"/>
        </w:rPr>
        <w:lastRenderedPageBreak/>
        <w:t>многогранников, цилиндра и конуса. Создание моделей пространственных фигур (из бумаги, проволоки, пластилина и др.).</w:t>
      </w:r>
    </w:p>
    <w:p w:rsidR="00A42498" w:rsidRPr="00EB2D57" w:rsidRDefault="00A42498" w:rsidP="00A42498">
      <w:pPr>
        <w:pStyle w:val="11"/>
        <w:jc w:val="both"/>
        <w:rPr>
          <w:color w:val="auto"/>
        </w:rPr>
      </w:pPr>
      <w:r w:rsidRPr="00EB2D57">
        <w:rPr>
          <w:color w:val="auto"/>
        </w:rPr>
        <w:t>Понятие объёма; единицы измерения объёма. Объём прямоугольного параллелепипеда, куба.</w:t>
      </w:r>
    </w:p>
    <w:p w:rsidR="00A42498" w:rsidRDefault="00A42498"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ПЛАНИРУЕМЫЕ ПРЕДМЕТНЫЕ РЕЗУЛЬТАТЫ ОСВОЕНИЯ ПРИМЕРНОЙ РАБОЧЕЙ ПРОГРАММЫ КУРСА (ПО ГОДАМ ОБУЧЕНИЯ)</w:t>
      </w:r>
    </w:p>
    <w:p w:rsidR="00A42498" w:rsidRPr="00EB2D57" w:rsidRDefault="00A42498" w:rsidP="00A42498">
      <w:pPr>
        <w:pStyle w:val="11"/>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A42498" w:rsidRDefault="00A42498" w:rsidP="00A42498">
      <w:pPr>
        <w:pStyle w:val="ae"/>
      </w:pPr>
      <w:bookmarkStart w:id="433" w:name="bookmark1270"/>
    </w:p>
    <w:p w:rsidR="00A42498" w:rsidRPr="00EB2D57" w:rsidRDefault="00A42498" w:rsidP="00A42498">
      <w:pPr>
        <w:pStyle w:val="ae"/>
      </w:pPr>
      <w:r w:rsidRPr="00EB2D57">
        <w:t>5 класс</w:t>
      </w:r>
      <w:bookmarkEnd w:id="433"/>
    </w:p>
    <w:p w:rsidR="00A42498" w:rsidRDefault="00A42498" w:rsidP="00A42498">
      <w:pPr>
        <w:pStyle w:val="11"/>
        <w:spacing w:line="266" w:lineRule="auto"/>
        <w:jc w:val="both"/>
        <w:rPr>
          <w:b/>
          <w:bCs/>
          <w:i/>
          <w:iCs/>
          <w:color w:val="auto"/>
          <w:sz w:val="19"/>
          <w:szCs w:val="19"/>
        </w:rPr>
      </w:pP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11"/>
        <w:numPr>
          <w:ilvl w:val="0"/>
          <w:numId w:val="163"/>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42498" w:rsidRPr="00EB2D57" w:rsidRDefault="00A42498" w:rsidP="00A42498">
      <w:pPr>
        <w:pStyle w:val="11"/>
        <w:numPr>
          <w:ilvl w:val="0"/>
          <w:numId w:val="163"/>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42498" w:rsidRPr="00EB2D57" w:rsidRDefault="00A42498" w:rsidP="00A42498">
      <w:pPr>
        <w:pStyle w:val="11"/>
        <w:numPr>
          <w:ilvl w:val="0"/>
          <w:numId w:val="163"/>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42498" w:rsidRPr="00EB2D57" w:rsidRDefault="00A42498" w:rsidP="00A42498">
      <w:pPr>
        <w:pStyle w:val="11"/>
        <w:numPr>
          <w:ilvl w:val="0"/>
          <w:numId w:val="163"/>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42498" w:rsidRPr="00EB2D57" w:rsidRDefault="00A42498" w:rsidP="00A42498">
      <w:pPr>
        <w:pStyle w:val="11"/>
        <w:numPr>
          <w:ilvl w:val="0"/>
          <w:numId w:val="163"/>
        </w:numPr>
        <w:spacing w:line="360" w:lineRule="auto"/>
        <w:jc w:val="both"/>
        <w:rPr>
          <w:color w:val="auto"/>
        </w:rPr>
      </w:pPr>
      <w:r w:rsidRPr="00EB2D57">
        <w:rPr>
          <w:color w:val="auto"/>
        </w:rPr>
        <w:t>Выполнять проверку, прикидку результата вычислений.</w:t>
      </w:r>
    </w:p>
    <w:p w:rsidR="00A42498" w:rsidRPr="00EB2D57" w:rsidRDefault="00A42498" w:rsidP="00A42498">
      <w:pPr>
        <w:pStyle w:val="11"/>
        <w:numPr>
          <w:ilvl w:val="0"/>
          <w:numId w:val="163"/>
        </w:numPr>
        <w:spacing w:after="60" w:line="360" w:lineRule="auto"/>
        <w:jc w:val="both"/>
        <w:rPr>
          <w:color w:val="auto"/>
        </w:rPr>
      </w:pPr>
      <w:r w:rsidRPr="00EB2D57">
        <w:rPr>
          <w:color w:val="auto"/>
        </w:rPr>
        <w:t>Округлять натуральные числа.</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Решение текстовых задач</w:t>
      </w:r>
    </w:p>
    <w:p w:rsidR="00A42498" w:rsidRPr="00EB2D57" w:rsidRDefault="00A42498" w:rsidP="00A42498">
      <w:pPr>
        <w:pStyle w:val="11"/>
        <w:numPr>
          <w:ilvl w:val="0"/>
          <w:numId w:val="164"/>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42498" w:rsidRPr="00EB2D57" w:rsidRDefault="00A42498" w:rsidP="00A42498">
      <w:pPr>
        <w:pStyle w:val="11"/>
        <w:numPr>
          <w:ilvl w:val="0"/>
          <w:numId w:val="164"/>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42498" w:rsidRPr="00EB2D57" w:rsidRDefault="00A42498" w:rsidP="00A42498">
      <w:pPr>
        <w:pStyle w:val="11"/>
        <w:numPr>
          <w:ilvl w:val="0"/>
          <w:numId w:val="164"/>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42498" w:rsidRPr="00EB2D57" w:rsidRDefault="00A42498" w:rsidP="00A42498">
      <w:pPr>
        <w:pStyle w:val="11"/>
        <w:numPr>
          <w:ilvl w:val="0"/>
          <w:numId w:val="164"/>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42498" w:rsidRPr="00EB2D57" w:rsidRDefault="00A42498" w:rsidP="00A42498">
      <w:pPr>
        <w:pStyle w:val="11"/>
        <w:numPr>
          <w:ilvl w:val="0"/>
          <w:numId w:val="164"/>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Наглядная геометрия</w:t>
      </w:r>
    </w:p>
    <w:p w:rsidR="00A42498" w:rsidRPr="00EB2D57" w:rsidRDefault="00A42498" w:rsidP="00A42498">
      <w:pPr>
        <w:pStyle w:val="11"/>
        <w:numPr>
          <w:ilvl w:val="0"/>
          <w:numId w:val="165"/>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42498" w:rsidRPr="00EB2D57" w:rsidRDefault="00A42498" w:rsidP="00A42498">
      <w:pPr>
        <w:pStyle w:val="11"/>
        <w:numPr>
          <w:ilvl w:val="0"/>
          <w:numId w:val="165"/>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42498" w:rsidRPr="00EB2D57" w:rsidRDefault="00A42498" w:rsidP="00A42498">
      <w:pPr>
        <w:pStyle w:val="11"/>
        <w:numPr>
          <w:ilvl w:val="0"/>
          <w:numId w:val="165"/>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42498" w:rsidRPr="00EB2D57" w:rsidRDefault="00A42498" w:rsidP="00A42498">
      <w:pPr>
        <w:pStyle w:val="11"/>
        <w:numPr>
          <w:ilvl w:val="0"/>
          <w:numId w:val="165"/>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42498" w:rsidRPr="00EB2D57" w:rsidRDefault="00A42498" w:rsidP="00A42498">
      <w:pPr>
        <w:pStyle w:val="11"/>
        <w:numPr>
          <w:ilvl w:val="0"/>
          <w:numId w:val="165"/>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42498" w:rsidRPr="00EB2D57" w:rsidRDefault="00A42498" w:rsidP="00A42498">
      <w:pPr>
        <w:pStyle w:val="11"/>
        <w:numPr>
          <w:ilvl w:val="0"/>
          <w:numId w:val="165"/>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42498" w:rsidRPr="00EB2D57" w:rsidRDefault="00A42498" w:rsidP="00A42498">
      <w:pPr>
        <w:pStyle w:val="11"/>
        <w:numPr>
          <w:ilvl w:val="0"/>
          <w:numId w:val="165"/>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42498" w:rsidRPr="00EB2D57" w:rsidRDefault="00A42498" w:rsidP="00A42498">
      <w:pPr>
        <w:pStyle w:val="11"/>
        <w:numPr>
          <w:ilvl w:val="0"/>
          <w:numId w:val="165"/>
        </w:numPr>
        <w:spacing w:line="252" w:lineRule="auto"/>
        <w:jc w:val="both"/>
        <w:rPr>
          <w:color w:val="auto"/>
        </w:rPr>
      </w:pPr>
      <w:r w:rsidRPr="00EB2D57">
        <w:rPr>
          <w:color w:val="auto"/>
        </w:rPr>
        <w:t>Пользоваться основными метрическими единицами</w:t>
      </w:r>
      <w:r>
        <w:rPr>
          <w:color w:val="auto"/>
        </w:rPr>
        <w:t xml:space="preserve"> </w:t>
      </w:r>
      <w:r w:rsidRPr="00EB2D57">
        <w:rPr>
          <w:color w:val="auto"/>
        </w:rPr>
        <w:t>измерения длины, площади; выражать одни единицы величины через другие.</w:t>
      </w:r>
    </w:p>
    <w:p w:rsidR="00A42498" w:rsidRPr="00EB2D57" w:rsidRDefault="00A42498" w:rsidP="00A42498">
      <w:pPr>
        <w:pStyle w:val="11"/>
        <w:numPr>
          <w:ilvl w:val="0"/>
          <w:numId w:val="165"/>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42498" w:rsidRPr="00EB2D57" w:rsidRDefault="00A42498" w:rsidP="00A42498">
      <w:pPr>
        <w:pStyle w:val="11"/>
        <w:numPr>
          <w:ilvl w:val="0"/>
          <w:numId w:val="165"/>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42498" w:rsidRPr="00EB2D57" w:rsidRDefault="00A42498" w:rsidP="00A42498">
      <w:pPr>
        <w:pStyle w:val="11"/>
        <w:numPr>
          <w:ilvl w:val="0"/>
          <w:numId w:val="165"/>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42498" w:rsidRDefault="00A42498" w:rsidP="00A42498">
      <w:pPr>
        <w:pStyle w:val="ae"/>
      </w:pPr>
      <w:bookmarkStart w:id="434" w:name="bookmark1272"/>
      <w:r w:rsidRPr="00EB2D57">
        <w:lastRenderedPageBreak/>
        <w:t>6 класс</w:t>
      </w:r>
      <w:bookmarkEnd w:id="434"/>
    </w:p>
    <w:p w:rsidR="00A42498" w:rsidRPr="00EB2D57" w:rsidRDefault="00A42498" w:rsidP="00A42498">
      <w:pPr>
        <w:pStyle w:val="ae"/>
      </w:pPr>
    </w:p>
    <w:p w:rsidR="00A42498" w:rsidRPr="00EB2D57" w:rsidRDefault="00A42498" w:rsidP="00A42498">
      <w:pPr>
        <w:pStyle w:val="11"/>
        <w:spacing w:line="266" w:lineRule="auto"/>
        <w:ind w:firstLine="220"/>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11"/>
        <w:numPr>
          <w:ilvl w:val="0"/>
          <w:numId w:val="166"/>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42498" w:rsidRPr="00EB2D57" w:rsidRDefault="00A42498" w:rsidP="00A42498">
      <w:pPr>
        <w:pStyle w:val="11"/>
        <w:numPr>
          <w:ilvl w:val="0"/>
          <w:numId w:val="166"/>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A42498" w:rsidRPr="00EB2D57" w:rsidRDefault="00A42498" w:rsidP="00A42498">
      <w:pPr>
        <w:pStyle w:val="11"/>
        <w:numPr>
          <w:ilvl w:val="0"/>
          <w:numId w:val="166"/>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42498" w:rsidRPr="00EB2D57" w:rsidRDefault="00A42498" w:rsidP="00A42498">
      <w:pPr>
        <w:pStyle w:val="11"/>
        <w:numPr>
          <w:ilvl w:val="0"/>
          <w:numId w:val="166"/>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42498" w:rsidRPr="00EB2D57" w:rsidRDefault="00A42498" w:rsidP="00A42498">
      <w:pPr>
        <w:pStyle w:val="11"/>
        <w:numPr>
          <w:ilvl w:val="0"/>
          <w:numId w:val="166"/>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42498" w:rsidRPr="00EB2D57" w:rsidRDefault="00A42498" w:rsidP="00A42498">
      <w:pPr>
        <w:pStyle w:val="11"/>
        <w:numPr>
          <w:ilvl w:val="0"/>
          <w:numId w:val="166"/>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42498" w:rsidRPr="00EB2D57" w:rsidRDefault="00A42498" w:rsidP="00A42498">
      <w:pPr>
        <w:pStyle w:val="11"/>
        <w:numPr>
          <w:ilvl w:val="0"/>
          <w:numId w:val="166"/>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42498" w:rsidRPr="00EB2D57" w:rsidRDefault="00A42498" w:rsidP="00A42498">
      <w:pPr>
        <w:pStyle w:val="11"/>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42498" w:rsidRPr="00EB2D57" w:rsidRDefault="00A42498" w:rsidP="00A42498">
      <w:pPr>
        <w:pStyle w:val="11"/>
        <w:numPr>
          <w:ilvl w:val="0"/>
          <w:numId w:val="167"/>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42498" w:rsidRPr="00EB2D57" w:rsidRDefault="00A42498" w:rsidP="00A42498">
      <w:pPr>
        <w:pStyle w:val="11"/>
        <w:numPr>
          <w:ilvl w:val="0"/>
          <w:numId w:val="167"/>
        </w:numPr>
        <w:spacing w:line="252" w:lineRule="auto"/>
        <w:jc w:val="both"/>
        <w:rPr>
          <w:color w:val="auto"/>
        </w:rPr>
      </w:pPr>
      <w:r w:rsidRPr="00EB2D57">
        <w:rPr>
          <w:color w:val="auto"/>
        </w:rPr>
        <w:t>Пользоваться признаками делимости, раскладывать</w:t>
      </w:r>
      <w:r>
        <w:rPr>
          <w:color w:val="auto"/>
        </w:rPr>
        <w:t xml:space="preserve"> </w:t>
      </w:r>
      <w:r w:rsidRPr="00EB2D57">
        <w:rPr>
          <w:color w:val="auto"/>
        </w:rPr>
        <w:t>натуральные числа на простые множители.</w:t>
      </w:r>
    </w:p>
    <w:p w:rsidR="00A42498" w:rsidRPr="00EB2D57" w:rsidRDefault="00A42498" w:rsidP="00A42498">
      <w:pPr>
        <w:pStyle w:val="11"/>
        <w:numPr>
          <w:ilvl w:val="0"/>
          <w:numId w:val="167"/>
        </w:numPr>
        <w:spacing w:line="252" w:lineRule="auto"/>
        <w:jc w:val="both"/>
        <w:rPr>
          <w:color w:val="auto"/>
        </w:rPr>
      </w:pPr>
      <w:r w:rsidRPr="00EB2D57">
        <w:rPr>
          <w:color w:val="auto"/>
        </w:rPr>
        <w:t>Пользоваться масштабом, составлять пропорции и отношения.</w:t>
      </w:r>
    </w:p>
    <w:p w:rsidR="00A42498" w:rsidRPr="00EB2D57" w:rsidRDefault="00A42498" w:rsidP="00A42498">
      <w:pPr>
        <w:pStyle w:val="11"/>
        <w:numPr>
          <w:ilvl w:val="0"/>
          <w:numId w:val="167"/>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42498" w:rsidRPr="00EB2D57" w:rsidRDefault="00A42498" w:rsidP="00A42498">
      <w:pPr>
        <w:pStyle w:val="11"/>
        <w:numPr>
          <w:ilvl w:val="0"/>
          <w:numId w:val="167"/>
        </w:numPr>
        <w:spacing w:after="80" w:line="252" w:lineRule="auto"/>
        <w:jc w:val="both"/>
        <w:rPr>
          <w:color w:val="auto"/>
        </w:rPr>
      </w:pPr>
      <w:r w:rsidRPr="00EB2D57">
        <w:rPr>
          <w:color w:val="auto"/>
        </w:rPr>
        <w:t>Находить неизвестный компонент равенства.</w:t>
      </w:r>
    </w:p>
    <w:p w:rsidR="00A42498" w:rsidRPr="00EB2D57" w:rsidRDefault="00A42498" w:rsidP="00A42498">
      <w:pPr>
        <w:pStyle w:val="11"/>
        <w:spacing w:line="266" w:lineRule="auto"/>
        <w:ind w:firstLine="160"/>
        <w:jc w:val="both"/>
        <w:rPr>
          <w:color w:val="auto"/>
          <w:sz w:val="19"/>
          <w:szCs w:val="19"/>
        </w:rPr>
      </w:pPr>
      <w:r w:rsidRPr="00EB2D57">
        <w:rPr>
          <w:b/>
          <w:bCs/>
          <w:i/>
          <w:iCs/>
          <w:color w:val="auto"/>
          <w:sz w:val="19"/>
          <w:szCs w:val="19"/>
        </w:rPr>
        <w:t>Решение текстовых задач</w:t>
      </w:r>
    </w:p>
    <w:p w:rsidR="00A42498" w:rsidRPr="00EB2D57" w:rsidRDefault="00A42498" w:rsidP="00A42498">
      <w:pPr>
        <w:pStyle w:val="11"/>
        <w:numPr>
          <w:ilvl w:val="0"/>
          <w:numId w:val="168"/>
        </w:numPr>
        <w:spacing w:line="252" w:lineRule="auto"/>
        <w:jc w:val="both"/>
        <w:rPr>
          <w:color w:val="auto"/>
        </w:rPr>
      </w:pPr>
      <w:r w:rsidRPr="00EB2D57">
        <w:rPr>
          <w:color w:val="auto"/>
        </w:rPr>
        <w:t>Решать многошаговые текстовые задачи арифметическим способом.</w:t>
      </w:r>
    </w:p>
    <w:p w:rsidR="00A42498" w:rsidRPr="00EB2D57" w:rsidRDefault="00A42498" w:rsidP="00A42498">
      <w:pPr>
        <w:pStyle w:val="11"/>
        <w:numPr>
          <w:ilvl w:val="0"/>
          <w:numId w:val="168"/>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42498" w:rsidRPr="00EB2D57" w:rsidRDefault="00A42498" w:rsidP="00A42498">
      <w:pPr>
        <w:pStyle w:val="11"/>
        <w:numPr>
          <w:ilvl w:val="0"/>
          <w:numId w:val="168"/>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42498" w:rsidRPr="00EB2D57" w:rsidRDefault="00A42498" w:rsidP="00A42498">
      <w:pPr>
        <w:pStyle w:val="11"/>
        <w:numPr>
          <w:ilvl w:val="0"/>
          <w:numId w:val="168"/>
        </w:numPr>
        <w:spacing w:line="252" w:lineRule="auto"/>
        <w:jc w:val="both"/>
        <w:rPr>
          <w:color w:val="auto"/>
        </w:rPr>
      </w:pPr>
      <w:r w:rsidRPr="00EB2D57">
        <w:rPr>
          <w:color w:val="auto"/>
        </w:rPr>
        <w:t>Составлять буквенные выражения по условию задачи.</w:t>
      </w:r>
    </w:p>
    <w:p w:rsidR="00A42498" w:rsidRPr="00EB2D57" w:rsidRDefault="00A42498" w:rsidP="00A42498">
      <w:pPr>
        <w:pStyle w:val="11"/>
        <w:numPr>
          <w:ilvl w:val="0"/>
          <w:numId w:val="168"/>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42498" w:rsidRPr="00EB2D57" w:rsidRDefault="00A42498" w:rsidP="00A42498">
      <w:pPr>
        <w:pStyle w:val="11"/>
        <w:numPr>
          <w:ilvl w:val="0"/>
          <w:numId w:val="168"/>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42498" w:rsidRPr="00EB2D57" w:rsidRDefault="00A42498" w:rsidP="00A42498">
      <w:pPr>
        <w:pStyle w:val="11"/>
        <w:spacing w:line="266" w:lineRule="auto"/>
        <w:ind w:firstLine="160"/>
        <w:jc w:val="both"/>
        <w:rPr>
          <w:color w:val="auto"/>
          <w:sz w:val="19"/>
          <w:szCs w:val="19"/>
        </w:rPr>
      </w:pPr>
      <w:r w:rsidRPr="00EB2D57">
        <w:rPr>
          <w:b/>
          <w:bCs/>
          <w:i/>
          <w:iCs/>
          <w:color w:val="auto"/>
          <w:sz w:val="19"/>
          <w:szCs w:val="19"/>
        </w:rPr>
        <w:t>Наглядная геометрия</w:t>
      </w:r>
    </w:p>
    <w:p w:rsidR="00A42498" w:rsidRPr="00EB2D57" w:rsidRDefault="00A42498" w:rsidP="00A42498">
      <w:pPr>
        <w:pStyle w:val="11"/>
        <w:numPr>
          <w:ilvl w:val="0"/>
          <w:numId w:val="169"/>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42498" w:rsidRPr="00EB2D57" w:rsidRDefault="00A42498" w:rsidP="00A42498">
      <w:pPr>
        <w:pStyle w:val="11"/>
        <w:numPr>
          <w:ilvl w:val="0"/>
          <w:numId w:val="169"/>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42498" w:rsidRPr="00EB2D57" w:rsidRDefault="00A42498" w:rsidP="00A42498">
      <w:pPr>
        <w:pStyle w:val="11"/>
        <w:numPr>
          <w:ilvl w:val="0"/>
          <w:numId w:val="169"/>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w:t>
      </w:r>
      <w:r>
        <w:rPr>
          <w:color w:val="auto"/>
        </w:rPr>
        <w:t xml:space="preserve"> </w:t>
      </w:r>
      <w:r w:rsidRPr="00EB2D57">
        <w:rPr>
          <w:color w:val="auto"/>
        </w:rPr>
        <w:t>с симметрией: ось симметрии, центр симметрии.</w:t>
      </w:r>
    </w:p>
    <w:p w:rsidR="00A42498" w:rsidRPr="00EB2D57" w:rsidRDefault="00A42498" w:rsidP="00A42498">
      <w:pPr>
        <w:pStyle w:val="11"/>
        <w:numPr>
          <w:ilvl w:val="0"/>
          <w:numId w:val="169"/>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42498" w:rsidRPr="00EB2D57" w:rsidRDefault="00A42498" w:rsidP="00A42498">
      <w:pPr>
        <w:pStyle w:val="11"/>
        <w:numPr>
          <w:ilvl w:val="0"/>
          <w:numId w:val="169"/>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42498" w:rsidRPr="00EB2D57" w:rsidRDefault="00A42498" w:rsidP="00A42498">
      <w:pPr>
        <w:pStyle w:val="11"/>
        <w:numPr>
          <w:ilvl w:val="0"/>
          <w:numId w:val="169"/>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42498" w:rsidRPr="00EB2D57" w:rsidRDefault="00A42498" w:rsidP="00A42498">
      <w:pPr>
        <w:pStyle w:val="11"/>
        <w:numPr>
          <w:ilvl w:val="0"/>
          <w:numId w:val="169"/>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42498" w:rsidRPr="00EB2D57" w:rsidRDefault="00A42498" w:rsidP="00A42498">
      <w:pPr>
        <w:pStyle w:val="11"/>
        <w:numPr>
          <w:ilvl w:val="0"/>
          <w:numId w:val="169"/>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42498" w:rsidRPr="00EB2D57" w:rsidRDefault="00A42498" w:rsidP="00A42498">
      <w:pPr>
        <w:pStyle w:val="11"/>
        <w:numPr>
          <w:ilvl w:val="0"/>
          <w:numId w:val="169"/>
        </w:numPr>
        <w:spacing w:line="252" w:lineRule="auto"/>
        <w:jc w:val="both"/>
        <w:rPr>
          <w:color w:val="auto"/>
        </w:rPr>
      </w:pPr>
      <w:r w:rsidRPr="00EB2D57">
        <w:rPr>
          <w:color w:val="auto"/>
        </w:rPr>
        <w:t>Изображать на клетчатой бумаге прямоугольный параллелепипед.</w:t>
      </w:r>
    </w:p>
    <w:p w:rsidR="00A42498" w:rsidRPr="00EB2D57" w:rsidRDefault="00A42498" w:rsidP="00A42498">
      <w:pPr>
        <w:pStyle w:val="11"/>
        <w:numPr>
          <w:ilvl w:val="0"/>
          <w:numId w:val="169"/>
        </w:numPr>
        <w:spacing w:line="252" w:lineRule="auto"/>
        <w:jc w:val="both"/>
        <w:rPr>
          <w:color w:val="auto"/>
        </w:rPr>
      </w:pPr>
      <w:r w:rsidRPr="00EB2D57">
        <w:rPr>
          <w:color w:val="auto"/>
        </w:rPr>
        <w:lastRenderedPageBreak/>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42498" w:rsidRDefault="00A42498" w:rsidP="00A42498">
      <w:pPr>
        <w:pStyle w:val="11"/>
        <w:jc w:val="both"/>
        <w:rPr>
          <w:color w:val="auto"/>
        </w:rPr>
      </w:pPr>
      <w:r w:rsidRPr="00EB2D57">
        <w:rPr>
          <w:color w:val="auto"/>
        </w:rPr>
        <w:t>Решать несложные задачи на нахождение геометрических величин в практических ситуациях</w:t>
      </w:r>
      <w:r>
        <w:rPr>
          <w:color w:val="auto"/>
        </w:rPr>
        <w:t xml:space="preserve"> .</w:t>
      </w:r>
    </w:p>
    <w:p w:rsidR="00A42498" w:rsidRDefault="00A42498" w:rsidP="00A42498">
      <w:pPr>
        <w:pStyle w:val="11"/>
        <w:jc w:val="both"/>
        <w:rPr>
          <w:color w:val="auto"/>
        </w:rPr>
      </w:pPr>
    </w:p>
    <w:p w:rsidR="00A42498" w:rsidRDefault="00A42498" w:rsidP="00A42498">
      <w:pPr>
        <w:pStyle w:val="11"/>
        <w:jc w:val="both"/>
        <w:rPr>
          <w:color w:val="auto"/>
        </w:rPr>
      </w:pPr>
    </w:p>
    <w:p w:rsidR="00A42498" w:rsidRPr="006B24E4" w:rsidRDefault="00A42498" w:rsidP="00A42498">
      <w:pPr>
        <w:pStyle w:val="11"/>
        <w:jc w:val="both"/>
        <w:rPr>
          <w:b/>
          <w:color w:val="auto"/>
          <w:sz w:val="24"/>
          <w:szCs w:val="24"/>
        </w:rPr>
      </w:pPr>
      <w:r w:rsidRPr="006B24E4">
        <w:rPr>
          <w:b/>
          <w:color w:val="auto"/>
          <w:sz w:val="24"/>
          <w:szCs w:val="24"/>
        </w:rPr>
        <w:t>Рабочая программа учебного предмета «Алгебра» 7-9 классы.</w:t>
      </w:r>
    </w:p>
    <w:p w:rsidR="00A42498" w:rsidRDefault="00A42498" w:rsidP="00A42498">
      <w:pPr>
        <w:pStyle w:val="11"/>
        <w:jc w:val="both"/>
        <w:rPr>
          <w:color w:val="auto"/>
        </w:rPr>
      </w:pPr>
    </w:p>
    <w:p w:rsidR="00A42498" w:rsidRPr="006746C3" w:rsidRDefault="00A42498" w:rsidP="00A42498">
      <w:pPr>
        <w:pStyle w:val="ae"/>
        <w:rPr>
          <w:rFonts w:ascii="Times New Roman" w:hAnsi="Times New Roman" w:cs="Times New Roman"/>
          <w:sz w:val="24"/>
          <w:szCs w:val="24"/>
        </w:rPr>
      </w:pPr>
      <w:r w:rsidRPr="006746C3">
        <w:rPr>
          <w:rFonts w:ascii="Times New Roman" w:hAnsi="Times New Roman" w:cs="Times New Roman"/>
          <w:sz w:val="24"/>
          <w:szCs w:val="24"/>
        </w:rPr>
        <w:t>ЦЕЛИ ИЗУЧЕНИЯ УЧЕБНОГО КУРСА</w:t>
      </w:r>
    </w:p>
    <w:p w:rsidR="00A42498" w:rsidRPr="00EB2D57" w:rsidRDefault="00A42498" w:rsidP="00A42498">
      <w:pPr>
        <w:pStyle w:val="11"/>
        <w:spacing w:line="252" w:lineRule="auto"/>
        <w:jc w:val="both"/>
        <w:rPr>
          <w:color w:val="auto"/>
        </w:rPr>
      </w:pPr>
      <w:r w:rsidRPr="00EB2D57">
        <w:rPr>
          <w:color w:val="auto"/>
        </w:rPr>
        <w:t>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42498" w:rsidRPr="00EB2D57" w:rsidRDefault="00A42498" w:rsidP="00A42498">
      <w:pPr>
        <w:pStyle w:val="11"/>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w:t>
      </w:r>
      <w:r>
        <w:rPr>
          <w:color w:val="auto"/>
        </w:rPr>
        <w:t xml:space="preserve"> </w:t>
      </w:r>
      <w:r w:rsidRPr="00EB2D57">
        <w:rPr>
          <w:color w:val="auto"/>
        </w:rPr>
        <w:t>содержательной и структурной особенностью курса «Алгебра» является его интегрированный характер.</w:t>
      </w:r>
    </w:p>
    <w:p w:rsidR="00A42498" w:rsidRPr="00EB2D57" w:rsidRDefault="00A42498" w:rsidP="00A42498">
      <w:pPr>
        <w:pStyle w:val="11"/>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42498" w:rsidRPr="00EB2D57" w:rsidRDefault="00A42498" w:rsidP="00A42498">
      <w:pPr>
        <w:pStyle w:val="11"/>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42498" w:rsidRPr="00EB2D57" w:rsidRDefault="00A42498" w:rsidP="00A42498">
      <w:pPr>
        <w:pStyle w:val="11"/>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A42498" w:rsidRDefault="00A42498"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МЕСТО УЧЕБНОГО КУРСА В УЧЕБНОМ ПЛАНЕ</w:t>
      </w:r>
    </w:p>
    <w:p w:rsidR="00A42498" w:rsidRPr="00EB2D57" w:rsidRDefault="00A42498" w:rsidP="00A42498">
      <w:pPr>
        <w:pStyle w:val="11"/>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w:t>
      </w:r>
      <w:r>
        <w:rPr>
          <w:color w:val="auto"/>
        </w:rPr>
        <w:t xml:space="preserve"> </w:t>
      </w:r>
      <w:r w:rsidRPr="00EB2D57">
        <w:rPr>
          <w:color w:val="auto"/>
        </w:rPr>
        <w:t>«Уравнения и неравенства», «Функции».</w:t>
      </w:r>
    </w:p>
    <w:p w:rsidR="00A42498" w:rsidRPr="00EB2D57" w:rsidRDefault="00A42498" w:rsidP="00A42498">
      <w:pPr>
        <w:pStyle w:val="11"/>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A42498" w:rsidRDefault="00A42498"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lastRenderedPageBreak/>
        <w:t xml:space="preserve">СОДЕРЖАНИЕ УЧЕБНОГО КУРСА (ПО ГОДАМ ОБУЧЕНИЯ) </w:t>
      </w:r>
    </w:p>
    <w:p w:rsidR="00A42498" w:rsidRPr="006746C3" w:rsidRDefault="00A42498" w:rsidP="00A42498">
      <w:pPr>
        <w:pStyle w:val="ae"/>
        <w:rPr>
          <w:rFonts w:ascii="Times New Roman" w:hAnsi="Times New Roman" w:cs="Times New Roman"/>
        </w:rPr>
      </w:pPr>
    </w:p>
    <w:p w:rsidR="00A42498" w:rsidRPr="00EB2D57" w:rsidRDefault="00A42498" w:rsidP="00A42498">
      <w:pPr>
        <w:pStyle w:val="ae"/>
      </w:pPr>
      <w:r w:rsidRPr="00EB2D57">
        <w:t>7 класс</w:t>
      </w:r>
    </w:p>
    <w:p w:rsidR="00A42498" w:rsidRDefault="00A42498" w:rsidP="00A42498">
      <w:pPr>
        <w:pStyle w:val="11"/>
        <w:spacing w:line="326" w:lineRule="auto"/>
        <w:jc w:val="both"/>
        <w:rPr>
          <w:b/>
          <w:bCs/>
          <w:i/>
          <w:iCs/>
          <w:color w:val="auto"/>
          <w:sz w:val="19"/>
          <w:szCs w:val="19"/>
        </w:rPr>
      </w:pPr>
    </w:p>
    <w:p w:rsidR="00A42498" w:rsidRPr="00EB2D57" w:rsidRDefault="00A42498" w:rsidP="00A42498">
      <w:pPr>
        <w:pStyle w:val="11"/>
        <w:spacing w:line="326"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60"/>
        <w:spacing w:after="40" w:line="240" w:lineRule="auto"/>
        <w:jc w:val="both"/>
        <w:rPr>
          <w:color w:val="auto"/>
        </w:rPr>
      </w:pPr>
      <w:r w:rsidRPr="00EB2D57">
        <w:rPr>
          <w:color w:val="auto"/>
        </w:rPr>
        <w:t>Рациональные числа</w:t>
      </w:r>
    </w:p>
    <w:p w:rsidR="00A42498" w:rsidRPr="00EB2D57" w:rsidRDefault="00A42498" w:rsidP="00A42498">
      <w:pPr>
        <w:pStyle w:val="11"/>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42498" w:rsidRPr="00EB2D57" w:rsidRDefault="00A42498" w:rsidP="00A42498">
      <w:pPr>
        <w:pStyle w:val="11"/>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42498" w:rsidRPr="00EB2D57" w:rsidRDefault="00A42498" w:rsidP="00A42498">
      <w:pPr>
        <w:pStyle w:val="11"/>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42498" w:rsidRPr="00EB2D57" w:rsidRDefault="00A42498" w:rsidP="00A42498">
      <w:pPr>
        <w:pStyle w:val="11"/>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42498" w:rsidRPr="00EB2D57" w:rsidRDefault="00A42498" w:rsidP="00A42498">
      <w:pPr>
        <w:pStyle w:val="11"/>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Алгебраические выражения</w:t>
      </w:r>
    </w:p>
    <w:p w:rsidR="00A42498" w:rsidRPr="00EB2D57" w:rsidRDefault="00A42498" w:rsidP="00A42498">
      <w:pPr>
        <w:pStyle w:val="11"/>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42498" w:rsidRPr="00EB2D57" w:rsidRDefault="00A42498" w:rsidP="00A42498">
      <w:pPr>
        <w:pStyle w:val="11"/>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42498" w:rsidRPr="00EB2D57" w:rsidRDefault="00A42498" w:rsidP="00A42498">
      <w:pPr>
        <w:pStyle w:val="11"/>
        <w:jc w:val="both"/>
        <w:rPr>
          <w:color w:val="auto"/>
        </w:rPr>
      </w:pPr>
      <w:r w:rsidRPr="00EB2D57">
        <w:rPr>
          <w:color w:val="auto"/>
        </w:rPr>
        <w:t>Свойства степени с натуральным показателем.</w:t>
      </w:r>
    </w:p>
    <w:p w:rsidR="00A42498" w:rsidRPr="00EB2D57" w:rsidRDefault="00A42498" w:rsidP="00A42498">
      <w:pPr>
        <w:pStyle w:val="11"/>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Уравнения</w:t>
      </w:r>
    </w:p>
    <w:p w:rsidR="00A42498" w:rsidRPr="00EB2D57" w:rsidRDefault="00A42498" w:rsidP="00A42498">
      <w:pPr>
        <w:pStyle w:val="11"/>
        <w:spacing w:line="252" w:lineRule="auto"/>
        <w:jc w:val="both"/>
        <w:rPr>
          <w:color w:val="auto"/>
        </w:rPr>
      </w:pPr>
      <w:r w:rsidRPr="00EB2D57">
        <w:rPr>
          <w:color w:val="auto"/>
        </w:rPr>
        <w:t>Уравнение, корень уравнения, правила преобразования</w:t>
      </w:r>
      <w:r>
        <w:rPr>
          <w:color w:val="auto"/>
        </w:rPr>
        <w:t xml:space="preserve"> </w:t>
      </w:r>
      <w:r w:rsidRPr="00EB2D57">
        <w:rPr>
          <w:color w:val="auto"/>
        </w:rPr>
        <w:t>уравнения, равносильность уравнений.</w:t>
      </w:r>
    </w:p>
    <w:p w:rsidR="00A42498" w:rsidRPr="00EB2D57" w:rsidRDefault="00A42498" w:rsidP="00A42498">
      <w:pPr>
        <w:pStyle w:val="11"/>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42498" w:rsidRPr="00EB2D57" w:rsidRDefault="00A42498" w:rsidP="00A42498">
      <w:pPr>
        <w:pStyle w:val="11"/>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Координаты и графики. Функции</w:t>
      </w:r>
    </w:p>
    <w:p w:rsidR="00A42498" w:rsidRPr="00EB2D57" w:rsidRDefault="00A42498" w:rsidP="00A42498">
      <w:pPr>
        <w:pStyle w:val="11"/>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42498" w:rsidRPr="00EB2D57" w:rsidRDefault="00A42498" w:rsidP="00A42498">
      <w:pPr>
        <w:pStyle w:val="11"/>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bidi="en-US"/>
        </w:rPr>
        <w:t>Ox</w:t>
      </w:r>
      <w:r w:rsidRPr="00EB2D57">
        <w:rPr>
          <w:color w:val="auto"/>
          <w:lang w:bidi="en-US"/>
        </w:rPr>
        <w:t xml:space="preserve"> </w:t>
      </w:r>
      <w:r w:rsidRPr="00EB2D57">
        <w:rPr>
          <w:color w:val="auto"/>
        </w:rPr>
        <w:t xml:space="preserve">и </w:t>
      </w:r>
      <w:r w:rsidRPr="00EB2D57">
        <w:rPr>
          <w:i/>
          <w:iCs/>
          <w:color w:val="auto"/>
          <w:lang w:val="en-US" w:bidi="en-US"/>
        </w:rPr>
        <w:t>Oy</w:t>
      </w:r>
      <w:r w:rsidRPr="00EB2D57">
        <w:rPr>
          <w:i/>
          <w:iCs/>
          <w:color w:val="auto"/>
          <w:lang w:bidi="en-US"/>
        </w:rPr>
        <w:t>.</w:t>
      </w:r>
      <w:r w:rsidRPr="00EB2D57">
        <w:rPr>
          <w:color w:val="auto"/>
          <w:lang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42498" w:rsidRPr="00EB2D57" w:rsidRDefault="00A42498" w:rsidP="00A42498">
      <w:pPr>
        <w:pStyle w:val="11"/>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A42498" w:rsidRDefault="00A42498" w:rsidP="00A42498">
      <w:pPr>
        <w:pStyle w:val="ae"/>
      </w:pPr>
      <w:bookmarkStart w:id="435" w:name="bookmark1277"/>
    </w:p>
    <w:p w:rsidR="00A42498" w:rsidRDefault="00A42498" w:rsidP="00A42498">
      <w:pPr>
        <w:pStyle w:val="ae"/>
      </w:pPr>
      <w:r>
        <w:t xml:space="preserve">8 </w:t>
      </w:r>
      <w:r w:rsidRPr="00EB2D57">
        <w:t>класс</w:t>
      </w:r>
      <w:bookmarkEnd w:id="435"/>
    </w:p>
    <w:p w:rsidR="00A42498" w:rsidRPr="00EB2D57" w:rsidRDefault="00A42498" w:rsidP="00A42498">
      <w:pPr>
        <w:pStyle w:val="ae"/>
      </w:pP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11"/>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42498" w:rsidRPr="00EB2D57" w:rsidRDefault="00A42498" w:rsidP="00A42498">
      <w:pPr>
        <w:pStyle w:val="11"/>
        <w:spacing w:after="40" w:line="259" w:lineRule="auto"/>
        <w:jc w:val="both"/>
        <w:rPr>
          <w:color w:val="auto"/>
        </w:rPr>
      </w:pPr>
      <w:r w:rsidRPr="00EB2D57">
        <w:rPr>
          <w:color w:val="auto"/>
        </w:rPr>
        <w:t>Степень с целым показателем и её свойства. Стандартная запись числа.</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Алгебраические выражения</w:t>
      </w:r>
    </w:p>
    <w:p w:rsidR="00A42498" w:rsidRPr="00EB2D57" w:rsidRDefault="00A42498" w:rsidP="00A42498">
      <w:pPr>
        <w:pStyle w:val="11"/>
        <w:spacing w:line="259" w:lineRule="auto"/>
        <w:jc w:val="both"/>
        <w:rPr>
          <w:color w:val="auto"/>
        </w:rPr>
      </w:pPr>
      <w:r w:rsidRPr="00EB2D57">
        <w:rPr>
          <w:color w:val="auto"/>
        </w:rPr>
        <w:t>Квадратный трёхчлен; разложение квадратного трёхчлена на множители.</w:t>
      </w:r>
    </w:p>
    <w:p w:rsidR="00A42498" w:rsidRPr="00EB2D57" w:rsidRDefault="00A42498" w:rsidP="00A42498">
      <w:pPr>
        <w:pStyle w:val="11"/>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Уравнения и неравенства</w:t>
      </w:r>
    </w:p>
    <w:p w:rsidR="00A42498" w:rsidRPr="00EB2D57" w:rsidRDefault="00A42498" w:rsidP="00A42498">
      <w:pPr>
        <w:pStyle w:val="11"/>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42498" w:rsidRPr="00EB2D57" w:rsidRDefault="00A42498" w:rsidP="00A42498">
      <w:pPr>
        <w:pStyle w:val="11"/>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42498" w:rsidRPr="00EB2D57" w:rsidRDefault="00A42498" w:rsidP="00A42498">
      <w:pPr>
        <w:pStyle w:val="11"/>
        <w:spacing w:line="259" w:lineRule="auto"/>
        <w:jc w:val="both"/>
        <w:rPr>
          <w:color w:val="auto"/>
        </w:rPr>
      </w:pPr>
      <w:r w:rsidRPr="00EB2D57">
        <w:rPr>
          <w:color w:val="auto"/>
        </w:rPr>
        <w:t>Решение текстовых задач алгебраическим способом.</w:t>
      </w:r>
    </w:p>
    <w:p w:rsidR="00A42498" w:rsidRPr="00EB2D57" w:rsidRDefault="00A42498" w:rsidP="00A42498">
      <w:pPr>
        <w:pStyle w:val="11"/>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lastRenderedPageBreak/>
        <w:t>Функции</w:t>
      </w:r>
    </w:p>
    <w:p w:rsidR="00A42498" w:rsidRPr="00EB2D57" w:rsidRDefault="00A42498" w:rsidP="00A42498">
      <w:pPr>
        <w:pStyle w:val="11"/>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42498" w:rsidRPr="00EB2D57" w:rsidRDefault="00A42498" w:rsidP="00A42498">
      <w:pPr>
        <w:pStyle w:val="11"/>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42498" w:rsidRPr="00EB2D57" w:rsidRDefault="00A42498" w:rsidP="00A42498">
      <w:pPr>
        <w:pStyle w:val="11"/>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x</m:t>
            </m:r>
          </m:e>
          <m:sup>
            <m:r>
              <w:rPr>
                <w:rFonts w:ascii="Cambria Math" w:hAnsi="Cambria Math"/>
                <w:lang w:bidi="en-US"/>
              </w:rPr>
              <m:t>2</m:t>
            </m:r>
          </m:sup>
        </m:sSup>
      </m:oMath>
      <w:r w:rsidRPr="00EB2D57">
        <w:rPr>
          <w:i/>
          <w:iCs/>
          <w:color w:val="auto"/>
        </w:rPr>
        <w:t xml:space="preserve">, </w:t>
      </w: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x</m:t>
            </m:r>
          </m:e>
          <m:sup>
            <m:r>
              <w:rPr>
                <w:rFonts w:ascii="Cambria Math" w:hAnsi="Cambria Math"/>
                <w:lang w:bidi="en-US"/>
              </w:rPr>
              <m:t>3</m:t>
            </m:r>
          </m:sup>
        </m:sSup>
      </m:oMath>
      <w:r w:rsidRPr="00EB2D57">
        <w:rPr>
          <w:color w:val="auto"/>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sidRPr="00EB2D57">
        <w:rPr>
          <w:color w:val="auto"/>
        </w:rPr>
        <w:t xml:space="preserve"> ,</w:t>
      </w:r>
      <w:r w:rsidRPr="00EB2D57">
        <w:rPr>
          <w:i/>
          <w:iCs/>
          <w:color w:val="auto"/>
        </w:rPr>
        <w:t xml:space="preserve"> </w:t>
      </w:r>
      <m:oMath>
        <m:r>
          <w:rPr>
            <w:rFonts w:ascii="Cambria Math" w:hAnsi="Cambria Math"/>
            <w:lang w:val="en-US" w:bidi="en-US"/>
          </w:rPr>
          <m:t>y</m:t>
        </m:r>
        <m:r>
          <w:rPr>
            <w:rFonts w:ascii="Cambria Math" w:hAnsi="Cambria Math"/>
            <w:lang w:bidi="en-US"/>
          </w:rPr>
          <m:t>=</m:t>
        </m:r>
        <m:r>
          <m:rPr>
            <m:sty m:val="p"/>
          </m:rPr>
          <w:rPr>
            <w:rFonts w:ascii="Cambria Math" w:eastAsia="Arial" w:hAnsi="Cambria Math" w:cs="Arial"/>
            <w:sz w:val="19"/>
            <w:szCs w:val="19"/>
          </w:rPr>
          <m:t>|</m:t>
        </m:r>
        <m:r>
          <w:rPr>
            <w:rFonts w:ascii="Cambria Math" w:hAnsi="Cambria Math"/>
          </w:rPr>
          <m:t>х</m:t>
        </m:r>
        <m:r>
          <m:rPr>
            <m:sty m:val="p"/>
          </m:rPr>
          <w:rPr>
            <w:rFonts w:ascii="Cambria Math" w:eastAsia="Arial" w:hAnsi="Cambria Math" w:cs="Arial"/>
            <w:sz w:val="19"/>
            <w:szCs w:val="19"/>
          </w:rPr>
          <m:t>|</m:t>
        </m:r>
      </m:oMath>
      <w:r w:rsidRPr="00EB2D57">
        <w:rPr>
          <w:color w:val="auto"/>
        </w:rPr>
        <w:t>. Графическое решение уравнений и систем уравнений.</w:t>
      </w:r>
    </w:p>
    <w:p w:rsidR="00A42498" w:rsidRDefault="00A42498" w:rsidP="00A42498">
      <w:pPr>
        <w:pStyle w:val="ae"/>
      </w:pPr>
      <w:bookmarkStart w:id="436" w:name="bookmark1279"/>
    </w:p>
    <w:p w:rsidR="00A42498" w:rsidRPr="00EB2D57" w:rsidRDefault="00A42498" w:rsidP="00A42498">
      <w:pPr>
        <w:pStyle w:val="ae"/>
      </w:pPr>
      <w:r>
        <w:t xml:space="preserve">9 </w:t>
      </w:r>
      <w:r w:rsidRPr="00EB2D57">
        <w:t>класс</w:t>
      </w:r>
      <w:bookmarkEnd w:id="436"/>
    </w:p>
    <w:p w:rsidR="00A42498" w:rsidRDefault="00A42498" w:rsidP="00A42498">
      <w:pPr>
        <w:pStyle w:val="11"/>
        <w:spacing w:line="266" w:lineRule="auto"/>
        <w:jc w:val="both"/>
        <w:rPr>
          <w:b/>
          <w:bCs/>
          <w:i/>
          <w:iCs/>
          <w:color w:val="auto"/>
          <w:sz w:val="19"/>
          <w:szCs w:val="19"/>
        </w:rPr>
      </w:pP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60"/>
        <w:spacing w:line="298" w:lineRule="auto"/>
        <w:rPr>
          <w:color w:val="auto"/>
        </w:rPr>
      </w:pPr>
      <w:r w:rsidRPr="00EB2D57">
        <w:rPr>
          <w:color w:val="auto"/>
        </w:rPr>
        <w:t>Действительные числа</w:t>
      </w:r>
    </w:p>
    <w:p w:rsidR="00A42498" w:rsidRPr="00EB2D57" w:rsidRDefault="00A42498" w:rsidP="00A42498">
      <w:pPr>
        <w:pStyle w:val="11"/>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42498" w:rsidRPr="00EB2D57" w:rsidRDefault="00A42498" w:rsidP="00A42498">
      <w:pPr>
        <w:pStyle w:val="11"/>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42498" w:rsidRPr="00EB2D57" w:rsidRDefault="00A42498" w:rsidP="00A42498">
      <w:pPr>
        <w:pStyle w:val="60"/>
        <w:spacing w:line="298" w:lineRule="auto"/>
        <w:rPr>
          <w:color w:val="auto"/>
        </w:rPr>
      </w:pPr>
      <w:r w:rsidRPr="00EB2D57">
        <w:rPr>
          <w:color w:val="auto"/>
        </w:rPr>
        <w:t>Измерения, приближения, оценки</w:t>
      </w:r>
    </w:p>
    <w:p w:rsidR="00A42498" w:rsidRPr="00EB2D57" w:rsidRDefault="00A42498" w:rsidP="00A42498">
      <w:pPr>
        <w:pStyle w:val="11"/>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42498" w:rsidRPr="00EB2D57" w:rsidRDefault="00A42498" w:rsidP="00A42498">
      <w:pPr>
        <w:pStyle w:val="11"/>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Уравнения и неравенства</w:t>
      </w:r>
    </w:p>
    <w:p w:rsidR="00A42498" w:rsidRPr="00EB2D57" w:rsidRDefault="00A42498" w:rsidP="00A42498">
      <w:pPr>
        <w:pStyle w:val="60"/>
        <w:spacing w:line="298" w:lineRule="auto"/>
        <w:rPr>
          <w:color w:val="auto"/>
        </w:rPr>
      </w:pPr>
      <w:r w:rsidRPr="00EB2D57">
        <w:rPr>
          <w:color w:val="auto"/>
        </w:rPr>
        <w:t>Уравнения с одной переменной</w:t>
      </w:r>
    </w:p>
    <w:p w:rsidR="00A42498" w:rsidRPr="00EB2D57" w:rsidRDefault="00A42498" w:rsidP="00A42498">
      <w:pPr>
        <w:pStyle w:val="11"/>
        <w:jc w:val="both"/>
        <w:rPr>
          <w:color w:val="auto"/>
        </w:rPr>
      </w:pPr>
      <w:r w:rsidRPr="00EB2D57">
        <w:rPr>
          <w:color w:val="auto"/>
        </w:rPr>
        <w:t>Линейное уравнение. Решение уравнений, сводящихся к линейным.</w:t>
      </w:r>
    </w:p>
    <w:p w:rsidR="00A42498" w:rsidRPr="00EB2D57" w:rsidRDefault="00A42498" w:rsidP="00A42498">
      <w:pPr>
        <w:pStyle w:val="11"/>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42498" w:rsidRPr="00EB2D57" w:rsidRDefault="00A42498" w:rsidP="00A42498">
      <w:pPr>
        <w:pStyle w:val="11"/>
        <w:jc w:val="both"/>
        <w:rPr>
          <w:color w:val="auto"/>
        </w:rPr>
      </w:pPr>
      <w:r w:rsidRPr="00EB2D57">
        <w:rPr>
          <w:color w:val="auto"/>
        </w:rPr>
        <w:t>Решение дробно-рациональных уравнений.</w:t>
      </w:r>
    </w:p>
    <w:p w:rsidR="00A42498" w:rsidRPr="00EB2D57" w:rsidRDefault="00A42498" w:rsidP="00A42498">
      <w:pPr>
        <w:pStyle w:val="11"/>
        <w:jc w:val="both"/>
        <w:rPr>
          <w:color w:val="auto"/>
        </w:rPr>
      </w:pPr>
      <w:r w:rsidRPr="00EB2D57">
        <w:rPr>
          <w:color w:val="auto"/>
        </w:rPr>
        <w:t>Решение текстовых задач алгебраическим методом.</w:t>
      </w:r>
    </w:p>
    <w:p w:rsidR="00A42498" w:rsidRPr="00EB2D57" w:rsidRDefault="00A42498" w:rsidP="00A42498">
      <w:pPr>
        <w:pStyle w:val="60"/>
        <w:spacing w:line="298" w:lineRule="auto"/>
        <w:rPr>
          <w:color w:val="auto"/>
        </w:rPr>
      </w:pPr>
      <w:r w:rsidRPr="00EB2D57">
        <w:rPr>
          <w:color w:val="auto"/>
        </w:rPr>
        <w:t>Системы уравнений</w:t>
      </w:r>
    </w:p>
    <w:p w:rsidR="00A42498" w:rsidRPr="00EB2D57" w:rsidRDefault="00A42498" w:rsidP="00A42498">
      <w:pPr>
        <w:pStyle w:val="11"/>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42498" w:rsidRPr="00EB2D57" w:rsidRDefault="00A42498" w:rsidP="00A42498">
      <w:pPr>
        <w:pStyle w:val="11"/>
        <w:spacing w:line="240" w:lineRule="auto"/>
        <w:jc w:val="both"/>
        <w:rPr>
          <w:color w:val="auto"/>
        </w:rPr>
      </w:pPr>
      <w:r w:rsidRPr="00EB2D57">
        <w:rPr>
          <w:color w:val="auto"/>
        </w:rPr>
        <w:t>Решение текстовых задач алгебраическим способом.</w:t>
      </w:r>
    </w:p>
    <w:p w:rsidR="00A42498" w:rsidRPr="00EB2D57" w:rsidRDefault="00A42498" w:rsidP="00A42498">
      <w:pPr>
        <w:pStyle w:val="60"/>
        <w:spacing w:line="295" w:lineRule="auto"/>
        <w:jc w:val="both"/>
        <w:rPr>
          <w:color w:val="auto"/>
        </w:rPr>
      </w:pPr>
      <w:r w:rsidRPr="00EB2D57">
        <w:rPr>
          <w:color w:val="auto"/>
        </w:rPr>
        <w:t>Неравенства</w:t>
      </w:r>
    </w:p>
    <w:p w:rsidR="00A42498" w:rsidRPr="00EB2D57" w:rsidRDefault="00A42498" w:rsidP="00A42498">
      <w:pPr>
        <w:pStyle w:val="11"/>
        <w:spacing w:line="240" w:lineRule="auto"/>
        <w:jc w:val="both"/>
        <w:rPr>
          <w:color w:val="auto"/>
        </w:rPr>
      </w:pPr>
      <w:r w:rsidRPr="00EB2D57">
        <w:rPr>
          <w:color w:val="auto"/>
        </w:rPr>
        <w:t>Числовые неравенства и их свойства.</w:t>
      </w:r>
    </w:p>
    <w:p w:rsidR="00A42498" w:rsidRPr="00EB2D57" w:rsidRDefault="00A42498" w:rsidP="00A42498">
      <w:pPr>
        <w:pStyle w:val="11"/>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Функции</w:t>
      </w:r>
    </w:p>
    <w:p w:rsidR="00A42498" w:rsidRPr="00EB2D57" w:rsidRDefault="00A42498" w:rsidP="00A42498">
      <w:pPr>
        <w:pStyle w:val="11"/>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42498" w:rsidRPr="00EB2D57" w:rsidRDefault="00A42498" w:rsidP="00A42498">
      <w:pPr>
        <w:pStyle w:val="11"/>
        <w:spacing w:line="240" w:lineRule="auto"/>
        <w:jc w:val="both"/>
        <w:rPr>
          <w:color w:val="auto"/>
        </w:rPr>
      </w:pPr>
      <w:r w:rsidRPr="00EB2D57">
        <w:rPr>
          <w:color w:val="auto"/>
        </w:rPr>
        <w:t xml:space="preserve">Графики функций: </w:t>
      </w:r>
      <m:oMath>
        <m:r>
          <w:rPr>
            <w:rFonts w:ascii="Cambria Math" w:hAnsi="Cambria Math"/>
            <w:lang w:val="en-US" w:bidi="en-US"/>
          </w:rPr>
          <m:t>y</m:t>
        </m:r>
        <m:r>
          <w:rPr>
            <w:rFonts w:ascii="Cambria Math" w:hAnsi="Cambria Math"/>
            <w:lang w:bidi="en-US"/>
          </w:rPr>
          <m:t>=</m:t>
        </m:r>
        <m:r>
          <m:rPr>
            <m:sty m:val="p"/>
          </m:rPr>
          <w:rPr>
            <w:rFonts w:ascii="Cambria Math" w:hAnsi="Cambria Math"/>
          </w:rPr>
          <m:t>k</m:t>
        </m:r>
        <m:r>
          <m:rPr>
            <m:sty m:val="p"/>
          </m:rPr>
          <w:rPr>
            <w:rFonts w:ascii="Cambria Math" w:hAnsi="Cambria Math"/>
            <w:lang w:val="en-US" w:bidi="en-US"/>
          </w:rPr>
          <m:t>x</m:t>
        </m:r>
      </m:oMath>
      <w:r w:rsidRPr="00EB2D57">
        <w:rPr>
          <w:i/>
          <w:iCs/>
          <w:color w:val="auto"/>
        </w:rPr>
        <w:t xml:space="preserve">, </w:t>
      </w:r>
      <m:oMath>
        <m:r>
          <w:rPr>
            <w:rFonts w:ascii="Cambria Math" w:hAnsi="Cambria Math"/>
            <w:lang w:val="en-US" w:bidi="en-US"/>
          </w:rPr>
          <m:t>y</m:t>
        </m:r>
        <m:r>
          <w:rPr>
            <w:rFonts w:ascii="Cambria Math" w:hAnsi="Cambria Math"/>
            <w:lang w:bidi="en-US"/>
          </w:rPr>
          <m:t>=</m:t>
        </m:r>
        <m:r>
          <m:rPr>
            <m:sty m:val="p"/>
          </m:rPr>
          <w:rPr>
            <w:rFonts w:ascii="Cambria Math" w:hAnsi="Cambria Math"/>
          </w:rPr>
          <m:t>k</m:t>
        </m:r>
        <m:r>
          <m:rPr>
            <m:sty m:val="p"/>
          </m:rPr>
          <w:rPr>
            <w:rFonts w:ascii="Cambria Math" w:hAnsi="Cambria Math"/>
            <w:lang w:val="en-US" w:bidi="en-US"/>
          </w:rPr>
          <m:t>x</m:t>
        </m:r>
        <m:r>
          <m:rPr>
            <m:sty m:val="p"/>
          </m:rPr>
          <w:rPr>
            <w:rFonts w:ascii="Cambria Math" w:hAnsi="Cambria Math"/>
            <w:lang w:bidi="en-US"/>
          </w:rPr>
          <m:t>+</m:t>
        </m:r>
        <m:r>
          <m:rPr>
            <m:sty m:val="p"/>
          </m:rPr>
          <w:rPr>
            <w:rFonts w:ascii="Cambria Math" w:hAnsi="Cambria Math"/>
            <w:lang w:val="en-US" w:bidi="en-US"/>
          </w:rPr>
          <m:t>b</m:t>
        </m:r>
      </m:oMath>
      <w:r w:rsidRPr="00EB2D57">
        <w:rPr>
          <w:i/>
          <w:iCs/>
          <w:color w:val="auto"/>
        </w:rPr>
        <w:t xml:space="preserve">, </w:t>
      </w:r>
      <m:oMath>
        <m:r>
          <w:rPr>
            <w:rFonts w:ascii="Cambria Math" w:hAnsi="Cambria Math" w:cs="Cambria Math"/>
            <w:lang w:val="en-US" w:bidi="en-US"/>
          </w:rPr>
          <m:t>y</m:t>
        </m:r>
        <m:r>
          <m:rPr>
            <m:sty m:val="p"/>
          </m:rPr>
          <w:rPr>
            <w:rFonts w:ascii="Cambria Math" w:hAnsi="Cambria Math" w:cs="Cambria Math"/>
            <w:lang w:bidi="en-US"/>
          </w:rPr>
          <m:t>=</m:t>
        </m:r>
        <m:f>
          <m:fPr>
            <m:ctrlPr>
              <w:rPr>
                <w:rFonts w:ascii="Cambria Math" w:hAnsi="Cambria Math"/>
                <w:iCs/>
                <w:lang w:val="en-US" w:bidi="en-US"/>
              </w:rPr>
            </m:ctrlPr>
          </m:fPr>
          <m:num>
            <m:r>
              <w:rPr>
                <w:rFonts w:ascii="Cambria Math" w:hAnsi="Cambria Math"/>
                <w:lang w:val="en-US" w:bidi="en-US"/>
              </w:rPr>
              <m:t>k</m:t>
            </m:r>
          </m:num>
          <m:den>
            <m:r>
              <w:rPr>
                <w:rFonts w:ascii="Cambria Math" w:hAnsi="Cambria Math"/>
                <w:lang w:val="en-US" w:bidi="en-US"/>
              </w:rPr>
              <m:t>x</m:t>
            </m:r>
          </m:den>
        </m:f>
      </m:oMath>
      <w:r w:rsidRPr="00EB2D57">
        <w:rPr>
          <w:i/>
          <w:iCs/>
          <w:color w:val="auto"/>
          <w:lang w:bidi="en-US"/>
        </w:rPr>
        <w:t xml:space="preserve">, </w:t>
      </w: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x</m:t>
            </m:r>
          </m:e>
          <m:sup>
            <m:r>
              <w:rPr>
                <w:rFonts w:ascii="Cambria Math" w:hAnsi="Cambria Math"/>
                <w:lang w:bidi="en-US"/>
              </w:rPr>
              <m:t>3</m:t>
            </m:r>
          </m:sup>
        </m:sSup>
      </m:oMath>
      <w:r w:rsidRPr="00EB2D57">
        <w:rPr>
          <w:color w:val="auto"/>
          <w:lang w:bidi="en-US"/>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sidRPr="00EB2D57">
        <w:rPr>
          <w:i/>
          <w:iCs/>
          <w:color w:val="auto"/>
          <w:lang w:bidi="en-US"/>
        </w:rPr>
        <w:t xml:space="preserve">, </w:t>
      </w:r>
      <m:oMath>
        <m:r>
          <w:rPr>
            <w:rFonts w:ascii="Cambria Math" w:hAnsi="Cambria Math"/>
            <w:lang w:val="en-US" w:bidi="en-US"/>
          </w:rPr>
          <m:t>y</m:t>
        </m:r>
        <m:r>
          <w:rPr>
            <w:rFonts w:ascii="Cambria Math" w:hAnsi="Cambria Math"/>
            <w:lang w:bidi="en-US"/>
          </w:rPr>
          <m:t>=</m:t>
        </m:r>
        <m:r>
          <m:rPr>
            <m:sty m:val="p"/>
          </m:rPr>
          <w:rPr>
            <w:rFonts w:ascii="Cambria Math" w:eastAsia="Arial" w:hAnsi="Cambria Math" w:cs="Arial"/>
            <w:sz w:val="19"/>
            <w:szCs w:val="19"/>
          </w:rPr>
          <m:t>|</m:t>
        </m:r>
        <m:r>
          <w:rPr>
            <w:rFonts w:ascii="Cambria Math" w:hAnsi="Cambria Math"/>
          </w:rPr>
          <m:t>х</m:t>
        </m:r>
        <m:r>
          <m:rPr>
            <m:sty m:val="p"/>
          </m:rPr>
          <w:rPr>
            <w:rFonts w:ascii="Cambria Math" w:eastAsia="Arial" w:hAnsi="Cambria Math" w:cs="Arial"/>
            <w:sz w:val="19"/>
            <w:szCs w:val="19"/>
          </w:rPr>
          <m:t>|</m:t>
        </m:r>
      </m:oMath>
      <w:r w:rsidRPr="00EB2D57">
        <w:rPr>
          <w:rFonts w:ascii="Arial" w:eastAsia="Arial" w:hAnsi="Arial" w:cs="Arial"/>
          <w:color w:val="auto"/>
          <w:sz w:val="19"/>
          <w:szCs w:val="19"/>
          <w:lang w:bidi="en-US"/>
        </w:rPr>
        <w:t xml:space="preserve"> </w:t>
      </w:r>
      <w:r w:rsidRPr="00EB2D57">
        <w:rPr>
          <w:color w:val="auto"/>
        </w:rPr>
        <w:t xml:space="preserve">и их свойства. </w:t>
      </w:r>
    </w:p>
    <w:p w:rsidR="00A42498" w:rsidRPr="004262A7" w:rsidRDefault="00A42498" w:rsidP="00A42498">
      <w:pPr>
        <w:pStyle w:val="11"/>
        <w:spacing w:line="266" w:lineRule="auto"/>
        <w:jc w:val="both"/>
        <w:rPr>
          <w:b/>
          <w:bCs/>
          <w:i/>
          <w:iCs/>
          <w:color w:val="auto"/>
          <w:sz w:val="19"/>
          <w:szCs w:val="19"/>
        </w:rPr>
      </w:pPr>
      <w:r w:rsidRPr="00EB2D57">
        <w:rPr>
          <w:b/>
          <w:bCs/>
          <w:i/>
          <w:iCs/>
          <w:color w:val="auto"/>
          <w:sz w:val="19"/>
          <w:szCs w:val="19"/>
        </w:rPr>
        <w:t>Числовые последовательности</w:t>
      </w:r>
    </w:p>
    <w:p w:rsidR="00A42498" w:rsidRPr="00EB2D57" w:rsidRDefault="00A42498" w:rsidP="00A42498">
      <w:pPr>
        <w:pStyle w:val="60"/>
        <w:spacing w:line="240" w:lineRule="auto"/>
        <w:jc w:val="both"/>
        <w:rPr>
          <w:color w:val="auto"/>
        </w:rPr>
      </w:pPr>
      <w:r w:rsidRPr="00EB2D57">
        <w:rPr>
          <w:color w:val="auto"/>
        </w:rPr>
        <w:t>Определение и способы задания числовых последовательностей</w:t>
      </w:r>
    </w:p>
    <w:p w:rsidR="00A42498" w:rsidRPr="00EB2D57" w:rsidRDefault="00A42498" w:rsidP="00A42498">
      <w:pPr>
        <w:pStyle w:val="11"/>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bidi="en-US"/>
        </w:rPr>
        <w:t>n</w:t>
      </w:r>
      <w:r w:rsidRPr="00EB2D57">
        <w:rPr>
          <w:color w:val="auto"/>
        </w:rPr>
        <w:t>-го члена.</w:t>
      </w:r>
    </w:p>
    <w:p w:rsidR="00A42498" w:rsidRPr="00EB2D57" w:rsidRDefault="00A42498" w:rsidP="00A42498">
      <w:pPr>
        <w:pStyle w:val="60"/>
        <w:spacing w:line="240" w:lineRule="auto"/>
        <w:jc w:val="both"/>
        <w:rPr>
          <w:color w:val="auto"/>
        </w:rPr>
      </w:pPr>
      <w:r w:rsidRPr="00EB2D57">
        <w:rPr>
          <w:color w:val="auto"/>
        </w:rPr>
        <w:t>Арифметическая и геометрическая прогрессии</w:t>
      </w:r>
    </w:p>
    <w:p w:rsidR="00A42498" w:rsidRPr="00EB2D57" w:rsidRDefault="00A42498" w:rsidP="00A42498">
      <w:pPr>
        <w:pStyle w:val="11"/>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lang w:bidi="en-US"/>
        </w:rPr>
        <w:t xml:space="preserve"> </w:t>
      </w:r>
      <w:r w:rsidRPr="00EB2D57">
        <w:rPr>
          <w:color w:val="auto"/>
        </w:rPr>
        <w:t>членов.</w:t>
      </w:r>
    </w:p>
    <w:p w:rsidR="00A42498" w:rsidRDefault="00A42498" w:rsidP="00A42498">
      <w:pPr>
        <w:pStyle w:val="11"/>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A42498" w:rsidRPr="00EB2D57" w:rsidRDefault="00A42498" w:rsidP="00A42498">
      <w:pPr>
        <w:pStyle w:val="11"/>
        <w:spacing w:line="240" w:lineRule="auto"/>
        <w:jc w:val="both"/>
        <w:rPr>
          <w:color w:val="auto"/>
        </w:rPr>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 xml:space="preserve">ПЛАНИРУЕМЫЕ ПРЕДМЕТНЫЕ РЕЗУЛЬТАТЫ ОСВОЕНИЯ ПРИМЕРНОЙ РАБОЧЕЙ ПРОГРАММЫ КУРСА </w:t>
      </w:r>
      <w:r w:rsidR="006746C3">
        <w:rPr>
          <w:rFonts w:ascii="Times New Roman" w:hAnsi="Times New Roman" w:cs="Times New Roman"/>
        </w:rPr>
        <w:t xml:space="preserve"> </w:t>
      </w:r>
      <w:r w:rsidRPr="006746C3">
        <w:rPr>
          <w:rFonts w:ascii="Times New Roman" w:hAnsi="Times New Roman" w:cs="Times New Roman"/>
        </w:rPr>
        <w:t>(ПО ГОДАМ ОБУЧЕНИЯ)</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A42498" w:rsidRDefault="00A42498" w:rsidP="00A42498">
      <w:pPr>
        <w:pStyle w:val="ae"/>
      </w:pPr>
      <w:r w:rsidRPr="00EB2D57">
        <w:t>7 класс</w:t>
      </w:r>
    </w:p>
    <w:p w:rsidR="00A42498" w:rsidRPr="00EB2D57" w:rsidRDefault="00A42498" w:rsidP="00A42498">
      <w:pPr>
        <w:pStyle w:val="ae"/>
      </w:pP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11"/>
        <w:numPr>
          <w:ilvl w:val="0"/>
          <w:numId w:val="170"/>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42498" w:rsidRPr="00EB2D57" w:rsidRDefault="00A42498" w:rsidP="00A42498">
      <w:pPr>
        <w:pStyle w:val="11"/>
        <w:numPr>
          <w:ilvl w:val="0"/>
          <w:numId w:val="170"/>
        </w:numPr>
        <w:spacing w:line="252" w:lineRule="auto"/>
        <w:jc w:val="both"/>
        <w:rPr>
          <w:color w:val="auto"/>
        </w:rPr>
      </w:pPr>
      <w:r w:rsidRPr="00EB2D57">
        <w:rPr>
          <w:color w:val="auto"/>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42498" w:rsidRPr="00EB2D57" w:rsidRDefault="00A42498" w:rsidP="00A42498">
      <w:pPr>
        <w:pStyle w:val="11"/>
        <w:numPr>
          <w:ilvl w:val="0"/>
          <w:numId w:val="170"/>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42498" w:rsidRPr="00EB2D57" w:rsidRDefault="00A42498" w:rsidP="00A42498">
      <w:pPr>
        <w:pStyle w:val="11"/>
        <w:numPr>
          <w:ilvl w:val="0"/>
          <w:numId w:val="170"/>
        </w:numPr>
        <w:spacing w:line="360" w:lineRule="auto"/>
        <w:jc w:val="both"/>
        <w:rPr>
          <w:color w:val="auto"/>
        </w:rPr>
      </w:pPr>
      <w:r w:rsidRPr="00EB2D57">
        <w:rPr>
          <w:color w:val="auto"/>
        </w:rPr>
        <w:t>Сравнивать и упорядочивать рациональные числа.</w:t>
      </w:r>
    </w:p>
    <w:p w:rsidR="00A42498" w:rsidRPr="00EB2D57" w:rsidRDefault="00A42498" w:rsidP="00A42498">
      <w:pPr>
        <w:pStyle w:val="11"/>
        <w:numPr>
          <w:ilvl w:val="0"/>
          <w:numId w:val="170"/>
        </w:numPr>
        <w:spacing w:line="360" w:lineRule="auto"/>
        <w:jc w:val="both"/>
        <w:rPr>
          <w:color w:val="auto"/>
        </w:rPr>
      </w:pPr>
      <w:r w:rsidRPr="00EB2D57">
        <w:rPr>
          <w:color w:val="auto"/>
        </w:rPr>
        <w:t>Округлять числа.</w:t>
      </w:r>
    </w:p>
    <w:p w:rsidR="00A42498" w:rsidRPr="00EB2D57" w:rsidRDefault="00A42498" w:rsidP="00A42498">
      <w:pPr>
        <w:pStyle w:val="11"/>
        <w:numPr>
          <w:ilvl w:val="0"/>
          <w:numId w:val="170"/>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42498" w:rsidRPr="00EB2D57" w:rsidRDefault="00A42498" w:rsidP="00A42498">
      <w:pPr>
        <w:pStyle w:val="11"/>
        <w:numPr>
          <w:ilvl w:val="0"/>
          <w:numId w:val="170"/>
        </w:numPr>
        <w:spacing w:line="302" w:lineRule="auto"/>
        <w:jc w:val="both"/>
        <w:rPr>
          <w:color w:val="auto"/>
        </w:rPr>
      </w:pPr>
      <w:r w:rsidRPr="00EB2D57">
        <w:rPr>
          <w:color w:val="auto"/>
        </w:rPr>
        <w:t>Выполнять действия со степенями с натуральными показателями.</w:t>
      </w:r>
    </w:p>
    <w:p w:rsidR="00A42498" w:rsidRPr="00EB2D57" w:rsidRDefault="00A42498" w:rsidP="00A42498">
      <w:pPr>
        <w:pStyle w:val="11"/>
        <w:numPr>
          <w:ilvl w:val="0"/>
          <w:numId w:val="170"/>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42498" w:rsidRPr="00EB2D57" w:rsidRDefault="00A42498" w:rsidP="00A42498">
      <w:pPr>
        <w:pStyle w:val="11"/>
        <w:numPr>
          <w:ilvl w:val="0"/>
          <w:numId w:val="170"/>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42498" w:rsidRPr="00EB2D57" w:rsidRDefault="00A42498" w:rsidP="00A42498">
      <w:pPr>
        <w:pStyle w:val="11"/>
        <w:spacing w:line="271" w:lineRule="auto"/>
        <w:ind w:firstLine="160"/>
        <w:jc w:val="both"/>
        <w:rPr>
          <w:color w:val="auto"/>
          <w:sz w:val="19"/>
          <w:szCs w:val="19"/>
        </w:rPr>
      </w:pPr>
      <w:r w:rsidRPr="00EB2D57">
        <w:rPr>
          <w:b/>
          <w:bCs/>
          <w:i/>
          <w:iCs/>
          <w:color w:val="auto"/>
          <w:sz w:val="19"/>
          <w:szCs w:val="19"/>
        </w:rPr>
        <w:t>Алгебраические выражения</w:t>
      </w:r>
    </w:p>
    <w:p w:rsidR="00A42498" w:rsidRPr="00EB2D57" w:rsidRDefault="00A42498" w:rsidP="00A42498">
      <w:pPr>
        <w:pStyle w:val="11"/>
        <w:numPr>
          <w:ilvl w:val="0"/>
          <w:numId w:val="171"/>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42498" w:rsidRPr="00EB2D57" w:rsidRDefault="00A42498" w:rsidP="00A42498">
      <w:pPr>
        <w:pStyle w:val="11"/>
        <w:numPr>
          <w:ilvl w:val="0"/>
          <w:numId w:val="171"/>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42498" w:rsidRPr="00EB2D57" w:rsidRDefault="00A42498" w:rsidP="00A42498">
      <w:pPr>
        <w:pStyle w:val="11"/>
        <w:numPr>
          <w:ilvl w:val="0"/>
          <w:numId w:val="171"/>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42498" w:rsidRPr="00EB2D57" w:rsidRDefault="00A42498" w:rsidP="00A42498">
      <w:pPr>
        <w:pStyle w:val="11"/>
        <w:numPr>
          <w:ilvl w:val="0"/>
          <w:numId w:val="171"/>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w:t>
      </w:r>
      <w:r>
        <w:rPr>
          <w:color w:val="auto"/>
        </w:rPr>
        <w:t xml:space="preserve"> </w:t>
      </w:r>
      <w:r w:rsidRPr="00EB2D57">
        <w:rPr>
          <w:color w:val="auto"/>
        </w:rPr>
        <w:t>суммы и квадрата разности.</w:t>
      </w:r>
    </w:p>
    <w:p w:rsidR="00A42498" w:rsidRPr="00EB2D57" w:rsidRDefault="00A42498" w:rsidP="00A42498">
      <w:pPr>
        <w:pStyle w:val="11"/>
        <w:numPr>
          <w:ilvl w:val="0"/>
          <w:numId w:val="171"/>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42498" w:rsidRPr="00EB2D57" w:rsidRDefault="00A42498" w:rsidP="00A42498">
      <w:pPr>
        <w:pStyle w:val="11"/>
        <w:numPr>
          <w:ilvl w:val="0"/>
          <w:numId w:val="171"/>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42498" w:rsidRPr="00EB2D57" w:rsidRDefault="00A42498" w:rsidP="00A42498">
      <w:pPr>
        <w:pStyle w:val="11"/>
        <w:numPr>
          <w:ilvl w:val="0"/>
          <w:numId w:val="171"/>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42498" w:rsidRPr="00EB2D57" w:rsidRDefault="00A42498" w:rsidP="00A42498">
      <w:pPr>
        <w:pStyle w:val="11"/>
        <w:spacing w:line="266" w:lineRule="auto"/>
        <w:ind w:firstLine="160"/>
        <w:jc w:val="both"/>
        <w:rPr>
          <w:color w:val="auto"/>
          <w:sz w:val="19"/>
          <w:szCs w:val="19"/>
        </w:rPr>
      </w:pPr>
      <w:r w:rsidRPr="00EB2D57">
        <w:rPr>
          <w:b/>
          <w:bCs/>
          <w:i/>
          <w:iCs/>
          <w:color w:val="auto"/>
          <w:sz w:val="19"/>
          <w:szCs w:val="19"/>
        </w:rPr>
        <w:t>Уравнения и неравенства</w:t>
      </w:r>
    </w:p>
    <w:p w:rsidR="00A42498" w:rsidRPr="00EB2D57" w:rsidRDefault="00A42498" w:rsidP="00A42498">
      <w:pPr>
        <w:pStyle w:val="11"/>
        <w:numPr>
          <w:ilvl w:val="0"/>
          <w:numId w:val="172"/>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42498" w:rsidRPr="00EB2D57" w:rsidRDefault="00A42498" w:rsidP="00A42498">
      <w:pPr>
        <w:pStyle w:val="11"/>
        <w:numPr>
          <w:ilvl w:val="0"/>
          <w:numId w:val="172"/>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42498" w:rsidRPr="00EB2D57" w:rsidRDefault="00A42498" w:rsidP="00A42498">
      <w:pPr>
        <w:pStyle w:val="11"/>
        <w:numPr>
          <w:ilvl w:val="0"/>
          <w:numId w:val="172"/>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42498" w:rsidRPr="00EB2D57" w:rsidRDefault="00A42498" w:rsidP="00A42498">
      <w:pPr>
        <w:pStyle w:val="11"/>
        <w:numPr>
          <w:ilvl w:val="0"/>
          <w:numId w:val="172"/>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42498" w:rsidRPr="00EB2D57" w:rsidRDefault="00A42498" w:rsidP="00A42498">
      <w:pPr>
        <w:pStyle w:val="11"/>
        <w:numPr>
          <w:ilvl w:val="0"/>
          <w:numId w:val="172"/>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42498" w:rsidRPr="00EB2D57" w:rsidRDefault="00A42498" w:rsidP="00A42498">
      <w:pPr>
        <w:pStyle w:val="11"/>
        <w:numPr>
          <w:ilvl w:val="0"/>
          <w:numId w:val="172"/>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Координаты и графики. Функции</w:t>
      </w:r>
    </w:p>
    <w:p w:rsidR="00A42498" w:rsidRPr="00EB2D57" w:rsidRDefault="00A42498" w:rsidP="00A42498">
      <w:pPr>
        <w:pStyle w:val="11"/>
        <w:numPr>
          <w:ilvl w:val="0"/>
          <w:numId w:val="173"/>
        </w:numPr>
        <w:spacing w:line="240" w:lineRule="auto"/>
        <w:jc w:val="both"/>
        <w:rPr>
          <w:color w:val="auto"/>
        </w:rPr>
      </w:pPr>
      <w:r w:rsidRPr="00EB2D57">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A42498" w:rsidRPr="00EB2D57" w:rsidRDefault="00A42498" w:rsidP="00A42498">
      <w:pPr>
        <w:pStyle w:val="11"/>
        <w:numPr>
          <w:ilvl w:val="0"/>
          <w:numId w:val="173"/>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42498" w:rsidRPr="00EB2D57" w:rsidRDefault="00A42498" w:rsidP="00A42498">
      <w:pPr>
        <w:pStyle w:val="11"/>
        <w:numPr>
          <w:ilvl w:val="0"/>
          <w:numId w:val="173"/>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r>
        <w:rPr>
          <w:color w:val="auto"/>
        </w:rPr>
        <w:t xml:space="preserve"> </w:t>
      </w:r>
      <w:r w:rsidRPr="00EB2D57">
        <w:rPr>
          <w:color w:val="auto"/>
        </w:rPr>
        <w:t>Находить значение функции по значению её аргумента.</w:t>
      </w:r>
    </w:p>
    <w:p w:rsidR="00A42498" w:rsidRPr="00EB2D57" w:rsidRDefault="00A42498" w:rsidP="00A42498">
      <w:pPr>
        <w:pStyle w:val="11"/>
        <w:numPr>
          <w:ilvl w:val="0"/>
          <w:numId w:val="173"/>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42498" w:rsidRDefault="00A42498" w:rsidP="00A42498">
      <w:pPr>
        <w:pStyle w:val="ae"/>
      </w:pPr>
      <w:bookmarkStart w:id="437" w:name="bookmark1283"/>
    </w:p>
    <w:p w:rsidR="00A42498" w:rsidRDefault="00A42498" w:rsidP="00A42498">
      <w:pPr>
        <w:pStyle w:val="ae"/>
      </w:pPr>
      <w:r w:rsidRPr="00EB2D57">
        <w:t>8 класс</w:t>
      </w:r>
      <w:bookmarkEnd w:id="437"/>
    </w:p>
    <w:p w:rsidR="00A42498" w:rsidRPr="00EB2D57" w:rsidRDefault="00A42498" w:rsidP="00A42498">
      <w:pPr>
        <w:pStyle w:val="ae"/>
      </w:pP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11"/>
        <w:numPr>
          <w:ilvl w:val="0"/>
          <w:numId w:val="174"/>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42498" w:rsidRPr="00EB2D57" w:rsidRDefault="00A42498" w:rsidP="00A42498">
      <w:pPr>
        <w:pStyle w:val="11"/>
        <w:numPr>
          <w:ilvl w:val="0"/>
          <w:numId w:val="174"/>
        </w:numPr>
        <w:spacing w:line="240" w:lineRule="auto"/>
        <w:jc w:val="both"/>
        <w:rPr>
          <w:color w:val="auto"/>
        </w:rPr>
      </w:pPr>
      <w:r w:rsidRPr="00EB2D57">
        <w:rPr>
          <w:color w:val="auto"/>
        </w:rPr>
        <w:t xml:space="preserve">Применять понятие арифметического квадратного корня; находить квадратные корни, используя </w:t>
      </w:r>
      <w:r w:rsidRPr="00EB2D57">
        <w:rPr>
          <w:color w:val="auto"/>
        </w:rPr>
        <w:lastRenderedPageBreak/>
        <w:t>при необходимости калькулятор; выполнять преобразования выражений, содержащих квадратные корни, используя свойства корней.</w:t>
      </w:r>
    </w:p>
    <w:p w:rsidR="00A42498" w:rsidRPr="00EB2D57" w:rsidRDefault="00A42498" w:rsidP="00A42498">
      <w:pPr>
        <w:pStyle w:val="11"/>
        <w:numPr>
          <w:ilvl w:val="0"/>
          <w:numId w:val="174"/>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Алгебраические выражения</w:t>
      </w:r>
    </w:p>
    <w:p w:rsidR="00A42498" w:rsidRPr="00EB2D57" w:rsidRDefault="00A42498" w:rsidP="00A42498">
      <w:pPr>
        <w:pStyle w:val="11"/>
        <w:numPr>
          <w:ilvl w:val="0"/>
          <w:numId w:val="175"/>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42498" w:rsidRPr="00EB2D57" w:rsidRDefault="00A42498" w:rsidP="00A42498">
      <w:pPr>
        <w:pStyle w:val="11"/>
        <w:numPr>
          <w:ilvl w:val="0"/>
          <w:numId w:val="175"/>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42498" w:rsidRPr="00EB2D57" w:rsidRDefault="00A42498" w:rsidP="00A42498">
      <w:pPr>
        <w:pStyle w:val="11"/>
        <w:numPr>
          <w:ilvl w:val="0"/>
          <w:numId w:val="175"/>
        </w:numPr>
        <w:spacing w:line="240" w:lineRule="auto"/>
        <w:jc w:val="both"/>
        <w:rPr>
          <w:color w:val="auto"/>
        </w:rPr>
      </w:pPr>
      <w:r w:rsidRPr="00EB2D57">
        <w:rPr>
          <w:color w:val="auto"/>
        </w:rPr>
        <w:t>Раскладывать квадратный трёхчлен на множители.</w:t>
      </w:r>
    </w:p>
    <w:p w:rsidR="00A42498" w:rsidRPr="00EB2D57" w:rsidRDefault="00A42498" w:rsidP="00A42498">
      <w:pPr>
        <w:pStyle w:val="11"/>
        <w:numPr>
          <w:ilvl w:val="0"/>
          <w:numId w:val="175"/>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Уравнения и неравенства</w:t>
      </w:r>
    </w:p>
    <w:p w:rsidR="00A42498" w:rsidRPr="00EB2D57" w:rsidRDefault="00A42498" w:rsidP="00A42498">
      <w:pPr>
        <w:pStyle w:val="11"/>
        <w:numPr>
          <w:ilvl w:val="0"/>
          <w:numId w:val="176"/>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42498" w:rsidRPr="00EB2D57" w:rsidRDefault="00A42498" w:rsidP="00A42498">
      <w:pPr>
        <w:pStyle w:val="11"/>
        <w:numPr>
          <w:ilvl w:val="0"/>
          <w:numId w:val="176"/>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42498" w:rsidRPr="00EB2D57" w:rsidRDefault="00A42498" w:rsidP="00A42498">
      <w:pPr>
        <w:pStyle w:val="11"/>
        <w:numPr>
          <w:ilvl w:val="0"/>
          <w:numId w:val="176"/>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w:t>
      </w:r>
      <w:r>
        <w:rPr>
          <w:color w:val="auto"/>
        </w:rPr>
        <w:t xml:space="preserve"> </w:t>
      </w:r>
      <w:r w:rsidRPr="00EB2D57">
        <w:rPr>
          <w:color w:val="auto"/>
        </w:rPr>
        <w:t>решений неравенства, системы неравенств.</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Функции</w:t>
      </w:r>
    </w:p>
    <w:p w:rsidR="00A42498" w:rsidRPr="00EB2D57" w:rsidRDefault="00A42498" w:rsidP="00A42498">
      <w:pPr>
        <w:pStyle w:val="11"/>
        <w:numPr>
          <w:ilvl w:val="0"/>
          <w:numId w:val="177"/>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42498" w:rsidRPr="00EB2D57" w:rsidRDefault="00A42498" w:rsidP="00A42498">
      <w:pPr>
        <w:pStyle w:val="11"/>
        <w:tabs>
          <w:tab w:val="left" w:pos="5438"/>
        </w:tabs>
        <w:spacing w:line="240" w:lineRule="auto"/>
        <w:jc w:val="both"/>
        <w:rPr>
          <w:color w:val="auto"/>
        </w:rPr>
      </w:pPr>
      <w:r w:rsidRPr="00EB2D57">
        <w:rPr>
          <w:color w:val="auto"/>
        </w:rPr>
        <w:t>функции по её графику.</w:t>
      </w:r>
    </w:p>
    <w:p w:rsidR="00A42498" w:rsidRPr="00EB2D57" w:rsidRDefault="00A42498" w:rsidP="00A42498">
      <w:pPr>
        <w:pStyle w:val="11"/>
        <w:numPr>
          <w:ilvl w:val="0"/>
          <w:numId w:val="177"/>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lang w:val="en-US" w:bidi="en-US"/>
          </w:rPr>
          <m:t>y</m:t>
        </m:r>
        <m:r>
          <m:rPr>
            <m:sty m:val="p"/>
          </m:rPr>
          <w:rPr>
            <w:rFonts w:ascii="Cambria Math" w:hAnsi="Cambria Math" w:cs="Cambria Math"/>
            <w:lang w:bidi="en-US"/>
          </w:rPr>
          <m:t>=</m:t>
        </m:r>
        <m:f>
          <m:fPr>
            <m:ctrlPr>
              <w:rPr>
                <w:rFonts w:ascii="Cambria Math" w:hAnsi="Cambria Math"/>
                <w:iCs/>
                <w:lang w:val="en-US" w:bidi="en-US"/>
              </w:rPr>
            </m:ctrlPr>
          </m:fPr>
          <m:num>
            <m:r>
              <w:rPr>
                <w:rFonts w:ascii="Cambria Math" w:hAnsi="Cambria Math"/>
                <w:lang w:val="en-US" w:bidi="en-US"/>
              </w:rPr>
              <m:t>k</m:t>
            </m:r>
          </m:num>
          <m:den>
            <m:r>
              <w:rPr>
                <w:rFonts w:ascii="Cambria Math" w:hAnsi="Cambria Math"/>
                <w:lang w:val="en-US" w:bidi="en-US"/>
              </w:rPr>
              <m:t>x</m:t>
            </m:r>
          </m:den>
        </m:f>
      </m:oMath>
      <w:r w:rsidRPr="00EB2D57">
        <w:rPr>
          <w:i/>
          <w:iCs/>
          <w:color w:val="auto"/>
        </w:rPr>
        <w:t xml:space="preserve">, </w:t>
      </w: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x</m:t>
            </m:r>
          </m:e>
          <m:sup>
            <m:r>
              <w:rPr>
                <w:rFonts w:ascii="Cambria Math" w:hAnsi="Cambria Math"/>
                <w:lang w:bidi="en-US"/>
              </w:rPr>
              <m:t>2</m:t>
            </m:r>
          </m:sup>
        </m:sSup>
      </m:oMath>
      <w:r w:rsidRPr="00EB2D57">
        <w:rPr>
          <w:i/>
          <w:iCs/>
          <w:color w:val="auto"/>
        </w:rPr>
        <w:t>,</w:t>
      </w:r>
    </w:p>
    <w:p w:rsidR="00A42498" w:rsidRPr="00EB2D57" w:rsidRDefault="00A42498" w:rsidP="00A42498">
      <w:pPr>
        <w:pStyle w:val="11"/>
        <w:spacing w:line="240" w:lineRule="auto"/>
        <w:jc w:val="both"/>
        <w:rPr>
          <w:color w:val="auto"/>
        </w:rPr>
      </w:pP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x</m:t>
            </m:r>
          </m:e>
          <m:sup>
            <m:r>
              <w:rPr>
                <w:rFonts w:ascii="Cambria Math" w:hAnsi="Cambria Math"/>
                <w:lang w:bidi="en-US"/>
              </w:rPr>
              <m:t>3</m:t>
            </m:r>
          </m:sup>
        </m:sSup>
      </m:oMath>
      <w:r w:rsidRPr="00EB2D57">
        <w:rPr>
          <w:color w:val="auto"/>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sidRPr="00EB2D57">
        <w:rPr>
          <w:color w:val="auto"/>
        </w:rPr>
        <w:t xml:space="preserve">, </w:t>
      </w:r>
      <m:oMath>
        <m:r>
          <w:rPr>
            <w:rFonts w:ascii="Cambria Math" w:hAnsi="Cambria Math"/>
            <w:lang w:val="en-US" w:bidi="en-US"/>
          </w:rPr>
          <m:t>y</m:t>
        </m:r>
        <m:r>
          <w:rPr>
            <w:rFonts w:ascii="Cambria Math" w:hAnsi="Cambria Math"/>
            <w:lang w:bidi="en-US"/>
          </w:rPr>
          <m:t>=</m:t>
        </m:r>
        <m:r>
          <m:rPr>
            <m:sty m:val="p"/>
          </m:rPr>
          <w:rPr>
            <w:rFonts w:ascii="Cambria Math" w:eastAsia="Arial" w:hAnsi="Cambria Math" w:cs="Arial"/>
            <w:sz w:val="19"/>
            <w:szCs w:val="19"/>
          </w:rPr>
          <m:t>|</m:t>
        </m:r>
        <m:r>
          <w:rPr>
            <w:rFonts w:ascii="Cambria Math" w:hAnsi="Cambria Math"/>
          </w:rPr>
          <m:t>х</m:t>
        </m:r>
        <m:r>
          <m:rPr>
            <m:sty m:val="p"/>
          </m:rPr>
          <w:rPr>
            <w:rFonts w:ascii="Cambria Math" w:eastAsia="Arial" w:hAnsi="Cambria Math" w:cs="Arial"/>
            <w:sz w:val="19"/>
            <w:szCs w:val="19"/>
          </w:rPr>
          <m:t>|</m:t>
        </m:r>
      </m:oMath>
      <w:r w:rsidRPr="00EB2D57">
        <w:rPr>
          <w:color w:val="auto"/>
        </w:rPr>
        <w:t>; описывать свойства числовой функции по её графику.</w:t>
      </w:r>
    </w:p>
    <w:p w:rsidR="00A42498" w:rsidRDefault="00A42498" w:rsidP="00A42498">
      <w:pPr>
        <w:pStyle w:val="ae"/>
      </w:pPr>
      <w:bookmarkStart w:id="438" w:name="bookmark1285"/>
    </w:p>
    <w:p w:rsidR="00A42498" w:rsidRDefault="00A42498" w:rsidP="00A42498">
      <w:pPr>
        <w:pStyle w:val="ae"/>
      </w:pPr>
      <w:r w:rsidRPr="00EB2D57">
        <w:t>9 класс</w:t>
      </w:r>
      <w:bookmarkEnd w:id="438"/>
    </w:p>
    <w:p w:rsidR="00A42498" w:rsidRPr="00EB2D57" w:rsidRDefault="00A42498" w:rsidP="00A42498">
      <w:pPr>
        <w:pStyle w:val="ae"/>
      </w:pP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Числа и вычисления</w:t>
      </w:r>
    </w:p>
    <w:p w:rsidR="00A42498" w:rsidRPr="00EB2D57" w:rsidRDefault="00A42498" w:rsidP="00A42498">
      <w:pPr>
        <w:pStyle w:val="11"/>
        <w:numPr>
          <w:ilvl w:val="0"/>
          <w:numId w:val="177"/>
        </w:numPr>
        <w:spacing w:line="240" w:lineRule="auto"/>
        <w:jc w:val="both"/>
        <w:rPr>
          <w:color w:val="auto"/>
        </w:rPr>
      </w:pPr>
      <w:r w:rsidRPr="00EB2D57">
        <w:rPr>
          <w:color w:val="auto"/>
        </w:rPr>
        <w:t>Сравнивать и упорядочивать рациональные и иррациональные числа.</w:t>
      </w:r>
    </w:p>
    <w:p w:rsidR="00A42498" w:rsidRPr="00EB2D57" w:rsidRDefault="00A42498" w:rsidP="00A42498">
      <w:pPr>
        <w:pStyle w:val="11"/>
        <w:numPr>
          <w:ilvl w:val="0"/>
          <w:numId w:val="177"/>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42498" w:rsidRPr="00EB2D57" w:rsidRDefault="00A42498" w:rsidP="00A42498">
      <w:pPr>
        <w:pStyle w:val="11"/>
        <w:numPr>
          <w:ilvl w:val="0"/>
          <w:numId w:val="177"/>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42498" w:rsidRPr="00EB2D57" w:rsidRDefault="00A42498" w:rsidP="00A42498">
      <w:pPr>
        <w:pStyle w:val="11"/>
        <w:numPr>
          <w:ilvl w:val="0"/>
          <w:numId w:val="177"/>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Уравнения и неравенства</w:t>
      </w:r>
    </w:p>
    <w:p w:rsidR="00A42498" w:rsidRPr="00EB2D57" w:rsidRDefault="00A42498" w:rsidP="00A42498">
      <w:pPr>
        <w:pStyle w:val="11"/>
        <w:numPr>
          <w:ilvl w:val="0"/>
          <w:numId w:val="178"/>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42498" w:rsidRPr="00EB2D57" w:rsidRDefault="00A42498" w:rsidP="00A42498">
      <w:pPr>
        <w:pStyle w:val="11"/>
        <w:numPr>
          <w:ilvl w:val="0"/>
          <w:numId w:val="178"/>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42498" w:rsidRPr="00EB2D57" w:rsidRDefault="00A42498" w:rsidP="00A42498">
      <w:pPr>
        <w:pStyle w:val="11"/>
        <w:numPr>
          <w:ilvl w:val="0"/>
          <w:numId w:val="178"/>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42498" w:rsidRPr="00EB2D57" w:rsidRDefault="00A42498" w:rsidP="00A42498">
      <w:pPr>
        <w:pStyle w:val="11"/>
        <w:numPr>
          <w:ilvl w:val="0"/>
          <w:numId w:val="178"/>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42498" w:rsidRPr="00EB2D57" w:rsidRDefault="00A42498" w:rsidP="00A42498">
      <w:pPr>
        <w:pStyle w:val="11"/>
        <w:numPr>
          <w:ilvl w:val="0"/>
          <w:numId w:val="178"/>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r w:rsidRPr="002510C9">
        <w:t xml:space="preserve"> </w:t>
      </w: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42498" w:rsidRPr="00EB2D57" w:rsidRDefault="00A42498" w:rsidP="00A42498">
      <w:pPr>
        <w:pStyle w:val="11"/>
        <w:numPr>
          <w:ilvl w:val="0"/>
          <w:numId w:val="178"/>
        </w:numPr>
        <w:spacing w:after="80" w:line="240" w:lineRule="auto"/>
        <w:jc w:val="both"/>
        <w:rPr>
          <w:color w:val="auto"/>
        </w:rPr>
      </w:pPr>
      <w:r w:rsidRPr="00EB2D57">
        <w:rPr>
          <w:color w:val="auto"/>
        </w:rPr>
        <w:t>Использовать неравенства при решении различных задач.</w:t>
      </w:r>
    </w:p>
    <w:p w:rsidR="00A42498" w:rsidRPr="00EB2D57" w:rsidRDefault="00A42498" w:rsidP="00A42498">
      <w:pPr>
        <w:pStyle w:val="11"/>
        <w:spacing w:line="240" w:lineRule="auto"/>
        <w:ind w:firstLine="160"/>
        <w:jc w:val="both"/>
        <w:rPr>
          <w:color w:val="auto"/>
          <w:sz w:val="19"/>
          <w:szCs w:val="19"/>
        </w:rPr>
      </w:pPr>
      <w:r w:rsidRPr="00EB2D57">
        <w:rPr>
          <w:b/>
          <w:bCs/>
          <w:i/>
          <w:iCs/>
          <w:color w:val="auto"/>
          <w:sz w:val="19"/>
          <w:szCs w:val="19"/>
        </w:rPr>
        <w:t>Функции</w:t>
      </w:r>
    </w:p>
    <w:p w:rsidR="00A42498" w:rsidRPr="00EB2D57" w:rsidRDefault="00A42498" w:rsidP="00A42498">
      <w:pPr>
        <w:pStyle w:val="11"/>
        <w:numPr>
          <w:ilvl w:val="0"/>
          <w:numId w:val="179"/>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lang w:val="en-US" w:bidi="en-US"/>
          </w:rPr>
          <m:t>y</m:t>
        </m:r>
        <m:r>
          <w:rPr>
            <w:rFonts w:ascii="Cambria Math" w:hAnsi="Cambria Math"/>
            <w:lang w:bidi="en-US"/>
          </w:rPr>
          <m:t>=</m:t>
        </m:r>
        <m:r>
          <m:rPr>
            <m:sty m:val="p"/>
          </m:rPr>
          <w:rPr>
            <w:rFonts w:ascii="Cambria Math" w:hAnsi="Cambria Math"/>
          </w:rPr>
          <m:t>k</m:t>
        </m:r>
        <m:r>
          <m:rPr>
            <m:sty m:val="p"/>
          </m:rPr>
          <w:rPr>
            <w:rFonts w:ascii="Cambria Math" w:hAnsi="Cambria Math"/>
            <w:lang w:val="en-US" w:bidi="en-US"/>
          </w:rPr>
          <m:t>x</m:t>
        </m:r>
      </m:oMath>
      <w:r w:rsidRPr="00EB2D57">
        <w:rPr>
          <w:i/>
          <w:iCs/>
          <w:color w:val="auto"/>
        </w:rPr>
        <w:t xml:space="preserve">, </w:t>
      </w:r>
      <m:oMath>
        <m:r>
          <w:rPr>
            <w:rFonts w:ascii="Cambria Math" w:hAnsi="Cambria Math"/>
            <w:lang w:val="en-US" w:bidi="en-US"/>
          </w:rPr>
          <m:t>y</m:t>
        </m:r>
        <m:r>
          <w:rPr>
            <w:rFonts w:ascii="Cambria Math" w:hAnsi="Cambria Math"/>
            <w:lang w:bidi="en-US"/>
          </w:rPr>
          <m:t>=</m:t>
        </m:r>
        <m:r>
          <m:rPr>
            <m:sty m:val="p"/>
          </m:rPr>
          <w:rPr>
            <w:rFonts w:ascii="Cambria Math" w:hAnsi="Cambria Math"/>
          </w:rPr>
          <m:t>k</m:t>
        </m:r>
        <m:r>
          <m:rPr>
            <m:sty m:val="p"/>
          </m:rPr>
          <w:rPr>
            <w:rFonts w:ascii="Cambria Math" w:hAnsi="Cambria Math"/>
            <w:lang w:val="en-US" w:bidi="en-US"/>
          </w:rPr>
          <m:t>x</m:t>
        </m:r>
        <m:r>
          <m:rPr>
            <m:sty m:val="p"/>
          </m:rPr>
          <w:rPr>
            <w:rFonts w:ascii="Cambria Math" w:hAnsi="Cambria Math"/>
            <w:lang w:bidi="en-US"/>
          </w:rPr>
          <m:t>+b</m:t>
        </m:r>
      </m:oMath>
      <w:r w:rsidRPr="00EB2D57">
        <w:rPr>
          <w:i/>
          <w:iCs/>
          <w:color w:val="auto"/>
        </w:rPr>
        <w:t>,</w:t>
      </w:r>
      <m:oMath>
        <m:r>
          <w:rPr>
            <w:rFonts w:ascii="Cambria Math" w:hAnsi="Cambria Math" w:cs="Cambria Math"/>
            <w:lang w:bidi="en-US"/>
          </w:rPr>
          <m:t xml:space="preserve"> </m:t>
        </m:r>
        <m:r>
          <w:rPr>
            <w:rFonts w:ascii="Cambria Math" w:hAnsi="Cambria Math" w:cs="Cambria Math"/>
            <w:lang w:val="en-US" w:bidi="en-US"/>
          </w:rPr>
          <m:t>y</m:t>
        </m:r>
        <m:r>
          <m:rPr>
            <m:sty m:val="p"/>
          </m:rPr>
          <w:rPr>
            <w:rFonts w:ascii="Cambria Math" w:hAnsi="Cambria Math" w:cs="Cambria Math"/>
            <w:lang w:bidi="en-US"/>
          </w:rPr>
          <m:t>=</m:t>
        </m:r>
        <m:f>
          <m:fPr>
            <m:ctrlPr>
              <w:rPr>
                <w:rFonts w:ascii="Cambria Math" w:hAnsi="Cambria Math"/>
                <w:iCs/>
                <w:lang w:val="en-US" w:bidi="en-US"/>
              </w:rPr>
            </m:ctrlPr>
          </m:fPr>
          <m:num>
            <m:r>
              <w:rPr>
                <w:rFonts w:ascii="Cambria Math" w:hAnsi="Cambria Math"/>
                <w:lang w:val="en-US" w:bidi="en-US"/>
              </w:rPr>
              <m:t>k</m:t>
            </m:r>
          </m:num>
          <m:den>
            <m:r>
              <w:rPr>
                <w:rFonts w:ascii="Cambria Math" w:hAnsi="Cambria Math"/>
                <w:lang w:val="en-US" w:bidi="en-US"/>
              </w:rPr>
              <m:t>x</m:t>
            </m:r>
          </m:den>
        </m:f>
      </m:oMath>
      <w:r w:rsidRPr="00EB2D57">
        <w:rPr>
          <w:i/>
          <w:iCs/>
          <w:color w:val="auto"/>
          <w:lang w:bidi="en-US"/>
        </w:rPr>
        <w:t xml:space="preserve">, </w:t>
      </w:r>
      <w:r w:rsidRPr="00EB2D57">
        <w:rPr>
          <w:rFonts w:ascii="Cambria Math" w:hAnsi="Cambria Math"/>
          <w:color w:val="auto"/>
          <w:lang w:bidi="en-US"/>
        </w:rPr>
        <w:br/>
      </w: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ax</m:t>
            </m:r>
          </m:e>
          <m:sup>
            <m:r>
              <w:rPr>
                <w:rFonts w:ascii="Cambria Math" w:hAnsi="Cambria Math"/>
                <w:lang w:bidi="en-US"/>
              </w:rPr>
              <m:t>3</m:t>
            </m:r>
          </m:sup>
        </m:sSup>
        <m:r>
          <w:rPr>
            <w:rFonts w:ascii="Cambria Math" w:hAnsi="Cambria Math"/>
            <w:lang w:bidi="en-US"/>
          </w:rPr>
          <m:t>+</m:t>
        </m:r>
        <m:r>
          <w:rPr>
            <w:rFonts w:ascii="Cambria Math" w:hAnsi="Cambria Math"/>
            <w:lang w:val="en-US" w:bidi="en-US"/>
          </w:rPr>
          <m:t>bx</m:t>
        </m:r>
        <m:r>
          <w:rPr>
            <w:rFonts w:ascii="Cambria Math" w:hAnsi="Cambria Math"/>
            <w:lang w:bidi="en-US"/>
          </w:rPr>
          <m:t>+</m:t>
        </m:r>
        <m:r>
          <w:rPr>
            <w:rFonts w:ascii="Cambria Math" w:hAnsi="Cambria Math"/>
            <w:lang w:val="en-US" w:bidi="en-US"/>
          </w:rPr>
          <m:t>c</m:t>
        </m:r>
      </m:oMath>
      <w:r w:rsidRPr="00EB2D57">
        <w:rPr>
          <w:i/>
          <w:iCs/>
          <w:color w:val="auto"/>
          <w:lang w:bidi="en-US"/>
        </w:rPr>
        <w:t xml:space="preserve">, </w:t>
      </w:r>
      <m:oMath>
        <m:r>
          <w:rPr>
            <w:rFonts w:ascii="Cambria Math" w:hAnsi="Cambria Math"/>
            <w:lang w:val="en-US" w:bidi="en-US"/>
          </w:rPr>
          <m:t>y</m:t>
        </m:r>
        <m:r>
          <w:rPr>
            <w:rFonts w:ascii="Cambria Math" w:hAnsi="Cambria Math"/>
            <w:lang w:bidi="en-US"/>
          </w:rPr>
          <m:t>=</m:t>
        </m:r>
        <m:sSup>
          <m:sSupPr>
            <m:ctrlPr>
              <w:rPr>
                <w:rFonts w:ascii="Cambria Math" w:hAnsi="Cambria Math"/>
                <w:iCs/>
                <w:lang w:val="en-US" w:bidi="en-US"/>
              </w:rPr>
            </m:ctrlPr>
          </m:sSupPr>
          <m:e>
            <m:r>
              <w:rPr>
                <w:rFonts w:ascii="Cambria Math" w:hAnsi="Cambria Math"/>
                <w:lang w:val="en-US" w:bidi="en-US"/>
              </w:rPr>
              <m:t>x</m:t>
            </m:r>
          </m:e>
          <m:sup>
            <m:r>
              <w:rPr>
                <w:rFonts w:ascii="Cambria Math" w:hAnsi="Cambria Math"/>
                <w:lang w:bidi="en-US"/>
              </w:rPr>
              <m:t>3</m:t>
            </m:r>
          </m:sup>
        </m:sSup>
      </m:oMath>
      <w:r w:rsidRPr="00EB2D57">
        <w:rPr>
          <w:color w:val="auto"/>
          <w:lang w:bidi="en-US"/>
        </w:rPr>
        <w:t xml:space="preserve">, </w:t>
      </w:r>
      <m:oMath>
        <m:r>
          <w:rPr>
            <w:rFonts w:ascii="Cambria Math" w:hAnsi="Cambria Math"/>
          </w:rPr>
          <m:t>y=</m:t>
        </m:r>
        <m:rad>
          <m:radPr>
            <m:degHide m:val="1"/>
            <m:ctrlPr>
              <w:rPr>
                <w:rFonts w:ascii="Cambria Math" w:hAnsi="Cambria Math"/>
              </w:rPr>
            </m:ctrlPr>
          </m:radPr>
          <m:deg/>
          <m:e>
            <m:r>
              <w:rPr>
                <w:rFonts w:ascii="Cambria Math" w:hAnsi="Cambria Math"/>
              </w:rPr>
              <m:t>x</m:t>
            </m:r>
          </m:e>
        </m:rad>
      </m:oMath>
      <w:r w:rsidRPr="00EB2D57">
        <w:rPr>
          <w:i/>
          <w:iCs/>
          <w:color w:val="auto"/>
          <w:lang w:bidi="en-US"/>
        </w:rPr>
        <w:t xml:space="preserve">, </w:t>
      </w:r>
      <m:oMath>
        <m:r>
          <w:rPr>
            <w:rFonts w:ascii="Cambria Math" w:hAnsi="Cambria Math"/>
            <w:lang w:val="en-US" w:bidi="en-US"/>
          </w:rPr>
          <m:t>y</m:t>
        </m:r>
        <m:r>
          <w:rPr>
            <w:rFonts w:ascii="Cambria Math" w:hAnsi="Cambria Math"/>
            <w:lang w:bidi="en-US"/>
          </w:rPr>
          <m:t>=</m:t>
        </m:r>
        <m:r>
          <m:rPr>
            <m:sty m:val="p"/>
          </m:rPr>
          <w:rPr>
            <w:rFonts w:ascii="Cambria Math" w:eastAsia="Arial" w:hAnsi="Cambria Math" w:cs="Arial"/>
            <w:sz w:val="19"/>
            <w:szCs w:val="19"/>
          </w:rPr>
          <m:t>|</m:t>
        </m:r>
        <m:r>
          <w:rPr>
            <w:rFonts w:ascii="Cambria Math" w:hAnsi="Cambria Math"/>
          </w:rPr>
          <m:t>х</m:t>
        </m:r>
        <m:r>
          <m:rPr>
            <m:sty m:val="p"/>
          </m:rPr>
          <w:rPr>
            <w:rFonts w:ascii="Cambria Math" w:eastAsia="Arial" w:hAnsi="Cambria Math" w:cs="Arial"/>
            <w:sz w:val="19"/>
            <w:szCs w:val="19"/>
          </w:rPr>
          <m:t>|</m:t>
        </m:r>
      </m:oMath>
      <w:r w:rsidRPr="00EB2D57">
        <w:rPr>
          <w:rFonts w:ascii="Arial" w:eastAsia="Arial" w:hAnsi="Arial" w:cs="Arial"/>
          <w:color w:val="auto"/>
          <w:sz w:val="19"/>
          <w:szCs w:val="19"/>
          <w:lang w:bidi="en-US"/>
        </w:rPr>
        <w:t xml:space="preserve"> </w:t>
      </w:r>
      <w:r w:rsidRPr="00EB2D57">
        <w:rPr>
          <w:color w:val="auto"/>
        </w:rPr>
        <w:t>в зависимости от значений коэффициентов; описывать свойства функций.</w:t>
      </w:r>
    </w:p>
    <w:p w:rsidR="00A42498" w:rsidRPr="00EB2D57" w:rsidRDefault="00A42498" w:rsidP="00A42498">
      <w:pPr>
        <w:pStyle w:val="11"/>
        <w:numPr>
          <w:ilvl w:val="0"/>
          <w:numId w:val="179"/>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42498" w:rsidRPr="00EB2D57" w:rsidRDefault="00A42498" w:rsidP="00A42498">
      <w:pPr>
        <w:pStyle w:val="11"/>
        <w:numPr>
          <w:ilvl w:val="0"/>
          <w:numId w:val="179"/>
        </w:numPr>
        <w:spacing w:after="80" w:line="240" w:lineRule="auto"/>
        <w:jc w:val="both"/>
        <w:rPr>
          <w:color w:val="auto"/>
        </w:rPr>
      </w:pPr>
      <w:r w:rsidRPr="00EB2D57">
        <w:rPr>
          <w:color w:val="auto"/>
        </w:rPr>
        <w:lastRenderedPageBreak/>
        <w:t>Распознавать квадратичную функцию по формуле, приводить примеры квадратичных функций из реальной жизни, физики, геометрии.</w:t>
      </w:r>
    </w:p>
    <w:p w:rsidR="00A42498" w:rsidRPr="00EB2D57" w:rsidRDefault="00A42498" w:rsidP="00A42498">
      <w:pPr>
        <w:pStyle w:val="11"/>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42498" w:rsidRPr="00EB2D57" w:rsidRDefault="00A42498" w:rsidP="00A42498">
      <w:pPr>
        <w:pStyle w:val="11"/>
        <w:numPr>
          <w:ilvl w:val="0"/>
          <w:numId w:val="180"/>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42498" w:rsidRPr="00EB2D57" w:rsidRDefault="00A42498" w:rsidP="00A42498">
      <w:pPr>
        <w:pStyle w:val="11"/>
        <w:numPr>
          <w:ilvl w:val="0"/>
          <w:numId w:val="180"/>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lang w:bidi="en-US"/>
        </w:rPr>
        <w:t xml:space="preserve"> </w:t>
      </w:r>
      <w:r w:rsidRPr="00EB2D57">
        <w:rPr>
          <w:color w:val="auto"/>
        </w:rPr>
        <w:t>членов.</w:t>
      </w:r>
    </w:p>
    <w:p w:rsidR="00A42498" w:rsidRPr="00EB2D57" w:rsidRDefault="00A42498" w:rsidP="00A42498">
      <w:pPr>
        <w:pStyle w:val="11"/>
        <w:numPr>
          <w:ilvl w:val="0"/>
          <w:numId w:val="180"/>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42498" w:rsidRDefault="00A42498" w:rsidP="00A42498">
      <w:pPr>
        <w:pStyle w:val="11"/>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r>
        <w:rPr>
          <w:color w:val="auto"/>
        </w:rPr>
        <w:t>.</w:t>
      </w:r>
    </w:p>
    <w:p w:rsidR="00A42498" w:rsidRDefault="00A42498" w:rsidP="00A42498">
      <w:pPr>
        <w:pStyle w:val="11"/>
        <w:jc w:val="both"/>
        <w:rPr>
          <w:color w:val="auto"/>
        </w:rPr>
      </w:pPr>
    </w:p>
    <w:p w:rsidR="00A42498" w:rsidRPr="002510C9" w:rsidRDefault="00A42498" w:rsidP="00A42498">
      <w:pPr>
        <w:pStyle w:val="11"/>
        <w:jc w:val="both"/>
        <w:rPr>
          <w:b/>
          <w:color w:val="auto"/>
          <w:sz w:val="28"/>
          <w:szCs w:val="28"/>
        </w:rPr>
      </w:pPr>
      <w:r w:rsidRPr="002510C9">
        <w:rPr>
          <w:b/>
          <w:color w:val="auto"/>
          <w:sz w:val="28"/>
          <w:szCs w:val="28"/>
        </w:rPr>
        <w:t>Рабочая программа учебного предмета «Геометрия» для 7-9 классов.</w:t>
      </w:r>
    </w:p>
    <w:p w:rsidR="00A42498" w:rsidRDefault="00A42498" w:rsidP="00A42498">
      <w:pPr>
        <w:pStyle w:val="11"/>
        <w:jc w:val="both"/>
        <w:rPr>
          <w:color w:val="auto"/>
        </w:rPr>
      </w:pPr>
    </w:p>
    <w:p w:rsidR="00A42498" w:rsidRPr="00EB2D57" w:rsidRDefault="00A42498" w:rsidP="00A42498">
      <w:pPr>
        <w:pStyle w:val="11"/>
        <w:spacing w:line="252" w:lineRule="auto"/>
        <w:jc w:val="both"/>
        <w:rPr>
          <w:color w:val="auto"/>
        </w:rPr>
      </w:pPr>
      <w:r>
        <w:rPr>
          <w:color w:val="auto"/>
        </w:rPr>
        <w:t>Н</w:t>
      </w:r>
      <w:r w:rsidRPr="00EB2D57">
        <w:rPr>
          <w:color w:val="auto"/>
        </w:rPr>
        <w:t>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r>
        <w:rPr>
          <w:color w:val="auto"/>
        </w:rPr>
        <w:t xml:space="preserve"> </w:t>
      </w: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w:t>
      </w:r>
      <w:r>
        <w:rPr>
          <w:color w:val="auto"/>
        </w:rPr>
        <w:t xml:space="preserve"> </w:t>
      </w: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42498" w:rsidRPr="00EB2D57" w:rsidRDefault="00A42498" w:rsidP="00A42498">
      <w:pPr>
        <w:pStyle w:val="11"/>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A42498" w:rsidRDefault="00A42498" w:rsidP="00A42498">
      <w:pPr>
        <w:pStyle w:val="ae"/>
      </w:pPr>
      <w:bookmarkStart w:id="439" w:name="bookmark1292"/>
    </w:p>
    <w:p w:rsidR="00A42498" w:rsidRPr="006746C3" w:rsidRDefault="00A42498" w:rsidP="00A42498">
      <w:pPr>
        <w:pStyle w:val="ae"/>
        <w:rPr>
          <w:rFonts w:ascii="Times New Roman" w:hAnsi="Times New Roman" w:cs="Times New Roman"/>
          <w:sz w:val="24"/>
          <w:szCs w:val="24"/>
        </w:rPr>
      </w:pPr>
      <w:r w:rsidRPr="006746C3">
        <w:rPr>
          <w:rFonts w:ascii="Times New Roman" w:hAnsi="Times New Roman" w:cs="Times New Roman"/>
          <w:sz w:val="24"/>
          <w:szCs w:val="24"/>
        </w:rPr>
        <w:t>СОДЕРЖАНИЕ УЧЕБНОГО КУРСА (ПО ГОДАМ ОБУЧЕНИЯ)</w:t>
      </w:r>
      <w:bookmarkEnd w:id="439"/>
    </w:p>
    <w:p w:rsidR="00A42498" w:rsidRPr="006746C3" w:rsidRDefault="00A42498" w:rsidP="00A42498">
      <w:pPr>
        <w:pStyle w:val="ae"/>
        <w:rPr>
          <w:rFonts w:ascii="Times New Roman" w:hAnsi="Times New Roman" w:cs="Times New Roman"/>
          <w:sz w:val="24"/>
          <w:szCs w:val="24"/>
        </w:rPr>
      </w:pPr>
      <w:bookmarkStart w:id="440" w:name="bookmark1294"/>
    </w:p>
    <w:p w:rsidR="00A42498" w:rsidRPr="006746C3" w:rsidRDefault="00A42498" w:rsidP="00A42498">
      <w:pPr>
        <w:pStyle w:val="ae"/>
        <w:rPr>
          <w:rFonts w:ascii="Times New Roman" w:hAnsi="Times New Roman" w:cs="Times New Roman"/>
          <w:sz w:val="24"/>
          <w:szCs w:val="24"/>
        </w:rPr>
      </w:pPr>
      <w:r w:rsidRPr="006746C3">
        <w:rPr>
          <w:rFonts w:ascii="Times New Roman" w:hAnsi="Times New Roman" w:cs="Times New Roman"/>
          <w:sz w:val="24"/>
          <w:szCs w:val="24"/>
        </w:rPr>
        <w:t>7 класс</w:t>
      </w:r>
      <w:bookmarkEnd w:id="440"/>
    </w:p>
    <w:p w:rsidR="00A42498" w:rsidRDefault="00A42498" w:rsidP="00A42498">
      <w:pPr>
        <w:pStyle w:val="11"/>
        <w:spacing w:line="252" w:lineRule="auto"/>
        <w:jc w:val="both"/>
        <w:rPr>
          <w:color w:val="auto"/>
        </w:rPr>
      </w:pPr>
    </w:p>
    <w:p w:rsidR="00A42498" w:rsidRPr="00EB2D57" w:rsidRDefault="00A42498" w:rsidP="00A42498">
      <w:pPr>
        <w:pStyle w:val="11"/>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42498" w:rsidRPr="00EB2D57" w:rsidRDefault="00A42498" w:rsidP="00A42498">
      <w:pPr>
        <w:pStyle w:val="11"/>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42498" w:rsidRPr="00EB2D57" w:rsidRDefault="00A42498" w:rsidP="00A42498">
      <w:pPr>
        <w:pStyle w:val="11"/>
        <w:spacing w:line="252" w:lineRule="auto"/>
        <w:jc w:val="both"/>
        <w:rPr>
          <w:color w:val="auto"/>
        </w:rPr>
      </w:pPr>
      <w:r w:rsidRPr="00EB2D57">
        <w:rPr>
          <w:color w:val="auto"/>
        </w:rPr>
        <w:t>Основные построения с помощью циркуля и линейки.</w:t>
      </w:r>
    </w:p>
    <w:p w:rsidR="00A42498" w:rsidRPr="00EB2D57" w:rsidRDefault="00A42498" w:rsidP="00A42498">
      <w:pPr>
        <w:pStyle w:val="11"/>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42498" w:rsidRPr="00EB2D57" w:rsidRDefault="00A42498" w:rsidP="00A42498">
      <w:pPr>
        <w:pStyle w:val="11"/>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42498" w:rsidRPr="00EB2D57" w:rsidRDefault="00A42498" w:rsidP="00A42498">
      <w:pPr>
        <w:pStyle w:val="11"/>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42498" w:rsidRPr="00EB2D57" w:rsidRDefault="00A42498" w:rsidP="00A42498">
      <w:pPr>
        <w:pStyle w:val="11"/>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42498" w:rsidRPr="00EB2D57" w:rsidRDefault="00A42498" w:rsidP="00A42498">
      <w:pPr>
        <w:pStyle w:val="11"/>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42498" w:rsidRPr="00EB2D57" w:rsidRDefault="00A42498" w:rsidP="00A42498">
      <w:pPr>
        <w:pStyle w:val="11"/>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42498" w:rsidRPr="00EB2D57" w:rsidRDefault="00A42498" w:rsidP="00A42498">
      <w:pPr>
        <w:pStyle w:val="11"/>
        <w:spacing w:after="300" w:line="252" w:lineRule="auto"/>
        <w:jc w:val="both"/>
        <w:rPr>
          <w:color w:val="auto"/>
        </w:rPr>
      </w:pPr>
      <w:r w:rsidRPr="00EB2D57">
        <w:rPr>
          <w:color w:val="auto"/>
        </w:rPr>
        <w:t>Окружность и круг, хорда и диаметр, их свойства. Взаимное</w:t>
      </w:r>
      <w:r>
        <w:rPr>
          <w:color w:val="auto"/>
        </w:rPr>
        <w:t xml:space="preserve"> </w:t>
      </w:r>
      <w:r w:rsidRPr="00EB2D57">
        <w:rPr>
          <w:color w:val="auto"/>
        </w:rPr>
        <w:t>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42498" w:rsidRDefault="00A42498" w:rsidP="00A42498">
      <w:pPr>
        <w:pStyle w:val="ae"/>
      </w:pPr>
      <w:bookmarkStart w:id="441" w:name="bookmark1296"/>
      <w:r w:rsidRPr="00EB2D57">
        <w:t>8 класс</w:t>
      </w:r>
      <w:bookmarkEnd w:id="441"/>
    </w:p>
    <w:p w:rsidR="00A42498" w:rsidRPr="00EB2D57" w:rsidRDefault="00A42498" w:rsidP="00A42498">
      <w:pPr>
        <w:pStyle w:val="ae"/>
      </w:pPr>
    </w:p>
    <w:p w:rsidR="00A42498" w:rsidRPr="00EB2D57" w:rsidRDefault="00A42498" w:rsidP="00A42498">
      <w:pPr>
        <w:pStyle w:val="11"/>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42498" w:rsidRPr="00EB2D57" w:rsidRDefault="00A42498" w:rsidP="00A42498">
      <w:pPr>
        <w:pStyle w:val="11"/>
        <w:spacing w:line="252" w:lineRule="auto"/>
        <w:jc w:val="both"/>
        <w:rPr>
          <w:color w:val="auto"/>
        </w:rPr>
      </w:pPr>
      <w:r w:rsidRPr="00EB2D57">
        <w:rPr>
          <w:color w:val="auto"/>
        </w:rPr>
        <w:t>Центральная симметрия.</w:t>
      </w:r>
    </w:p>
    <w:p w:rsidR="00A42498" w:rsidRPr="00EB2D57" w:rsidRDefault="00A42498" w:rsidP="00A42498">
      <w:pPr>
        <w:pStyle w:val="11"/>
        <w:spacing w:line="252" w:lineRule="auto"/>
        <w:jc w:val="both"/>
        <w:rPr>
          <w:color w:val="auto"/>
        </w:rPr>
      </w:pPr>
      <w:r w:rsidRPr="00EB2D57">
        <w:rPr>
          <w:color w:val="auto"/>
        </w:rPr>
        <w:t>Теорема Фалеса и теорема о пропорциональных отрезках.</w:t>
      </w:r>
    </w:p>
    <w:p w:rsidR="00A42498" w:rsidRPr="00EB2D57" w:rsidRDefault="00A42498" w:rsidP="00A42498">
      <w:pPr>
        <w:pStyle w:val="11"/>
        <w:spacing w:line="252" w:lineRule="auto"/>
        <w:ind w:firstLine="0"/>
        <w:jc w:val="both"/>
        <w:rPr>
          <w:color w:val="auto"/>
        </w:rPr>
      </w:pPr>
      <w:r w:rsidRPr="00EB2D57">
        <w:rPr>
          <w:color w:val="auto"/>
        </w:rPr>
        <w:lastRenderedPageBreak/>
        <w:t>Средние линии треугольника и трапеции.</w:t>
      </w:r>
    </w:p>
    <w:p w:rsidR="00A42498" w:rsidRPr="00EB2D57" w:rsidRDefault="00A42498" w:rsidP="00A42498">
      <w:pPr>
        <w:pStyle w:val="11"/>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42498" w:rsidRPr="00EB2D57" w:rsidRDefault="00A42498" w:rsidP="00A42498">
      <w:pPr>
        <w:pStyle w:val="11"/>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42498" w:rsidRPr="00EB2D57" w:rsidRDefault="00A42498" w:rsidP="00A42498">
      <w:pPr>
        <w:pStyle w:val="11"/>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42498" w:rsidRPr="00EB2D57" w:rsidRDefault="00A42498" w:rsidP="00A42498">
      <w:pPr>
        <w:pStyle w:val="11"/>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42498" w:rsidRPr="00EB2D57" w:rsidRDefault="00A42498" w:rsidP="00A42498">
      <w:pPr>
        <w:pStyle w:val="11"/>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42498" w:rsidRPr="00EB2D57" w:rsidRDefault="00A42498" w:rsidP="00A42498">
      <w:pPr>
        <w:pStyle w:val="11"/>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42498" w:rsidRDefault="00A42498" w:rsidP="00A42498">
      <w:pPr>
        <w:pStyle w:val="ae"/>
      </w:pPr>
      <w:bookmarkStart w:id="442" w:name="bookmark1298"/>
      <w:r w:rsidRPr="008F0F1F">
        <w:t>9 класс</w:t>
      </w:r>
      <w:bookmarkEnd w:id="442"/>
    </w:p>
    <w:p w:rsidR="00A42498" w:rsidRPr="008F0F1F" w:rsidRDefault="00A42498" w:rsidP="00A42498">
      <w:pPr>
        <w:pStyle w:val="ae"/>
      </w:pPr>
    </w:p>
    <w:p w:rsidR="00A42498" w:rsidRPr="00EB2D57" w:rsidRDefault="00A42498" w:rsidP="00A42498">
      <w:pPr>
        <w:pStyle w:val="11"/>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42498" w:rsidRPr="00EB2D57" w:rsidRDefault="00A42498" w:rsidP="00A42498">
      <w:pPr>
        <w:pStyle w:val="11"/>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42498" w:rsidRPr="00EB2D57" w:rsidRDefault="00A42498" w:rsidP="00A42498">
      <w:pPr>
        <w:pStyle w:val="11"/>
        <w:spacing w:line="252" w:lineRule="auto"/>
        <w:jc w:val="both"/>
        <w:rPr>
          <w:color w:val="auto"/>
        </w:rPr>
      </w:pPr>
      <w:r w:rsidRPr="00EB2D57">
        <w:rPr>
          <w:color w:val="auto"/>
        </w:rPr>
        <w:t>Преобразование подобия. Подобие соответственных элементов.</w:t>
      </w:r>
    </w:p>
    <w:p w:rsidR="00A42498" w:rsidRPr="00EB2D57" w:rsidRDefault="00A42498" w:rsidP="00A42498">
      <w:pPr>
        <w:pStyle w:val="11"/>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r>
        <w:rPr>
          <w:color w:val="auto"/>
        </w:rPr>
        <w:t xml:space="preserve"> </w:t>
      </w: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42498" w:rsidRPr="00EB2D57" w:rsidRDefault="00A42498" w:rsidP="00A42498">
      <w:pPr>
        <w:pStyle w:val="11"/>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42498" w:rsidRPr="00EB2D57" w:rsidRDefault="00A42498" w:rsidP="00A42498">
      <w:pPr>
        <w:pStyle w:val="11"/>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42498" w:rsidRPr="00EB2D57" w:rsidRDefault="00A42498" w:rsidP="00A42498">
      <w:pPr>
        <w:pStyle w:val="11"/>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ПЛАНИРУЕМЫЕ ПРЕДМЕТНЫЕ РЕЗУЛЬТАТЫ ОСВОЕНИЯ ПРИМЕРНОЙ РАБОЧЕЙ ПРОГРАММЫ КУРСА (ПО ГОДАМ ОБУЧЕНИЯ)</w:t>
      </w:r>
    </w:p>
    <w:p w:rsidR="00A42498" w:rsidRPr="00EB2D57" w:rsidRDefault="00A42498" w:rsidP="00A42498">
      <w:pPr>
        <w:pStyle w:val="11"/>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42498" w:rsidRDefault="00A42498" w:rsidP="00A42498">
      <w:pPr>
        <w:pStyle w:val="ae"/>
      </w:pPr>
      <w:bookmarkStart w:id="443" w:name="bookmark1300"/>
      <w:r w:rsidRPr="00EB2D57">
        <w:t>7 класс</w:t>
      </w:r>
      <w:bookmarkEnd w:id="443"/>
    </w:p>
    <w:p w:rsidR="00A42498" w:rsidRPr="00EB2D57" w:rsidRDefault="00A42498" w:rsidP="00A42498">
      <w:pPr>
        <w:pStyle w:val="ae"/>
      </w:pPr>
    </w:p>
    <w:p w:rsidR="00A42498" w:rsidRPr="00EB2D57" w:rsidRDefault="00A42498" w:rsidP="00A42498">
      <w:pPr>
        <w:pStyle w:val="11"/>
        <w:numPr>
          <w:ilvl w:val="0"/>
          <w:numId w:val="181"/>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42498" w:rsidRPr="00EB2D57" w:rsidRDefault="00A42498" w:rsidP="00A42498">
      <w:pPr>
        <w:pStyle w:val="11"/>
        <w:numPr>
          <w:ilvl w:val="0"/>
          <w:numId w:val="181"/>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42498" w:rsidRPr="00EB2D57" w:rsidRDefault="00A42498" w:rsidP="00A42498">
      <w:pPr>
        <w:pStyle w:val="11"/>
        <w:numPr>
          <w:ilvl w:val="0"/>
          <w:numId w:val="181"/>
        </w:numPr>
        <w:spacing w:line="360" w:lineRule="auto"/>
        <w:rPr>
          <w:color w:val="auto"/>
        </w:rPr>
      </w:pPr>
      <w:r w:rsidRPr="00EB2D57">
        <w:rPr>
          <w:color w:val="auto"/>
        </w:rPr>
        <w:t>Строить чертежи к геометрическим задачам.</w:t>
      </w:r>
    </w:p>
    <w:p w:rsidR="00A42498" w:rsidRPr="00EB2D57" w:rsidRDefault="00A42498" w:rsidP="00A42498">
      <w:pPr>
        <w:pStyle w:val="11"/>
        <w:numPr>
          <w:ilvl w:val="0"/>
          <w:numId w:val="181"/>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42498" w:rsidRPr="00EB2D57" w:rsidRDefault="00A42498" w:rsidP="00A42498">
      <w:pPr>
        <w:pStyle w:val="11"/>
        <w:numPr>
          <w:ilvl w:val="0"/>
          <w:numId w:val="181"/>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42498" w:rsidRPr="00EB2D57" w:rsidRDefault="00A42498" w:rsidP="00A42498">
      <w:pPr>
        <w:pStyle w:val="11"/>
        <w:numPr>
          <w:ilvl w:val="0"/>
          <w:numId w:val="181"/>
        </w:numPr>
        <w:spacing w:line="298" w:lineRule="auto"/>
        <w:jc w:val="both"/>
        <w:rPr>
          <w:color w:val="auto"/>
        </w:rPr>
      </w:pPr>
      <w:r w:rsidRPr="00EB2D57">
        <w:rPr>
          <w:color w:val="auto"/>
        </w:rPr>
        <w:t>Пользоваться признаками равенства прямоугольных</w:t>
      </w:r>
      <w:r>
        <w:rPr>
          <w:color w:val="auto"/>
        </w:rPr>
        <w:t xml:space="preserve"> </w:t>
      </w:r>
      <w:r w:rsidRPr="00EB2D57">
        <w:rPr>
          <w:color w:val="auto"/>
        </w:rPr>
        <w:t>треугольников, свойством медианы, проведённой к гипотенузе прямоугольного треугольника, в решении геометрических задач.</w:t>
      </w:r>
    </w:p>
    <w:p w:rsidR="00A42498" w:rsidRPr="00EB2D57" w:rsidRDefault="00A42498" w:rsidP="00A42498">
      <w:pPr>
        <w:pStyle w:val="11"/>
        <w:numPr>
          <w:ilvl w:val="0"/>
          <w:numId w:val="181"/>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42498" w:rsidRPr="00EB2D57" w:rsidRDefault="00A42498" w:rsidP="00A42498">
      <w:pPr>
        <w:pStyle w:val="11"/>
        <w:numPr>
          <w:ilvl w:val="0"/>
          <w:numId w:val="181"/>
        </w:numPr>
        <w:spacing w:line="360" w:lineRule="auto"/>
        <w:jc w:val="both"/>
        <w:rPr>
          <w:color w:val="auto"/>
        </w:rPr>
      </w:pPr>
      <w:r w:rsidRPr="00EB2D57">
        <w:rPr>
          <w:color w:val="auto"/>
        </w:rPr>
        <w:t>Решать задачи на клетчатой бумаге.</w:t>
      </w:r>
    </w:p>
    <w:p w:rsidR="00A42498" w:rsidRPr="00EB2D57" w:rsidRDefault="00A42498" w:rsidP="00A42498">
      <w:pPr>
        <w:pStyle w:val="11"/>
        <w:numPr>
          <w:ilvl w:val="0"/>
          <w:numId w:val="181"/>
        </w:numPr>
        <w:spacing w:line="266" w:lineRule="auto"/>
        <w:jc w:val="both"/>
        <w:rPr>
          <w:color w:val="auto"/>
        </w:rPr>
      </w:pPr>
      <w:r w:rsidRPr="00EB2D57">
        <w:rPr>
          <w:color w:val="auto"/>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w:t>
      </w:r>
      <w:r w:rsidRPr="00EB2D57">
        <w:rPr>
          <w:color w:val="auto"/>
        </w:rPr>
        <w:lastRenderedPageBreak/>
        <w:t>образованных при пересечении двух параллельных прямых секущей. Решать практические задачи на нахождение углов.</w:t>
      </w:r>
    </w:p>
    <w:p w:rsidR="00A42498" w:rsidRPr="00EB2D57" w:rsidRDefault="00A42498" w:rsidP="00A42498">
      <w:pPr>
        <w:pStyle w:val="11"/>
        <w:numPr>
          <w:ilvl w:val="0"/>
          <w:numId w:val="181"/>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42498" w:rsidRPr="00EB2D57" w:rsidRDefault="00A42498" w:rsidP="00A42498">
      <w:pPr>
        <w:pStyle w:val="11"/>
        <w:numPr>
          <w:ilvl w:val="0"/>
          <w:numId w:val="181"/>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42498" w:rsidRPr="00EB2D57" w:rsidRDefault="00A42498" w:rsidP="00A42498">
      <w:pPr>
        <w:pStyle w:val="11"/>
        <w:numPr>
          <w:ilvl w:val="0"/>
          <w:numId w:val="181"/>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42498" w:rsidRPr="00EB2D57" w:rsidRDefault="00A42498" w:rsidP="00A42498">
      <w:pPr>
        <w:pStyle w:val="11"/>
        <w:numPr>
          <w:ilvl w:val="0"/>
          <w:numId w:val="181"/>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42498" w:rsidRPr="00EB2D57" w:rsidRDefault="00A42498" w:rsidP="00A42498">
      <w:pPr>
        <w:pStyle w:val="11"/>
        <w:numPr>
          <w:ilvl w:val="0"/>
          <w:numId w:val="181"/>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42498" w:rsidRPr="00EB2D57" w:rsidRDefault="00A42498" w:rsidP="00A42498">
      <w:pPr>
        <w:pStyle w:val="11"/>
        <w:numPr>
          <w:ilvl w:val="0"/>
          <w:numId w:val="181"/>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A42498" w:rsidRDefault="00A42498" w:rsidP="00A42498">
      <w:pPr>
        <w:pStyle w:val="ae"/>
      </w:pPr>
      <w:bookmarkStart w:id="444" w:name="bookmark1302"/>
    </w:p>
    <w:p w:rsidR="00A42498" w:rsidRDefault="00A42498" w:rsidP="00A42498">
      <w:pPr>
        <w:pStyle w:val="ae"/>
      </w:pPr>
      <w:r w:rsidRPr="00EB2D57">
        <w:t>8 класс</w:t>
      </w:r>
      <w:bookmarkEnd w:id="444"/>
    </w:p>
    <w:p w:rsidR="00A42498" w:rsidRPr="00EB2D57" w:rsidRDefault="00A42498" w:rsidP="00A42498">
      <w:pPr>
        <w:pStyle w:val="11"/>
        <w:numPr>
          <w:ilvl w:val="0"/>
          <w:numId w:val="182"/>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42498" w:rsidRPr="00EB2D57" w:rsidRDefault="00A42498" w:rsidP="00A42498">
      <w:pPr>
        <w:pStyle w:val="11"/>
        <w:numPr>
          <w:ilvl w:val="0"/>
          <w:numId w:val="182"/>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42498" w:rsidRPr="00EB2D57" w:rsidRDefault="00A42498" w:rsidP="00A42498">
      <w:pPr>
        <w:pStyle w:val="11"/>
        <w:numPr>
          <w:ilvl w:val="0"/>
          <w:numId w:val="182"/>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42498" w:rsidRPr="00EB2D57" w:rsidRDefault="00A42498" w:rsidP="00A42498">
      <w:pPr>
        <w:pStyle w:val="11"/>
        <w:numPr>
          <w:ilvl w:val="0"/>
          <w:numId w:val="182"/>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42498" w:rsidRPr="00EB2D57" w:rsidRDefault="00A42498" w:rsidP="00A42498">
      <w:pPr>
        <w:pStyle w:val="11"/>
        <w:numPr>
          <w:ilvl w:val="0"/>
          <w:numId w:val="182"/>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42498" w:rsidRPr="00EB2D57" w:rsidRDefault="00A42498" w:rsidP="00A42498">
      <w:pPr>
        <w:pStyle w:val="11"/>
        <w:numPr>
          <w:ilvl w:val="0"/>
          <w:numId w:val="182"/>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42498" w:rsidRPr="00EB2D57" w:rsidRDefault="00A42498" w:rsidP="00A42498">
      <w:pPr>
        <w:pStyle w:val="11"/>
        <w:numPr>
          <w:ilvl w:val="0"/>
          <w:numId w:val="182"/>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42498" w:rsidRPr="00EB2D57" w:rsidRDefault="00A42498" w:rsidP="00A42498">
      <w:pPr>
        <w:pStyle w:val="11"/>
        <w:numPr>
          <w:ilvl w:val="0"/>
          <w:numId w:val="182"/>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42498" w:rsidRPr="00EB2D57" w:rsidRDefault="00A42498" w:rsidP="00A42498">
      <w:pPr>
        <w:pStyle w:val="11"/>
        <w:numPr>
          <w:ilvl w:val="0"/>
          <w:numId w:val="182"/>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42498" w:rsidRDefault="00A42498" w:rsidP="00A42498">
      <w:pPr>
        <w:pStyle w:val="ae"/>
      </w:pPr>
      <w:bookmarkStart w:id="445" w:name="bookmark1304"/>
    </w:p>
    <w:p w:rsidR="00A42498" w:rsidRDefault="00A42498" w:rsidP="00A42498">
      <w:pPr>
        <w:pStyle w:val="ae"/>
      </w:pPr>
      <w:r w:rsidRPr="00EB2D57">
        <w:t>9 класс</w:t>
      </w:r>
      <w:bookmarkEnd w:id="445"/>
    </w:p>
    <w:p w:rsidR="00A42498" w:rsidRPr="00EB2D57" w:rsidRDefault="00A42498" w:rsidP="00A42498">
      <w:pPr>
        <w:pStyle w:val="ae"/>
      </w:pPr>
    </w:p>
    <w:p w:rsidR="00A42498" w:rsidRPr="00EB2D57" w:rsidRDefault="00A42498" w:rsidP="00A42498">
      <w:pPr>
        <w:pStyle w:val="11"/>
        <w:numPr>
          <w:ilvl w:val="0"/>
          <w:numId w:val="183"/>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w:t>
      </w:r>
      <w:r>
        <w:rPr>
          <w:color w:val="auto"/>
        </w:rPr>
        <w:t xml:space="preserve"> </w:t>
      </w:r>
      <w:r w:rsidRPr="00EB2D57">
        <w:rPr>
          <w:color w:val="auto"/>
        </w:rPr>
        <w:t>треугольника.</w:t>
      </w:r>
    </w:p>
    <w:p w:rsidR="00A42498" w:rsidRPr="00EB2D57" w:rsidRDefault="00A42498" w:rsidP="00A42498">
      <w:pPr>
        <w:pStyle w:val="11"/>
        <w:numPr>
          <w:ilvl w:val="0"/>
          <w:numId w:val="183"/>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42498" w:rsidRPr="00EB2D57" w:rsidRDefault="00A42498" w:rsidP="00A42498">
      <w:pPr>
        <w:pStyle w:val="11"/>
        <w:numPr>
          <w:ilvl w:val="0"/>
          <w:numId w:val="183"/>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42498" w:rsidRPr="00EB2D57" w:rsidRDefault="00A42498" w:rsidP="00A42498">
      <w:pPr>
        <w:pStyle w:val="11"/>
        <w:numPr>
          <w:ilvl w:val="0"/>
          <w:numId w:val="183"/>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42498" w:rsidRPr="00EB2D57" w:rsidRDefault="00A42498" w:rsidP="00A42498">
      <w:pPr>
        <w:pStyle w:val="11"/>
        <w:numPr>
          <w:ilvl w:val="0"/>
          <w:numId w:val="183"/>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42498" w:rsidRPr="00EB2D57" w:rsidRDefault="00A42498" w:rsidP="00A42498">
      <w:pPr>
        <w:pStyle w:val="11"/>
        <w:numPr>
          <w:ilvl w:val="0"/>
          <w:numId w:val="183"/>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42498" w:rsidRPr="00EB2D57" w:rsidRDefault="00A42498" w:rsidP="00A42498">
      <w:pPr>
        <w:pStyle w:val="11"/>
        <w:numPr>
          <w:ilvl w:val="0"/>
          <w:numId w:val="183"/>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42498" w:rsidRPr="00EB2D57" w:rsidRDefault="00A42498" w:rsidP="00A42498">
      <w:pPr>
        <w:pStyle w:val="11"/>
        <w:numPr>
          <w:ilvl w:val="0"/>
          <w:numId w:val="183"/>
        </w:numPr>
        <w:tabs>
          <w:tab w:val="left" w:pos="198"/>
        </w:tabs>
        <w:spacing w:line="276" w:lineRule="auto"/>
        <w:jc w:val="both"/>
        <w:rPr>
          <w:color w:val="auto"/>
        </w:rPr>
      </w:pPr>
      <w:r w:rsidRPr="00EB2D57">
        <w:rPr>
          <w:color w:val="auto"/>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42498" w:rsidRPr="00EB2D57" w:rsidRDefault="00A42498" w:rsidP="00A42498">
      <w:pPr>
        <w:pStyle w:val="11"/>
        <w:numPr>
          <w:ilvl w:val="0"/>
          <w:numId w:val="183"/>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42498" w:rsidRDefault="00A42498" w:rsidP="00A42498">
      <w:pPr>
        <w:pStyle w:val="11"/>
        <w:spacing w:line="252" w:lineRule="auto"/>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w:t>
      </w:r>
      <w:r>
        <w:rPr>
          <w:color w:val="auto"/>
        </w:rPr>
        <w:t xml:space="preserve"> калькулятором).</w:t>
      </w:r>
    </w:p>
    <w:p w:rsidR="00A42498" w:rsidRDefault="00A42498" w:rsidP="00A42498">
      <w:pPr>
        <w:pStyle w:val="11"/>
        <w:spacing w:line="252" w:lineRule="auto"/>
        <w:jc w:val="both"/>
        <w:rPr>
          <w:color w:val="auto"/>
        </w:rPr>
      </w:pPr>
    </w:p>
    <w:p w:rsidR="00A42498" w:rsidRPr="00204422" w:rsidRDefault="00A42498" w:rsidP="00A42498">
      <w:pPr>
        <w:pStyle w:val="11"/>
        <w:spacing w:line="252" w:lineRule="auto"/>
        <w:jc w:val="both"/>
        <w:rPr>
          <w:b/>
          <w:color w:val="auto"/>
          <w:sz w:val="24"/>
          <w:szCs w:val="24"/>
        </w:rPr>
      </w:pPr>
      <w:r w:rsidRPr="00204422">
        <w:rPr>
          <w:b/>
          <w:color w:val="auto"/>
          <w:sz w:val="24"/>
          <w:szCs w:val="24"/>
        </w:rPr>
        <w:t>Рабочая программа учебного курса «Вероятность и статистика» 7-9 классы</w:t>
      </w:r>
    </w:p>
    <w:p w:rsidR="00A42498" w:rsidRDefault="00A42498" w:rsidP="00A42498">
      <w:pPr>
        <w:pStyle w:val="11"/>
        <w:jc w:val="both"/>
        <w:rPr>
          <w:color w:val="auto"/>
          <w:sz w:val="28"/>
          <w:szCs w:val="28"/>
        </w:rPr>
      </w:pPr>
    </w:p>
    <w:p w:rsidR="00A42498" w:rsidRPr="00EB2D57" w:rsidRDefault="00A42498" w:rsidP="00A42498">
      <w:pPr>
        <w:pStyle w:val="ae"/>
        <w:rPr>
          <w:sz w:val="18"/>
          <w:szCs w:val="18"/>
        </w:rPr>
      </w:pPr>
      <w:r w:rsidRPr="00EB2D57">
        <w:rPr>
          <w:sz w:val="18"/>
          <w:szCs w:val="18"/>
        </w:rPr>
        <w:t>ЦЕЛИ ИЗУЧЕНИЯ УЧЕБНОГО КУРСА</w:t>
      </w:r>
    </w:p>
    <w:p w:rsidR="00A42498" w:rsidRPr="00EB2D57" w:rsidRDefault="00A42498" w:rsidP="00A42498">
      <w:pPr>
        <w:pStyle w:val="11"/>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42498" w:rsidRDefault="00A42498" w:rsidP="00A42498">
      <w:pPr>
        <w:pStyle w:val="11"/>
        <w:jc w:val="both"/>
        <w:rPr>
          <w:color w:val="auto"/>
        </w:rPr>
      </w:pPr>
      <w:r>
        <w:rPr>
          <w:color w:val="auto"/>
        </w:rPr>
        <w:t>О</w:t>
      </w:r>
      <w:r w:rsidRPr="00EB2D57">
        <w:rPr>
          <w:color w:val="auto"/>
        </w:rPr>
        <w:t>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r>
        <w:rPr>
          <w:color w:val="auto"/>
        </w:rPr>
        <w:t xml:space="preserve"> </w:t>
      </w:r>
    </w:p>
    <w:p w:rsidR="00A42498" w:rsidRPr="00EB2D57" w:rsidRDefault="00A42498" w:rsidP="00A42498">
      <w:pPr>
        <w:pStyle w:val="11"/>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w:t>
      </w:r>
      <w:r>
        <w:rPr>
          <w:color w:val="auto"/>
        </w:rPr>
        <w:t xml:space="preserve"> </w:t>
      </w:r>
      <w:r w:rsidRPr="00EB2D57">
        <w:rPr>
          <w:color w:val="auto"/>
        </w:rPr>
        <w:t>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r>
        <w:rPr>
          <w:color w:val="auto"/>
        </w:rPr>
        <w:t xml:space="preserve"> </w:t>
      </w: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42498" w:rsidRPr="00EB2D57" w:rsidRDefault="00A42498" w:rsidP="00A42498">
      <w:pPr>
        <w:pStyle w:val="11"/>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МЕСТО УЧЕБНОГО КУРСА В УЧЕБНОМ ПЛАНЕ</w:t>
      </w:r>
    </w:p>
    <w:p w:rsidR="00A42498" w:rsidRPr="00EB2D57" w:rsidRDefault="00A42498" w:rsidP="00A42498">
      <w:pPr>
        <w:pStyle w:val="11"/>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42498" w:rsidRDefault="00A42498" w:rsidP="00A42498">
      <w:pPr>
        <w:pStyle w:val="11"/>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r>
        <w:rPr>
          <w:color w:val="auto"/>
        </w:rPr>
        <w:t xml:space="preserve">. </w:t>
      </w: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СОДЕРЖАНИЕ УЧЕБНОГО КУРСА (ПО ГОДАМ ОБУЧЕНИЯ)</w:t>
      </w:r>
    </w:p>
    <w:p w:rsidR="00A42498" w:rsidRDefault="00A42498" w:rsidP="00A42498">
      <w:pPr>
        <w:pStyle w:val="ae"/>
      </w:pPr>
      <w:bookmarkStart w:id="446" w:name="bookmark1311"/>
    </w:p>
    <w:p w:rsidR="00A42498" w:rsidRDefault="00A42498" w:rsidP="00A42498">
      <w:pPr>
        <w:pStyle w:val="ae"/>
      </w:pPr>
      <w:r>
        <w:t>7</w:t>
      </w:r>
      <w:r w:rsidRPr="008F0F1F">
        <w:t xml:space="preserve"> класс</w:t>
      </w:r>
      <w:bookmarkEnd w:id="446"/>
    </w:p>
    <w:p w:rsidR="00A42498" w:rsidRPr="008F0F1F" w:rsidRDefault="00A42498" w:rsidP="00A42498">
      <w:pPr>
        <w:pStyle w:val="ae"/>
      </w:pPr>
    </w:p>
    <w:p w:rsidR="00A42498" w:rsidRPr="00EB2D57" w:rsidRDefault="00A42498" w:rsidP="00A42498">
      <w:pPr>
        <w:pStyle w:val="11"/>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42498" w:rsidRPr="00EB2D57" w:rsidRDefault="00A42498" w:rsidP="00A42498">
      <w:pPr>
        <w:pStyle w:val="11"/>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42498" w:rsidRPr="00EB2D57" w:rsidRDefault="00A42498" w:rsidP="00A42498">
      <w:pPr>
        <w:pStyle w:val="11"/>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42498" w:rsidRPr="00EB2D57" w:rsidRDefault="00A42498" w:rsidP="00A42498">
      <w:pPr>
        <w:pStyle w:val="11"/>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6746C3" w:rsidRDefault="006746C3" w:rsidP="00A42498">
      <w:pPr>
        <w:pStyle w:val="ae"/>
      </w:pPr>
      <w:bookmarkStart w:id="447" w:name="bookmark1313"/>
    </w:p>
    <w:p w:rsidR="006746C3" w:rsidRDefault="006746C3" w:rsidP="00A42498">
      <w:pPr>
        <w:pStyle w:val="ae"/>
      </w:pPr>
    </w:p>
    <w:p w:rsidR="00A42498" w:rsidRDefault="00A42498" w:rsidP="00A42498">
      <w:pPr>
        <w:pStyle w:val="ae"/>
      </w:pPr>
      <w:r>
        <w:lastRenderedPageBreak/>
        <w:t xml:space="preserve">8 </w:t>
      </w:r>
      <w:r w:rsidRPr="00EB2D57">
        <w:t>класс</w:t>
      </w:r>
      <w:bookmarkEnd w:id="447"/>
    </w:p>
    <w:p w:rsidR="00A42498" w:rsidRPr="00EB2D57" w:rsidRDefault="00A42498" w:rsidP="00A42498">
      <w:pPr>
        <w:pStyle w:val="ae"/>
      </w:pPr>
    </w:p>
    <w:p w:rsidR="00A42498" w:rsidRPr="00EB2D57" w:rsidRDefault="00A42498" w:rsidP="00A42498">
      <w:pPr>
        <w:pStyle w:val="11"/>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42498" w:rsidRPr="00EB2D57" w:rsidRDefault="00A42498" w:rsidP="00A42498">
      <w:pPr>
        <w:pStyle w:val="11"/>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42498" w:rsidRPr="00EB2D57" w:rsidRDefault="00A42498" w:rsidP="00A42498">
      <w:pPr>
        <w:pStyle w:val="11"/>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42498" w:rsidRPr="00EB2D57" w:rsidRDefault="00A42498" w:rsidP="00A42498">
      <w:pPr>
        <w:pStyle w:val="11"/>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42498" w:rsidRPr="00EB2D57" w:rsidRDefault="00A42498" w:rsidP="00A42498">
      <w:pPr>
        <w:pStyle w:val="11"/>
        <w:spacing w:after="120" w:line="252" w:lineRule="auto"/>
        <w:jc w:val="both"/>
        <w:rPr>
          <w:color w:val="auto"/>
        </w:rPr>
      </w:pPr>
      <w:r w:rsidRPr="00EB2D57">
        <w:rPr>
          <w:color w:val="auto"/>
        </w:rPr>
        <w:t>Противоположные события. Диаграмма Эйлера. Объединение и</w:t>
      </w:r>
      <w:r>
        <w:rPr>
          <w:color w:val="auto"/>
        </w:rPr>
        <w:t xml:space="preserve"> </w:t>
      </w:r>
      <w:r w:rsidRPr="00EB2D57">
        <w:rPr>
          <w:color w:val="auto"/>
        </w:rPr>
        <w:t>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42498" w:rsidRDefault="00A42498" w:rsidP="00A42498">
      <w:pPr>
        <w:pStyle w:val="ae"/>
      </w:pPr>
      <w:bookmarkStart w:id="448" w:name="bookmark1315"/>
      <w:r>
        <w:t xml:space="preserve">9 </w:t>
      </w:r>
      <w:r w:rsidRPr="00EB2D57">
        <w:t>класс</w:t>
      </w:r>
      <w:bookmarkEnd w:id="448"/>
    </w:p>
    <w:p w:rsidR="00A42498" w:rsidRPr="00EB2D57" w:rsidRDefault="00A42498" w:rsidP="00A42498">
      <w:pPr>
        <w:pStyle w:val="ae"/>
      </w:pPr>
    </w:p>
    <w:p w:rsidR="00A42498" w:rsidRPr="00EB2D57" w:rsidRDefault="00A42498" w:rsidP="00A42498">
      <w:pPr>
        <w:pStyle w:val="11"/>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42498" w:rsidRPr="00EB2D57" w:rsidRDefault="00A42498" w:rsidP="00A42498">
      <w:pPr>
        <w:pStyle w:val="11"/>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42498" w:rsidRPr="00EB2D57" w:rsidRDefault="00A42498" w:rsidP="00A42498">
      <w:pPr>
        <w:pStyle w:val="11"/>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42498" w:rsidRPr="00EB2D57" w:rsidRDefault="00A42498" w:rsidP="00A42498">
      <w:pPr>
        <w:pStyle w:val="11"/>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42498" w:rsidRPr="00EB2D57" w:rsidRDefault="00A42498" w:rsidP="00A42498">
      <w:pPr>
        <w:pStyle w:val="11"/>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42498" w:rsidRPr="00EB2D57" w:rsidRDefault="00A42498" w:rsidP="00A42498">
      <w:pPr>
        <w:pStyle w:val="11"/>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A42498" w:rsidRPr="006746C3" w:rsidRDefault="00A42498" w:rsidP="00A42498">
      <w:pPr>
        <w:pStyle w:val="ae"/>
        <w:rPr>
          <w:rFonts w:ascii="Times New Roman" w:hAnsi="Times New Roman" w:cs="Times New Roman"/>
          <w:sz w:val="24"/>
          <w:szCs w:val="24"/>
        </w:rPr>
      </w:pPr>
      <w:r w:rsidRPr="006746C3">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A42498" w:rsidRPr="00EB2D57" w:rsidRDefault="00A42498" w:rsidP="00A42498">
      <w:pPr>
        <w:pStyle w:val="ae"/>
      </w:pPr>
    </w:p>
    <w:p w:rsidR="00A42498" w:rsidRPr="00EB2D57" w:rsidRDefault="00A42498" w:rsidP="00A42498">
      <w:pPr>
        <w:pStyle w:val="11"/>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42498" w:rsidRDefault="00A42498" w:rsidP="00A42498">
      <w:pPr>
        <w:pStyle w:val="ae"/>
      </w:pPr>
      <w:bookmarkStart w:id="449" w:name="bookmark1317"/>
      <w:r w:rsidRPr="00EB2D57">
        <w:t>7 класс</w:t>
      </w:r>
      <w:bookmarkEnd w:id="449"/>
    </w:p>
    <w:p w:rsidR="00A42498" w:rsidRPr="00EB2D57" w:rsidRDefault="00A42498" w:rsidP="00A42498">
      <w:pPr>
        <w:pStyle w:val="ae"/>
      </w:pPr>
    </w:p>
    <w:p w:rsidR="00A42498" w:rsidRPr="00EB2D57" w:rsidRDefault="00A42498" w:rsidP="00A42498">
      <w:pPr>
        <w:pStyle w:val="11"/>
        <w:numPr>
          <w:ilvl w:val="0"/>
          <w:numId w:val="184"/>
        </w:numPr>
        <w:spacing w:line="298"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r>
        <w:rPr>
          <w:color w:val="auto"/>
        </w:rPr>
        <w:t xml:space="preserve"> </w:t>
      </w:r>
      <w:r w:rsidRPr="00EB2D57">
        <w:rPr>
          <w:color w:val="auto"/>
        </w:rPr>
        <w:t>Описывать и интерпретировать реальные числовые данные, представленные в таблицах, на диаграммах, графиках.</w:t>
      </w:r>
    </w:p>
    <w:p w:rsidR="00A42498" w:rsidRPr="00EB2D57" w:rsidRDefault="00A42498" w:rsidP="00A42498">
      <w:pPr>
        <w:pStyle w:val="11"/>
        <w:numPr>
          <w:ilvl w:val="0"/>
          <w:numId w:val="184"/>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42498" w:rsidRPr="00EB2D57" w:rsidRDefault="00A42498" w:rsidP="00A42498">
      <w:pPr>
        <w:pStyle w:val="11"/>
        <w:numPr>
          <w:ilvl w:val="0"/>
          <w:numId w:val="184"/>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42498" w:rsidRDefault="00A42498" w:rsidP="00A42498">
      <w:pPr>
        <w:pStyle w:val="ae"/>
      </w:pPr>
      <w:bookmarkStart w:id="450" w:name="bookmark1319"/>
      <w:r w:rsidRPr="00EB2D57">
        <w:t>8 класс</w:t>
      </w:r>
      <w:bookmarkEnd w:id="450"/>
    </w:p>
    <w:p w:rsidR="00A42498" w:rsidRPr="00EB2D57" w:rsidRDefault="00A42498" w:rsidP="00A42498">
      <w:pPr>
        <w:pStyle w:val="ae"/>
      </w:pPr>
    </w:p>
    <w:p w:rsidR="00A42498" w:rsidRPr="00EB2D57" w:rsidRDefault="00A42498" w:rsidP="00A42498">
      <w:pPr>
        <w:pStyle w:val="11"/>
        <w:numPr>
          <w:ilvl w:val="0"/>
          <w:numId w:val="185"/>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42498" w:rsidRPr="00EB2D57" w:rsidRDefault="00A42498" w:rsidP="00A42498">
      <w:pPr>
        <w:pStyle w:val="11"/>
        <w:numPr>
          <w:ilvl w:val="0"/>
          <w:numId w:val="185"/>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42498" w:rsidRPr="00EB2D57" w:rsidRDefault="00A42498" w:rsidP="00A42498">
      <w:pPr>
        <w:pStyle w:val="11"/>
        <w:numPr>
          <w:ilvl w:val="0"/>
          <w:numId w:val="185"/>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42498" w:rsidRPr="00EB2D57" w:rsidRDefault="00A42498" w:rsidP="00A42498">
      <w:pPr>
        <w:pStyle w:val="11"/>
        <w:numPr>
          <w:ilvl w:val="0"/>
          <w:numId w:val="185"/>
        </w:numPr>
        <w:spacing w:line="252" w:lineRule="auto"/>
        <w:jc w:val="both"/>
        <w:rPr>
          <w:color w:val="auto"/>
        </w:rPr>
      </w:pPr>
      <w:r w:rsidRPr="00EB2D57">
        <w:rPr>
          <w:color w:val="auto"/>
        </w:rPr>
        <w:lastRenderedPageBreak/>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42498" w:rsidRPr="00EB2D57" w:rsidRDefault="00A42498" w:rsidP="00A42498">
      <w:pPr>
        <w:pStyle w:val="11"/>
        <w:numPr>
          <w:ilvl w:val="0"/>
          <w:numId w:val="185"/>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42498" w:rsidRPr="00EB2D57" w:rsidRDefault="00A42498" w:rsidP="00A42498">
      <w:pPr>
        <w:pStyle w:val="11"/>
        <w:numPr>
          <w:ilvl w:val="0"/>
          <w:numId w:val="185"/>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42498" w:rsidRPr="00EB2D57" w:rsidRDefault="00A42498" w:rsidP="00A42498">
      <w:pPr>
        <w:pStyle w:val="11"/>
        <w:numPr>
          <w:ilvl w:val="0"/>
          <w:numId w:val="185"/>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42498" w:rsidRDefault="00A42498" w:rsidP="00A42498">
      <w:pPr>
        <w:pStyle w:val="ae"/>
      </w:pPr>
      <w:bookmarkStart w:id="451" w:name="bookmark1321"/>
      <w:r w:rsidRPr="00EB2D57">
        <w:t>9 класс</w:t>
      </w:r>
      <w:bookmarkEnd w:id="451"/>
    </w:p>
    <w:p w:rsidR="00A42498" w:rsidRPr="00EB2D57" w:rsidRDefault="00A42498" w:rsidP="00A42498">
      <w:pPr>
        <w:pStyle w:val="ae"/>
      </w:pPr>
    </w:p>
    <w:p w:rsidR="00A42498" w:rsidRPr="00EB2D57" w:rsidRDefault="00A42498" w:rsidP="00A42498">
      <w:pPr>
        <w:pStyle w:val="11"/>
        <w:numPr>
          <w:ilvl w:val="0"/>
          <w:numId w:val="186"/>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42498" w:rsidRPr="00EB2D57" w:rsidRDefault="00A42498" w:rsidP="00A42498">
      <w:pPr>
        <w:pStyle w:val="11"/>
        <w:numPr>
          <w:ilvl w:val="0"/>
          <w:numId w:val="186"/>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42498" w:rsidRPr="00EB2D57" w:rsidRDefault="00A42498" w:rsidP="00A42498">
      <w:pPr>
        <w:pStyle w:val="11"/>
        <w:numPr>
          <w:ilvl w:val="0"/>
          <w:numId w:val="186"/>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42498" w:rsidRPr="00EB2D57" w:rsidRDefault="00A42498" w:rsidP="00A42498">
      <w:pPr>
        <w:pStyle w:val="11"/>
        <w:numPr>
          <w:ilvl w:val="0"/>
          <w:numId w:val="186"/>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42498" w:rsidRPr="00EB2D57" w:rsidRDefault="00A42498" w:rsidP="00A42498">
      <w:pPr>
        <w:pStyle w:val="11"/>
        <w:numPr>
          <w:ilvl w:val="0"/>
          <w:numId w:val="186"/>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42498" w:rsidRPr="00EB2D57" w:rsidRDefault="00A42498" w:rsidP="00A42498">
      <w:pPr>
        <w:pStyle w:val="11"/>
        <w:numPr>
          <w:ilvl w:val="0"/>
          <w:numId w:val="186"/>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42498" w:rsidRDefault="00A42498" w:rsidP="00A42498">
      <w:pPr>
        <w:pStyle w:val="11"/>
        <w:jc w:val="both"/>
        <w:rPr>
          <w:color w:val="auto"/>
        </w:r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w:t>
      </w:r>
      <w:r>
        <w:rPr>
          <w:color w:val="auto"/>
        </w:rPr>
        <w:t xml:space="preserve">тве. </w:t>
      </w:r>
    </w:p>
    <w:p w:rsidR="00A42498" w:rsidRDefault="00A42498" w:rsidP="00A42498">
      <w:pPr>
        <w:pStyle w:val="11"/>
        <w:jc w:val="both"/>
        <w:rPr>
          <w:color w:val="auto"/>
        </w:rPr>
      </w:pPr>
    </w:p>
    <w:p w:rsidR="00A42498" w:rsidRDefault="00A42498" w:rsidP="00A42498">
      <w:pPr>
        <w:pStyle w:val="11"/>
        <w:numPr>
          <w:ilvl w:val="2"/>
          <w:numId w:val="71"/>
        </w:numPr>
        <w:jc w:val="both"/>
        <w:rPr>
          <w:b/>
          <w:bCs/>
          <w:sz w:val="28"/>
          <w:szCs w:val="28"/>
        </w:rPr>
      </w:pPr>
      <w:r>
        <w:rPr>
          <w:b/>
          <w:bCs/>
          <w:sz w:val="28"/>
          <w:szCs w:val="28"/>
        </w:rPr>
        <w:t xml:space="preserve"> </w:t>
      </w:r>
      <w:r w:rsidRPr="00550479">
        <w:rPr>
          <w:b/>
          <w:bCs/>
          <w:sz w:val="28"/>
          <w:szCs w:val="28"/>
        </w:rPr>
        <w:t>Информатика</w:t>
      </w:r>
    </w:p>
    <w:p w:rsidR="00A42498" w:rsidRDefault="00A42498" w:rsidP="00A42498">
      <w:pPr>
        <w:pStyle w:val="11"/>
        <w:jc w:val="both"/>
        <w:rPr>
          <w:b/>
          <w:bCs/>
          <w:sz w:val="28"/>
          <w:szCs w:val="28"/>
        </w:rPr>
      </w:pPr>
    </w:p>
    <w:p w:rsidR="00A42498" w:rsidRPr="006746C3" w:rsidRDefault="00A42498" w:rsidP="00A42498">
      <w:pPr>
        <w:pStyle w:val="ae"/>
        <w:rPr>
          <w:rFonts w:ascii="Times New Roman" w:hAnsi="Times New Roman" w:cs="Times New Roman"/>
        </w:rPr>
      </w:pPr>
      <w:bookmarkStart w:id="452" w:name="bookmark1327"/>
      <w:r w:rsidRPr="006746C3">
        <w:rPr>
          <w:rFonts w:ascii="Times New Roman" w:hAnsi="Times New Roman" w:cs="Times New Roman"/>
        </w:rPr>
        <w:t>ЦЕЛИ ИЗУЧЕНИЯ УЧЕБНОГО ПРЕДМЕТА «ИНФОРМАТИКА»</w:t>
      </w:r>
      <w:bookmarkEnd w:id="452"/>
    </w:p>
    <w:p w:rsidR="00A42498" w:rsidRPr="00EB2D57" w:rsidRDefault="00A42498" w:rsidP="00A42498">
      <w:pPr>
        <w:pStyle w:val="11"/>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42498" w:rsidRPr="00EB2D57" w:rsidRDefault="00A42498" w:rsidP="00A42498">
      <w:pPr>
        <w:pStyle w:val="11"/>
        <w:numPr>
          <w:ilvl w:val="0"/>
          <w:numId w:val="187"/>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w:t>
      </w:r>
      <w:r>
        <w:rPr>
          <w:color w:val="auto"/>
        </w:rPr>
        <w:t xml:space="preserve"> </w:t>
      </w:r>
      <w:r w:rsidRPr="00EB2D57">
        <w:rPr>
          <w:color w:val="auto"/>
        </w:rPr>
        <w:t>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42498" w:rsidRPr="00EB2D57" w:rsidRDefault="00A42498" w:rsidP="00A42498">
      <w:pPr>
        <w:pStyle w:val="11"/>
        <w:numPr>
          <w:ilvl w:val="0"/>
          <w:numId w:val="187"/>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42498" w:rsidRPr="00EB2D57" w:rsidRDefault="00A42498" w:rsidP="00A42498">
      <w:pPr>
        <w:pStyle w:val="11"/>
        <w:numPr>
          <w:ilvl w:val="0"/>
          <w:numId w:val="187"/>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42498" w:rsidRPr="00EB2D57" w:rsidRDefault="00A42498" w:rsidP="00A42498">
      <w:pPr>
        <w:pStyle w:val="11"/>
        <w:numPr>
          <w:ilvl w:val="0"/>
          <w:numId w:val="187"/>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42498" w:rsidRPr="006746C3" w:rsidRDefault="00A42498" w:rsidP="00A42498">
      <w:pPr>
        <w:pStyle w:val="ae"/>
        <w:rPr>
          <w:rFonts w:ascii="Times New Roman" w:hAnsi="Times New Roman" w:cs="Times New Roman"/>
        </w:rPr>
      </w:pPr>
      <w:bookmarkStart w:id="453" w:name="bookmark1329"/>
      <w:r w:rsidRPr="006746C3">
        <w:rPr>
          <w:rFonts w:ascii="Times New Roman" w:hAnsi="Times New Roman" w:cs="Times New Roman"/>
        </w:rPr>
        <w:t>ОБЩАЯ ХАРАКТЕРИСТИКА</w:t>
      </w:r>
      <w:bookmarkEnd w:id="453"/>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УЧЕБНОГО ПРЕДМЕТА «ИНФОРМАТИКА»</w:t>
      </w:r>
    </w:p>
    <w:p w:rsidR="00A42498" w:rsidRPr="006746C3" w:rsidRDefault="00A42498" w:rsidP="00A42498">
      <w:pPr>
        <w:pStyle w:val="11"/>
        <w:spacing w:line="240" w:lineRule="auto"/>
        <w:jc w:val="both"/>
        <w:rPr>
          <w:rFonts w:cs="Times New Roman"/>
          <w:b/>
          <w:bCs/>
          <w:color w:val="auto"/>
          <w:sz w:val="19"/>
          <w:szCs w:val="19"/>
        </w:rPr>
      </w:pPr>
    </w:p>
    <w:p w:rsidR="00A42498" w:rsidRPr="00EB2D57" w:rsidRDefault="00A42498" w:rsidP="00A42498">
      <w:pPr>
        <w:pStyle w:val="11"/>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42498" w:rsidRPr="00EB2D57" w:rsidRDefault="00A42498" w:rsidP="00A42498">
      <w:pPr>
        <w:pStyle w:val="11"/>
        <w:numPr>
          <w:ilvl w:val="0"/>
          <w:numId w:val="188"/>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42498" w:rsidRPr="00EB2D57" w:rsidRDefault="00A42498" w:rsidP="00A42498">
      <w:pPr>
        <w:pStyle w:val="11"/>
        <w:numPr>
          <w:ilvl w:val="0"/>
          <w:numId w:val="188"/>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42498" w:rsidRPr="00EB2D57" w:rsidRDefault="00A42498" w:rsidP="00A42498">
      <w:pPr>
        <w:pStyle w:val="11"/>
        <w:numPr>
          <w:ilvl w:val="0"/>
          <w:numId w:val="188"/>
        </w:numPr>
        <w:spacing w:line="240" w:lineRule="auto"/>
        <w:jc w:val="both"/>
        <w:rPr>
          <w:color w:val="auto"/>
        </w:rPr>
      </w:pPr>
      <w:r w:rsidRPr="00EB2D57">
        <w:rPr>
          <w:color w:val="auto"/>
        </w:rPr>
        <w:lastRenderedPageBreak/>
        <w:t>междисциплинарный характер информатики и информационной деятельности.</w:t>
      </w:r>
    </w:p>
    <w:p w:rsidR="00A42498" w:rsidRPr="00EB2D57" w:rsidRDefault="00A42498" w:rsidP="00A42498">
      <w:pPr>
        <w:pStyle w:val="11"/>
        <w:spacing w:line="240" w:lineRule="auto"/>
        <w:jc w:val="both"/>
        <w:rPr>
          <w:color w:val="auto"/>
          <w:sz w:val="18"/>
          <w:szCs w:val="18"/>
        </w:rPr>
      </w:pPr>
      <w:r w:rsidRPr="00EB2D57">
        <w:rPr>
          <w:color w:val="auto"/>
        </w:rPr>
        <w:t>Современная школьная информатика оказывает существенное</w:t>
      </w:r>
      <w:r>
        <w:rPr>
          <w:color w:val="auto"/>
        </w:rPr>
        <w:t xml:space="preserve"> </w:t>
      </w:r>
      <w:r w:rsidRPr="00EB2D57">
        <w:rPr>
          <w:color w:val="auto"/>
        </w:rPr>
        <w:t xml:space="preserve">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1"/>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42498" w:rsidRDefault="00A42498" w:rsidP="00A42498">
      <w:pPr>
        <w:pStyle w:val="11"/>
        <w:spacing w:line="269" w:lineRule="auto"/>
        <w:jc w:val="both"/>
        <w:rPr>
          <w:b/>
          <w:bCs/>
          <w:color w:val="auto"/>
        </w:rPr>
      </w:pPr>
    </w:p>
    <w:p w:rsidR="00A42498" w:rsidRPr="008F0F1F" w:rsidRDefault="00A42498" w:rsidP="00A42498">
      <w:pPr>
        <w:pStyle w:val="11"/>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базовые знания об информационном моделировании, в том числе о математическом моделировании;</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умения и навыки безопасного для здоровья использования различных электронных средств обучения;</w:t>
      </w:r>
    </w:p>
    <w:p w:rsidR="00A42498" w:rsidRPr="008F0F1F" w:rsidRDefault="00A42498" w:rsidP="00A42498">
      <w:pPr>
        <w:pStyle w:val="22"/>
        <w:numPr>
          <w:ilvl w:val="0"/>
          <w:numId w:val="189"/>
        </w:numPr>
        <w:spacing w:line="240" w:lineRule="auto"/>
        <w:jc w:val="both"/>
        <w:rPr>
          <w:rFonts w:ascii="Times New Roman" w:hAnsi="Times New Roman"/>
          <w:sz w:val="20"/>
          <w:szCs w:val="20"/>
        </w:rPr>
      </w:pPr>
      <w:r w:rsidRPr="008F0F1F">
        <w:rPr>
          <w:rFonts w:ascii="Times New Roman" w:hAnsi="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42498" w:rsidRDefault="00A42498" w:rsidP="00A42498">
      <w:pPr>
        <w:pStyle w:val="22"/>
        <w:spacing w:line="240" w:lineRule="auto"/>
        <w:ind w:left="0" w:firstLine="240"/>
        <w:jc w:val="both"/>
        <w:rPr>
          <w:rFonts w:ascii="Times New Roman" w:eastAsia="Times New Roman" w:hAnsi="Times New Roman"/>
          <w:b/>
          <w:bCs/>
          <w:sz w:val="20"/>
          <w:szCs w:val="20"/>
        </w:rPr>
      </w:pPr>
    </w:p>
    <w:p w:rsidR="00A42498" w:rsidRPr="008F0F1F" w:rsidRDefault="00A42498" w:rsidP="00A42498">
      <w:pPr>
        <w:pStyle w:val="22"/>
        <w:spacing w:line="240" w:lineRule="auto"/>
        <w:ind w:left="0" w:firstLine="240"/>
        <w:jc w:val="both"/>
        <w:rPr>
          <w:rFonts w:ascii="Times New Roman" w:hAnsi="Times New Roman"/>
          <w:sz w:val="20"/>
          <w:szCs w:val="20"/>
        </w:rPr>
      </w:pPr>
      <w:r w:rsidRPr="008F0F1F">
        <w:rPr>
          <w:rFonts w:ascii="Times New Roman" w:eastAsia="Times New Roman" w:hAnsi="Times New Roman"/>
          <w:b/>
          <w:bCs/>
          <w:sz w:val="20"/>
          <w:szCs w:val="20"/>
        </w:rPr>
        <w:t xml:space="preserve">Цели и задачи изучения информатики на уровне основного общего образования </w:t>
      </w:r>
      <w:r w:rsidRPr="008F0F1F">
        <w:rPr>
          <w:rFonts w:ascii="Times New Roman" w:hAnsi="Times New Roman"/>
          <w:sz w:val="20"/>
          <w:szCs w:val="20"/>
        </w:rPr>
        <w:t>определяют структуру основного содержания учебного</w:t>
      </w:r>
      <w:r>
        <w:rPr>
          <w:sz w:val="20"/>
          <w:szCs w:val="20"/>
        </w:rPr>
        <w:t xml:space="preserve"> </w:t>
      </w:r>
      <w:r w:rsidRPr="008F0F1F">
        <w:rPr>
          <w:rFonts w:ascii="Times New Roman" w:hAnsi="Times New Roman"/>
          <w:sz w:val="20"/>
          <w:szCs w:val="20"/>
        </w:rPr>
        <w:t>предмета в виде следующих четырёх тематических разделов:</w:t>
      </w:r>
    </w:p>
    <w:p w:rsidR="00A42498" w:rsidRPr="008F0F1F" w:rsidRDefault="00A42498" w:rsidP="00A42498">
      <w:pPr>
        <w:pStyle w:val="22"/>
        <w:numPr>
          <w:ilvl w:val="0"/>
          <w:numId w:val="190"/>
        </w:numPr>
        <w:tabs>
          <w:tab w:val="left" w:pos="543"/>
        </w:tabs>
        <w:spacing w:line="240" w:lineRule="auto"/>
        <w:ind w:left="0" w:firstLine="240"/>
        <w:jc w:val="both"/>
        <w:rPr>
          <w:rFonts w:ascii="Times New Roman" w:hAnsi="Times New Roman"/>
          <w:sz w:val="20"/>
          <w:szCs w:val="20"/>
        </w:rPr>
      </w:pPr>
      <w:r w:rsidRPr="008F0F1F">
        <w:rPr>
          <w:rFonts w:ascii="Times New Roman" w:hAnsi="Times New Roman"/>
          <w:sz w:val="20"/>
          <w:szCs w:val="20"/>
        </w:rPr>
        <w:t>цифровая грамотность;</w:t>
      </w:r>
    </w:p>
    <w:p w:rsidR="00A42498" w:rsidRPr="008F0F1F" w:rsidRDefault="00A42498" w:rsidP="00A42498">
      <w:pPr>
        <w:pStyle w:val="22"/>
        <w:numPr>
          <w:ilvl w:val="0"/>
          <w:numId w:val="190"/>
        </w:numPr>
        <w:tabs>
          <w:tab w:val="left" w:pos="553"/>
        </w:tabs>
        <w:spacing w:line="240" w:lineRule="auto"/>
        <w:ind w:left="0" w:firstLine="240"/>
        <w:jc w:val="both"/>
        <w:rPr>
          <w:rFonts w:ascii="Times New Roman" w:hAnsi="Times New Roman"/>
          <w:sz w:val="20"/>
          <w:szCs w:val="20"/>
        </w:rPr>
      </w:pPr>
      <w:r w:rsidRPr="008F0F1F">
        <w:rPr>
          <w:rFonts w:ascii="Times New Roman" w:hAnsi="Times New Roman"/>
          <w:sz w:val="20"/>
          <w:szCs w:val="20"/>
        </w:rPr>
        <w:t>теоретические основы информатики;</w:t>
      </w:r>
    </w:p>
    <w:p w:rsidR="00A42498" w:rsidRPr="008F0F1F" w:rsidRDefault="00A42498" w:rsidP="00A42498">
      <w:pPr>
        <w:pStyle w:val="22"/>
        <w:numPr>
          <w:ilvl w:val="0"/>
          <w:numId w:val="190"/>
        </w:numPr>
        <w:tabs>
          <w:tab w:val="left" w:pos="553"/>
        </w:tabs>
        <w:spacing w:line="240" w:lineRule="auto"/>
        <w:ind w:left="0" w:firstLine="240"/>
        <w:jc w:val="both"/>
        <w:rPr>
          <w:rFonts w:ascii="Times New Roman" w:hAnsi="Times New Roman"/>
          <w:sz w:val="20"/>
          <w:szCs w:val="20"/>
        </w:rPr>
      </w:pPr>
      <w:r w:rsidRPr="008F0F1F">
        <w:rPr>
          <w:rFonts w:ascii="Times New Roman" w:hAnsi="Times New Roman"/>
          <w:sz w:val="20"/>
          <w:szCs w:val="20"/>
        </w:rPr>
        <w:t>алгоритмы и программирование;</w:t>
      </w:r>
    </w:p>
    <w:p w:rsidR="00A42498" w:rsidRPr="008F0F1F" w:rsidRDefault="00A42498" w:rsidP="00A42498">
      <w:pPr>
        <w:pStyle w:val="22"/>
        <w:numPr>
          <w:ilvl w:val="0"/>
          <w:numId w:val="190"/>
        </w:numPr>
        <w:tabs>
          <w:tab w:val="left" w:pos="553"/>
        </w:tabs>
        <w:spacing w:line="240" w:lineRule="auto"/>
        <w:ind w:left="0" w:firstLine="240"/>
        <w:jc w:val="both"/>
        <w:rPr>
          <w:rFonts w:ascii="Times New Roman" w:hAnsi="Times New Roman"/>
          <w:sz w:val="20"/>
          <w:szCs w:val="20"/>
        </w:rPr>
      </w:pPr>
      <w:r w:rsidRPr="008F0F1F">
        <w:rPr>
          <w:rFonts w:ascii="Times New Roman" w:hAnsi="Times New Roman"/>
          <w:sz w:val="20"/>
          <w:szCs w:val="20"/>
        </w:rPr>
        <w:t>информационные технологии.</w:t>
      </w:r>
    </w:p>
    <w:p w:rsidR="00A42498" w:rsidRDefault="00A42498" w:rsidP="00A42498">
      <w:pPr>
        <w:pStyle w:val="11"/>
        <w:jc w:val="both"/>
        <w:rPr>
          <w:sz w:val="20"/>
          <w:szCs w:val="20"/>
        </w:rPr>
      </w:pPr>
      <w:r w:rsidRPr="008F0F1F">
        <w:rPr>
          <w:sz w:val="20"/>
          <w:szCs w:val="20"/>
        </w:rPr>
        <w:t>Учебным планом на изучение информатики на базовом уровне отведено 102 учебных часа — по 1 часу в неделю в 7, 8 и 9 классах соответственно</w:t>
      </w:r>
      <w:r>
        <w:rPr>
          <w:sz w:val="20"/>
          <w:szCs w:val="20"/>
        </w:rPr>
        <w:t>.</w:t>
      </w:r>
    </w:p>
    <w:p w:rsidR="00A42498" w:rsidRDefault="00A42498" w:rsidP="00A42498">
      <w:pPr>
        <w:pStyle w:val="11"/>
        <w:jc w:val="both"/>
        <w:rPr>
          <w:sz w:val="20"/>
          <w:szCs w:val="20"/>
        </w:rPr>
      </w:pPr>
    </w:p>
    <w:p w:rsidR="00A42498" w:rsidRPr="00550479" w:rsidRDefault="00A42498" w:rsidP="00A42498">
      <w:pPr>
        <w:pStyle w:val="11"/>
        <w:jc w:val="both"/>
        <w:rPr>
          <w:b/>
          <w:color w:val="auto"/>
          <w:sz w:val="24"/>
          <w:szCs w:val="24"/>
        </w:rPr>
      </w:pPr>
      <w:r w:rsidRPr="00550479">
        <w:rPr>
          <w:b/>
          <w:color w:val="auto"/>
          <w:sz w:val="24"/>
          <w:szCs w:val="24"/>
        </w:rPr>
        <w:t>Содержание учебного предмета «Информатика».</w:t>
      </w:r>
    </w:p>
    <w:p w:rsidR="00A42498" w:rsidRDefault="00A42498" w:rsidP="00A42498">
      <w:pPr>
        <w:pStyle w:val="11"/>
        <w:jc w:val="both"/>
        <w:rPr>
          <w:color w:val="auto"/>
          <w:sz w:val="28"/>
          <w:szCs w:val="28"/>
        </w:rPr>
      </w:pPr>
    </w:p>
    <w:p w:rsidR="00A42498" w:rsidRDefault="00A42498" w:rsidP="00A42498">
      <w:pPr>
        <w:pStyle w:val="ae"/>
      </w:pPr>
      <w:bookmarkStart w:id="454" w:name="bookmark1337"/>
      <w:r w:rsidRPr="00D40CAF">
        <w:t>7 класс</w:t>
      </w:r>
      <w:bookmarkEnd w:id="454"/>
    </w:p>
    <w:p w:rsidR="00A42498" w:rsidRPr="00D40CAF" w:rsidRDefault="00A42498" w:rsidP="00A42498">
      <w:pPr>
        <w:pStyle w:val="ae"/>
      </w:pPr>
    </w:p>
    <w:p w:rsidR="00A42498" w:rsidRPr="00D40CAF" w:rsidRDefault="00A42498" w:rsidP="00A42498">
      <w:pPr>
        <w:pStyle w:val="ae"/>
      </w:pPr>
      <w:r w:rsidRPr="00D40CAF">
        <w:t>Цифровая грамотность</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Компьютер — универсальное устройство</w:t>
      </w:r>
      <w:r>
        <w:rPr>
          <w:b/>
          <w:bCs/>
          <w:color w:val="auto"/>
          <w:sz w:val="19"/>
          <w:szCs w:val="19"/>
        </w:rPr>
        <w:t xml:space="preserve"> </w:t>
      </w:r>
      <w:r w:rsidRPr="00EB2D57">
        <w:rPr>
          <w:b/>
          <w:bCs/>
          <w:color w:val="auto"/>
          <w:sz w:val="19"/>
          <w:szCs w:val="19"/>
        </w:rPr>
        <w:t>обработки данных</w:t>
      </w:r>
    </w:p>
    <w:p w:rsidR="00A42498" w:rsidRPr="00EB2D57" w:rsidRDefault="00A42498" w:rsidP="00A42498">
      <w:pPr>
        <w:pStyle w:val="11"/>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42498" w:rsidRPr="00EB2D57" w:rsidRDefault="00A42498" w:rsidP="00A42498">
      <w:pPr>
        <w:pStyle w:val="11"/>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42498" w:rsidRPr="00EB2D57" w:rsidRDefault="00A42498" w:rsidP="00A42498">
      <w:pPr>
        <w:pStyle w:val="11"/>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42498" w:rsidRPr="00EB2D57" w:rsidRDefault="00A42498" w:rsidP="00A42498">
      <w:pPr>
        <w:pStyle w:val="11"/>
        <w:spacing w:line="240" w:lineRule="auto"/>
        <w:jc w:val="both"/>
        <w:rPr>
          <w:color w:val="auto"/>
        </w:rPr>
      </w:pPr>
      <w:r w:rsidRPr="00EB2D57">
        <w:rPr>
          <w:color w:val="auto"/>
        </w:rPr>
        <w:t>Параллельные вычисления.</w:t>
      </w:r>
    </w:p>
    <w:p w:rsidR="00A42498" w:rsidRPr="00EB2D57" w:rsidRDefault="00A42498" w:rsidP="00A42498">
      <w:pPr>
        <w:pStyle w:val="11"/>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42498" w:rsidRPr="00EB2D57" w:rsidRDefault="00A42498" w:rsidP="00A42498">
      <w:pPr>
        <w:pStyle w:val="11"/>
        <w:spacing w:line="240" w:lineRule="auto"/>
        <w:jc w:val="both"/>
        <w:rPr>
          <w:color w:val="auto"/>
        </w:rPr>
      </w:pPr>
      <w:r w:rsidRPr="00EB2D57">
        <w:rPr>
          <w:color w:val="auto"/>
        </w:rPr>
        <w:t>Техника безопасности и правила работы на компьютере.</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Программы и данные</w:t>
      </w:r>
    </w:p>
    <w:p w:rsidR="00A42498" w:rsidRPr="00EB2D57" w:rsidRDefault="00A42498" w:rsidP="00A42498">
      <w:pPr>
        <w:pStyle w:val="11"/>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42498" w:rsidRPr="00EB2D57" w:rsidRDefault="00A42498" w:rsidP="00A42498">
      <w:pPr>
        <w:pStyle w:val="11"/>
        <w:spacing w:line="240" w:lineRule="auto"/>
        <w:jc w:val="both"/>
        <w:rPr>
          <w:color w:val="auto"/>
        </w:rPr>
      </w:pPr>
      <w:r w:rsidRPr="00EB2D57">
        <w:rPr>
          <w:color w:val="auto"/>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w:t>
      </w:r>
      <w:r w:rsidRPr="00EB2D57">
        <w:rPr>
          <w:color w:val="auto"/>
        </w:rPr>
        <w:lastRenderedPageBreak/>
        <w:t>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r>
        <w:rPr>
          <w:color w:val="auto"/>
        </w:rPr>
        <w:t xml:space="preserve">. </w:t>
      </w:r>
      <w:r w:rsidRPr="00EB2D57">
        <w:rPr>
          <w:color w:val="auto"/>
        </w:rPr>
        <w:t>Компьютерные вирусы и другие вредоносные программы. Программы для защиты от вирусов.</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Компьютерные сети</w:t>
      </w:r>
    </w:p>
    <w:p w:rsidR="00A42498" w:rsidRPr="00EB2D57" w:rsidRDefault="00A42498" w:rsidP="00A42498">
      <w:pPr>
        <w:pStyle w:val="11"/>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42498" w:rsidRPr="00EB2D57" w:rsidRDefault="00A42498" w:rsidP="00A42498">
      <w:pPr>
        <w:pStyle w:val="11"/>
        <w:spacing w:line="240" w:lineRule="auto"/>
        <w:jc w:val="both"/>
        <w:rPr>
          <w:color w:val="auto"/>
        </w:rPr>
      </w:pPr>
      <w:r w:rsidRPr="00EB2D57">
        <w:rPr>
          <w:color w:val="auto"/>
        </w:rPr>
        <w:t>Современные сервисы интернет-коммуникаций.</w:t>
      </w:r>
    </w:p>
    <w:p w:rsidR="00A42498" w:rsidRPr="00EB2D57" w:rsidRDefault="00A42498" w:rsidP="00A42498">
      <w:pPr>
        <w:pStyle w:val="11"/>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42498" w:rsidRPr="00EB2D57" w:rsidRDefault="00A42498" w:rsidP="00A42498">
      <w:pPr>
        <w:pStyle w:val="ae"/>
      </w:pPr>
      <w:r w:rsidRPr="00EB2D57">
        <w:t>Теоретические основы информатики</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42498" w:rsidRPr="00EB2D57" w:rsidRDefault="00A42498" w:rsidP="00A42498">
      <w:pPr>
        <w:pStyle w:val="11"/>
        <w:spacing w:line="240" w:lineRule="auto"/>
        <w:jc w:val="both"/>
        <w:rPr>
          <w:color w:val="auto"/>
        </w:rPr>
      </w:pPr>
      <w:r w:rsidRPr="00EB2D57">
        <w:rPr>
          <w:color w:val="auto"/>
        </w:rPr>
        <w:t>Информация — одно из основных понятий современной науки.</w:t>
      </w:r>
    </w:p>
    <w:p w:rsidR="00A42498" w:rsidRPr="00EB2D57" w:rsidRDefault="00A42498" w:rsidP="00A42498">
      <w:pPr>
        <w:pStyle w:val="11"/>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42498" w:rsidRPr="00EB2D57" w:rsidRDefault="00A42498" w:rsidP="00A42498">
      <w:pPr>
        <w:pStyle w:val="11"/>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42498" w:rsidRPr="00EB2D57" w:rsidRDefault="00A42498" w:rsidP="00A42498">
      <w:pPr>
        <w:pStyle w:val="11"/>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Представление информации</w:t>
      </w:r>
    </w:p>
    <w:p w:rsidR="00A42498" w:rsidRPr="00EB2D57" w:rsidRDefault="00A42498" w:rsidP="00A42498">
      <w:pPr>
        <w:pStyle w:val="11"/>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42498" w:rsidRPr="00EB2D57" w:rsidRDefault="00A42498" w:rsidP="00A42498">
      <w:pPr>
        <w:pStyle w:val="11"/>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42498" w:rsidRPr="00EB2D57" w:rsidRDefault="00A42498" w:rsidP="00A42498">
      <w:pPr>
        <w:pStyle w:val="11"/>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42498" w:rsidRPr="00EB2D57" w:rsidRDefault="00A42498" w:rsidP="00A42498">
      <w:pPr>
        <w:pStyle w:val="11"/>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42498" w:rsidRPr="00EB2D57" w:rsidRDefault="00A42498" w:rsidP="00A42498">
      <w:pPr>
        <w:pStyle w:val="11"/>
        <w:spacing w:line="240" w:lineRule="auto"/>
        <w:jc w:val="both"/>
        <w:rPr>
          <w:color w:val="auto"/>
        </w:rPr>
      </w:pPr>
      <w:r w:rsidRPr="00EB2D57">
        <w:rPr>
          <w:color w:val="auto"/>
        </w:rPr>
        <w:t>Скорость передачи данных. Единицы скорости передачи данных.</w:t>
      </w:r>
    </w:p>
    <w:p w:rsidR="00A42498" w:rsidRPr="00EB2D57" w:rsidRDefault="00A42498" w:rsidP="00A42498">
      <w:pPr>
        <w:pStyle w:val="11"/>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bidi="en-US"/>
        </w:rPr>
        <w:t>ASCII</w:t>
      </w:r>
      <w:r w:rsidRPr="00EB2D57">
        <w:rPr>
          <w:color w:val="auto"/>
          <w:lang w:bidi="en-US"/>
        </w:rPr>
        <w:t xml:space="preserve">. </w:t>
      </w:r>
      <w:r w:rsidRPr="00EB2D57">
        <w:rPr>
          <w:color w:val="auto"/>
        </w:rPr>
        <w:t>Восьмибитные кодировки. Понятие о кодировках</w:t>
      </w:r>
      <w:r>
        <w:rPr>
          <w:color w:val="auto"/>
        </w:rPr>
        <w:t xml:space="preserve"> </w:t>
      </w:r>
      <w:r w:rsidRPr="00EB2D57">
        <w:rPr>
          <w:color w:val="auto"/>
          <w:lang w:val="en-US" w:bidi="en-US"/>
        </w:rPr>
        <w:t>UNICODE</w:t>
      </w:r>
      <w:r w:rsidRPr="00EB2D57">
        <w:rPr>
          <w:color w:val="auto"/>
          <w:lang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42498" w:rsidRPr="00EB2D57" w:rsidRDefault="00A42498" w:rsidP="00A42498">
      <w:pPr>
        <w:pStyle w:val="11"/>
        <w:spacing w:line="240" w:lineRule="auto"/>
        <w:jc w:val="both"/>
        <w:rPr>
          <w:color w:val="auto"/>
        </w:rPr>
      </w:pPr>
      <w:r w:rsidRPr="00EB2D57">
        <w:rPr>
          <w:color w:val="auto"/>
        </w:rPr>
        <w:t>Искажение информации при передаче.</w:t>
      </w:r>
    </w:p>
    <w:p w:rsidR="00A42498" w:rsidRPr="00EB2D57" w:rsidRDefault="00A42498" w:rsidP="00A42498">
      <w:pPr>
        <w:pStyle w:val="11"/>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42498" w:rsidRPr="00EB2D57" w:rsidRDefault="00A42498" w:rsidP="00A42498">
      <w:pPr>
        <w:pStyle w:val="11"/>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bidi="en-US"/>
        </w:rPr>
        <w:t>RGB</w:t>
      </w:r>
      <w:r w:rsidRPr="00EB2D57">
        <w:rPr>
          <w:color w:val="auto"/>
          <w:lang w:bidi="en-US"/>
        </w:rPr>
        <w:t xml:space="preserve">. </w:t>
      </w:r>
      <w:r w:rsidRPr="00EB2D57">
        <w:rPr>
          <w:color w:val="auto"/>
        </w:rPr>
        <w:t>Глубина кодирования. Палитра.</w:t>
      </w:r>
    </w:p>
    <w:p w:rsidR="00A42498" w:rsidRPr="00EB2D57" w:rsidRDefault="00A42498" w:rsidP="00A42498">
      <w:pPr>
        <w:pStyle w:val="11"/>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42498" w:rsidRPr="00EB2D57" w:rsidRDefault="00A42498" w:rsidP="00A42498">
      <w:pPr>
        <w:pStyle w:val="11"/>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42498" w:rsidRPr="00EB2D57" w:rsidRDefault="00A42498" w:rsidP="00A42498">
      <w:pPr>
        <w:pStyle w:val="11"/>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42498" w:rsidRPr="00EB2D57" w:rsidRDefault="00A42498" w:rsidP="00A42498">
      <w:pPr>
        <w:pStyle w:val="ae"/>
      </w:pPr>
      <w:r w:rsidRPr="00EB2D57">
        <w:t>Информационные технологии</w:t>
      </w:r>
    </w:p>
    <w:p w:rsidR="00A42498" w:rsidRPr="00EB2D57" w:rsidRDefault="00A42498" w:rsidP="00A42498">
      <w:pPr>
        <w:pStyle w:val="11"/>
        <w:spacing w:line="259" w:lineRule="auto"/>
        <w:ind w:firstLine="0"/>
        <w:jc w:val="both"/>
        <w:rPr>
          <w:color w:val="auto"/>
          <w:sz w:val="19"/>
          <w:szCs w:val="19"/>
        </w:rPr>
      </w:pPr>
      <w:r w:rsidRPr="00EB2D57">
        <w:rPr>
          <w:b/>
          <w:bCs/>
          <w:color w:val="auto"/>
          <w:sz w:val="19"/>
          <w:szCs w:val="19"/>
        </w:rPr>
        <w:t>Текстовые документы</w:t>
      </w:r>
    </w:p>
    <w:p w:rsidR="00A42498" w:rsidRPr="00EB2D57" w:rsidRDefault="00A42498" w:rsidP="00A42498">
      <w:pPr>
        <w:pStyle w:val="11"/>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42498" w:rsidRPr="00EB2D57" w:rsidRDefault="00A42498" w:rsidP="00A42498">
      <w:pPr>
        <w:pStyle w:val="11"/>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42498" w:rsidRPr="00EB2D57" w:rsidRDefault="00A42498" w:rsidP="00A42498">
      <w:pPr>
        <w:pStyle w:val="11"/>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42498" w:rsidRPr="00EB2D57" w:rsidRDefault="00A42498" w:rsidP="00A42498">
      <w:pPr>
        <w:pStyle w:val="11"/>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42498" w:rsidRPr="00EB2D57" w:rsidRDefault="00A42498" w:rsidP="00A42498">
      <w:pPr>
        <w:pStyle w:val="11"/>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42498" w:rsidRPr="00EB2D57" w:rsidRDefault="00A42498" w:rsidP="00A42498">
      <w:pPr>
        <w:pStyle w:val="11"/>
        <w:spacing w:line="259" w:lineRule="auto"/>
        <w:ind w:firstLine="0"/>
        <w:jc w:val="both"/>
        <w:rPr>
          <w:color w:val="auto"/>
          <w:sz w:val="19"/>
          <w:szCs w:val="19"/>
        </w:rPr>
      </w:pPr>
      <w:r w:rsidRPr="00EB2D57">
        <w:rPr>
          <w:b/>
          <w:bCs/>
          <w:color w:val="auto"/>
          <w:sz w:val="19"/>
          <w:szCs w:val="19"/>
        </w:rPr>
        <w:t>Компьютерная графика</w:t>
      </w:r>
    </w:p>
    <w:p w:rsidR="00A42498" w:rsidRPr="00EB2D57" w:rsidRDefault="00A42498" w:rsidP="00A42498">
      <w:pPr>
        <w:pStyle w:val="11"/>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42498" w:rsidRPr="00EB2D57" w:rsidRDefault="00A42498" w:rsidP="00A42498">
      <w:pPr>
        <w:pStyle w:val="11"/>
        <w:spacing w:line="240" w:lineRule="auto"/>
        <w:jc w:val="both"/>
        <w:rPr>
          <w:color w:val="auto"/>
        </w:rPr>
      </w:pPr>
      <w:r w:rsidRPr="00EB2D57">
        <w:rPr>
          <w:color w:val="auto"/>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w:t>
      </w:r>
      <w:r w:rsidRPr="00EB2D57">
        <w:rPr>
          <w:color w:val="auto"/>
        </w:rPr>
        <w:lastRenderedPageBreak/>
        <w:t>коррекция цвета, яркости и контрастности</w:t>
      </w:r>
      <w:r>
        <w:rPr>
          <w:color w:val="auto"/>
        </w:rPr>
        <w:t xml:space="preserve">. </w:t>
      </w: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Мультимедийные презентации</w:t>
      </w:r>
    </w:p>
    <w:p w:rsidR="00A42498" w:rsidRPr="00EB2D57" w:rsidRDefault="00A42498" w:rsidP="00A42498">
      <w:pPr>
        <w:pStyle w:val="11"/>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42498" w:rsidRPr="00EB2D57" w:rsidRDefault="00A42498" w:rsidP="00A42498">
      <w:pPr>
        <w:pStyle w:val="11"/>
        <w:spacing w:after="200" w:line="240" w:lineRule="auto"/>
        <w:jc w:val="both"/>
        <w:rPr>
          <w:color w:val="auto"/>
        </w:rPr>
      </w:pPr>
      <w:r w:rsidRPr="00EB2D57">
        <w:rPr>
          <w:color w:val="auto"/>
        </w:rPr>
        <w:t>Добавление на слайд аудиовизуальных данных. Анимация. Гиперссылки.</w:t>
      </w:r>
    </w:p>
    <w:p w:rsidR="00A42498" w:rsidRDefault="00A42498" w:rsidP="00A42498">
      <w:pPr>
        <w:pStyle w:val="ae"/>
      </w:pPr>
      <w:bookmarkStart w:id="455" w:name="bookmark1339"/>
      <w:r>
        <w:t xml:space="preserve">8 </w:t>
      </w:r>
      <w:r w:rsidRPr="00EB2D57">
        <w:t>класс</w:t>
      </w:r>
      <w:bookmarkEnd w:id="455"/>
    </w:p>
    <w:p w:rsidR="00A42498" w:rsidRPr="00EB2D57" w:rsidRDefault="00A42498" w:rsidP="00A42498">
      <w:pPr>
        <w:pStyle w:val="ae"/>
      </w:pPr>
    </w:p>
    <w:p w:rsidR="00A42498" w:rsidRPr="00EB2D57" w:rsidRDefault="00A42498" w:rsidP="00A42498">
      <w:pPr>
        <w:pStyle w:val="ae"/>
      </w:pPr>
      <w:r w:rsidRPr="00EB2D57">
        <w:t>Теоретические основы информатики</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Системы счисления</w:t>
      </w:r>
    </w:p>
    <w:p w:rsidR="00A42498" w:rsidRPr="00EB2D57" w:rsidRDefault="00A42498" w:rsidP="00A42498">
      <w:pPr>
        <w:pStyle w:val="11"/>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42498" w:rsidRPr="00EB2D57" w:rsidRDefault="00A42498" w:rsidP="00A42498">
      <w:pPr>
        <w:pStyle w:val="11"/>
        <w:spacing w:line="240" w:lineRule="auto"/>
        <w:jc w:val="both"/>
        <w:rPr>
          <w:color w:val="auto"/>
        </w:rPr>
      </w:pPr>
      <w:r w:rsidRPr="00EB2D57">
        <w:rPr>
          <w:color w:val="auto"/>
        </w:rPr>
        <w:t>Римская система счисления.</w:t>
      </w:r>
    </w:p>
    <w:p w:rsidR="00A42498" w:rsidRPr="00EB2D57" w:rsidRDefault="00A42498" w:rsidP="00A42498">
      <w:pPr>
        <w:pStyle w:val="11"/>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42498" w:rsidRPr="00EB2D57" w:rsidRDefault="00A42498" w:rsidP="00A42498">
      <w:pPr>
        <w:pStyle w:val="11"/>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42498" w:rsidRPr="00EB2D57" w:rsidRDefault="00A42498" w:rsidP="00A42498">
      <w:pPr>
        <w:pStyle w:val="11"/>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42498" w:rsidRPr="00EB2D57" w:rsidRDefault="00A42498" w:rsidP="00A42498">
      <w:pPr>
        <w:pStyle w:val="11"/>
        <w:spacing w:after="220" w:line="240" w:lineRule="auto"/>
        <w:jc w:val="both"/>
        <w:rPr>
          <w:color w:val="auto"/>
        </w:rPr>
      </w:pPr>
      <w:r w:rsidRPr="00EB2D57">
        <w:rPr>
          <w:color w:val="auto"/>
        </w:rPr>
        <w:t>Логические элементы. Знакомство с логическими основами компьютера.</w:t>
      </w:r>
    </w:p>
    <w:p w:rsidR="00A42498" w:rsidRPr="00EB2D57" w:rsidRDefault="00A42498" w:rsidP="00A42498">
      <w:pPr>
        <w:pStyle w:val="ae"/>
      </w:pPr>
      <w:r w:rsidRPr="00EB2D57">
        <w:t>Алгоритмы и программирование</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42498" w:rsidRPr="00EB2D57" w:rsidRDefault="00A42498" w:rsidP="00A42498">
      <w:pPr>
        <w:pStyle w:val="11"/>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42498" w:rsidRPr="00EB2D57" w:rsidRDefault="00A42498" w:rsidP="00A42498">
      <w:pPr>
        <w:pStyle w:val="11"/>
        <w:spacing w:line="240" w:lineRule="auto"/>
        <w:jc w:val="both"/>
        <w:rPr>
          <w:color w:val="auto"/>
        </w:rPr>
      </w:pPr>
      <w:r w:rsidRPr="00EB2D57">
        <w:rPr>
          <w:color w:val="auto"/>
        </w:rPr>
        <w:t>Свойства алгоритма. Способы записи алгоритма (словесный, в</w:t>
      </w:r>
      <w:r>
        <w:rPr>
          <w:color w:val="auto"/>
        </w:rPr>
        <w:t xml:space="preserve"> </w:t>
      </w:r>
      <w:r w:rsidRPr="00EB2D57">
        <w:rPr>
          <w:color w:val="auto"/>
        </w:rPr>
        <w:t>виде блок-схемы, программа).</w:t>
      </w:r>
    </w:p>
    <w:p w:rsidR="00A42498" w:rsidRPr="00EB2D57" w:rsidRDefault="00A42498" w:rsidP="00A42498">
      <w:pPr>
        <w:pStyle w:val="11"/>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42498" w:rsidRPr="00EB2D57" w:rsidRDefault="00A42498" w:rsidP="00A42498">
      <w:pPr>
        <w:pStyle w:val="11"/>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42498" w:rsidRPr="00EB2D57" w:rsidRDefault="00A42498" w:rsidP="00A42498">
      <w:pPr>
        <w:pStyle w:val="11"/>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42498" w:rsidRPr="00EB2D57" w:rsidRDefault="00A42498" w:rsidP="00A42498">
      <w:pPr>
        <w:pStyle w:val="11"/>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42498" w:rsidRPr="00EB2D57" w:rsidRDefault="00A42498" w:rsidP="00A42498">
      <w:pPr>
        <w:pStyle w:val="11"/>
        <w:spacing w:line="264" w:lineRule="auto"/>
        <w:ind w:firstLine="0"/>
        <w:jc w:val="both"/>
        <w:rPr>
          <w:color w:val="auto"/>
          <w:sz w:val="19"/>
          <w:szCs w:val="19"/>
        </w:rPr>
      </w:pPr>
      <w:r w:rsidRPr="00EB2D57">
        <w:rPr>
          <w:b/>
          <w:bCs/>
          <w:color w:val="auto"/>
          <w:sz w:val="19"/>
          <w:szCs w:val="19"/>
        </w:rPr>
        <w:t>Язык программирования</w:t>
      </w:r>
    </w:p>
    <w:p w:rsidR="00A42498" w:rsidRPr="00EB2D57" w:rsidRDefault="00A42498" w:rsidP="00A42498">
      <w:pPr>
        <w:pStyle w:val="11"/>
        <w:spacing w:line="240" w:lineRule="auto"/>
        <w:jc w:val="both"/>
        <w:rPr>
          <w:color w:val="auto"/>
        </w:rPr>
      </w:pPr>
      <w:r w:rsidRPr="00EB2D57">
        <w:rPr>
          <w:color w:val="auto"/>
        </w:rPr>
        <w:t xml:space="preserve">Язык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A42498" w:rsidRPr="00EB2D57" w:rsidRDefault="00A42498" w:rsidP="00A42498">
      <w:pPr>
        <w:pStyle w:val="11"/>
        <w:spacing w:line="240" w:lineRule="auto"/>
        <w:jc w:val="both"/>
        <w:rPr>
          <w:color w:val="auto"/>
        </w:rPr>
      </w:pPr>
      <w:r w:rsidRPr="00EB2D57">
        <w:rPr>
          <w:color w:val="auto"/>
        </w:rPr>
        <w:t>Система программирования: редактор текста программ, транслятор, отладчик.</w:t>
      </w:r>
    </w:p>
    <w:p w:rsidR="00A42498" w:rsidRPr="00EB2D57" w:rsidRDefault="00A42498" w:rsidP="00A42498">
      <w:pPr>
        <w:pStyle w:val="11"/>
        <w:spacing w:line="240" w:lineRule="auto"/>
        <w:jc w:val="both"/>
        <w:rPr>
          <w:color w:val="auto"/>
        </w:rPr>
      </w:pPr>
      <w:r w:rsidRPr="00EB2D57">
        <w:rPr>
          <w:color w:val="auto"/>
        </w:rPr>
        <w:t>Переменная: тип, имя, значение. Целые, вещественные и символьные переменные.</w:t>
      </w:r>
    </w:p>
    <w:p w:rsidR="00A42498" w:rsidRPr="00EB2D57" w:rsidRDefault="00A42498" w:rsidP="00A42498">
      <w:pPr>
        <w:pStyle w:val="11"/>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42498" w:rsidRPr="00EB2D57" w:rsidRDefault="00A42498" w:rsidP="00A42498">
      <w:pPr>
        <w:pStyle w:val="11"/>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42498" w:rsidRPr="00EB2D57" w:rsidRDefault="00A42498" w:rsidP="00A42498">
      <w:pPr>
        <w:pStyle w:val="11"/>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42498" w:rsidRPr="00EB2D57" w:rsidRDefault="00A42498" w:rsidP="00A42498">
      <w:pPr>
        <w:pStyle w:val="11"/>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42498" w:rsidRPr="00EB2D57" w:rsidRDefault="00A42498" w:rsidP="00A42498">
      <w:pPr>
        <w:pStyle w:val="11"/>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42498" w:rsidRPr="00EB2D57" w:rsidRDefault="00A42498" w:rsidP="00A42498">
      <w:pPr>
        <w:pStyle w:val="11"/>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w:t>
      </w:r>
      <w:r>
        <w:rPr>
          <w:color w:val="auto"/>
        </w:rPr>
        <w:t xml:space="preserve"> </w:t>
      </w:r>
      <w:r w:rsidRPr="00EB2D57">
        <w:rPr>
          <w:color w:val="auto"/>
        </w:rPr>
        <w:t>появления символа в строке. Встроенные функции для обработки строк.</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lastRenderedPageBreak/>
        <w:t>Анализ алгоритмов</w:t>
      </w:r>
    </w:p>
    <w:p w:rsidR="00A42498" w:rsidRPr="00EB2D57" w:rsidRDefault="00A42498" w:rsidP="00A42498">
      <w:pPr>
        <w:pStyle w:val="11"/>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42498" w:rsidRDefault="00A42498" w:rsidP="00A42498">
      <w:pPr>
        <w:pStyle w:val="ae"/>
      </w:pPr>
      <w:bookmarkStart w:id="456" w:name="bookmark1341"/>
      <w:r>
        <w:t xml:space="preserve">9 </w:t>
      </w:r>
      <w:r w:rsidRPr="00EB2D57">
        <w:t>класс</w:t>
      </w:r>
      <w:bookmarkEnd w:id="456"/>
    </w:p>
    <w:p w:rsidR="00A42498" w:rsidRPr="00EB2D57" w:rsidRDefault="00A42498" w:rsidP="00A42498">
      <w:pPr>
        <w:pStyle w:val="ae"/>
      </w:pPr>
    </w:p>
    <w:p w:rsidR="00A42498" w:rsidRPr="00EB2D57" w:rsidRDefault="00A42498" w:rsidP="00A42498">
      <w:pPr>
        <w:pStyle w:val="ae"/>
      </w:pPr>
      <w:r w:rsidRPr="00EB2D57">
        <w:t>Цифровая грамотность</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42498" w:rsidRPr="00EB2D57" w:rsidRDefault="00A42498" w:rsidP="00A42498">
      <w:pPr>
        <w:pStyle w:val="11"/>
        <w:spacing w:line="240" w:lineRule="auto"/>
        <w:jc w:val="both"/>
        <w:rPr>
          <w:color w:val="auto"/>
        </w:rPr>
      </w:pPr>
      <w:r w:rsidRPr="00EB2D57">
        <w:rPr>
          <w:color w:val="auto"/>
        </w:rPr>
        <w:t xml:space="preserve">Глобальная сеть Интернет. </w:t>
      </w:r>
      <w:r w:rsidRPr="00EB2D57">
        <w:rPr>
          <w:color w:val="auto"/>
          <w:lang w:val="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42498" w:rsidRPr="00EB2D57" w:rsidRDefault="00A42498" w:rsidP="00A42498">
      <w:pPr>
        <w:pStyle w:val="11"/>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42498" w:rsidRPr="00EB2D57" w:rsidRDefault="00A42498" w:rsidP="00A42498">
      <w:pPr>
        <w:pStyle w:val="11"/>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42498" w:rsidRPr="00EB2D57" w:rsidRDefault="00A42498" w:rsidP="00A42498">
      <w:pPr>
        <w:pStyle w:val="ae"/>
      </w:pPr>
      <w:r w:rsidRPr="00EB2D57">
        <w:t>Теоретические основы информатики</w:t>
      </w:r>
    </w:p>
    <w:p w:rsidR="00A42498" w:rsidRPr="00EB2D57" w:rsidRDefault="00A42498" w:rsidP="00A42498">
      <w:pPr>
        <w:pStyle w:val="11"/>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42498" w:rsidRPr="00EB2D57" w:rsidRDefault="00A42498" w:rsidP="00A42498">
      <w:pPr>
        <w:pStyle w:val="11"/>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42498" w:rsidRPr="00EB2D57" w:rsidRDefault="00A42498" w:rsidP="00A42498">
      <w:pPr>
        <w:pStyle w:val="11"/>
        <w:spacing w:line="252" w:lineRule="auto"/>
        <w:jc w:val="both"/>
        <w:rPr>
          <w:color w:val="auto"/>
        </w:rPr>
      </w:pPr>
      <w:r w:rsidRPr="00EB2D57">
        <w:rPr>
          <w:color w:val="auto"/>
        </w:rPr>
        <w:t>Табличные модели. Таблица как представление отношения.</w:t>
      </w:r>
    </w:p>
    <w:p w:rsidR="00A42498" w:rsidRPr="00EB2D57" w:rsidRDefault="00A42498" w:rsidP="00A42498">
      <w:pPr>
        <w:pStyle w:val="11"/>
        <w:spacing w:line="252" w:lineRule="auto"/>
        <w:jc w:val="both"/>
        <w:rPr>
          <w:color w:val="auto"/>
        </w:rPr>
      </w:pPr>
      <w:r w:rsidRPr="00EB2D57">
        <w:rPr>
          <w:color w:val="auto"/>
        </w:rPr>
        <w:t>Базы данных. Отбор в таблице строк, удовлетворяющих</w:t>
      </w:r>
      <w:r>
        <w:rPr>
          <w:color w:val="auto"/>
        </w:rPr>
        <w:t xml:space="preserve"> </w:t>
      </w:r>
      <w:r w:rsidRPr="00EB2D57">
        <w:rPr>
          <w:color w:val="auto"/>
        </w:rPr>
        <w:t>заданному условию.</w:t>
      </w:r>
    </w:p>
    <w:p w:rsidR="00A42498" w:rsidRPr="00EB2D57" w:rsidRDefault="00A42498" w:rsidP="00A42498">
      <w:pPr>
        <w:pStyle w:val="11"/>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42498" w:rsidRPr="00EB2D57" w:rsidRDefault="00A42498" w:rsidP="00A42498">
      <w:pPr>
        <w:pStyle w:val="11"/>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42498" w:rsidRPr="00EB2D57" w:rsidRDefault="00A42498" w:rsidP="00A42498">
      <w:pPr>
        <w:pStyle w:val="11"/>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42498" w:rsidRPr="00EB2D57" w:rsidRDefault="00A42498" w:rsidP="00A42498">
      <w:pPr>
        <w:pStyle w:val="11"/>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42498" w:rsidRPr="00EB2D57" w:rsidRDefault="00A42498" w:rsidP="00A42498">
      <w:pPr>
        <w:pStyle w:val="ae"/>
      </w:pPr>
      <w:r w:rsidRPr="00EB2D57">
        <w:t>Алгоритмы и программирование</w:t>
      </w:r>
    </w:p>
    <w:p w:rsidR="00A42498" w:rsidRPr="00EB2D57" w:rsidRDefault="00A42498" w:rsidP="00A42498">
      <w:pPr>
        <w:pStyle w:val="11"/>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42498" w:rsidRPr="00EB2D57" w:rsidRDefault="00A42498" w:rsidP="00A42498">
      <w:pPr>
        <w:pStyle w:val="11"/>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42498" w:rsidRPr="00EB2D57" w:rsidRDefault="00A42498" w:rsidP="00A42498">
      <w:pPr>
        <w:pStyle w:val="11"/>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42498" w:rsidRPr="00EB2D57" w:rsidRDefault="00A42498" w:rsidP="00A42498">
      <w:pPr>
        <w:pStyle w:val="11"/>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Управление</w:t>
      </w:r>
    </w:p>
    <w:p w:rsidR="00A42498" w:rsidRPr="00EB2D57" w:rsidRDefault="00A42498" w:rsidP="00A42498">
      <w:pPr>
        <w:pStyle w:val="11"/>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42498" w:rsidRPr="00EB2D57" w:rsidRDefault="00A42498" w:rsidP="00A42498">
      <w:pPr>
        <w:pStyle w:val="11"/>
        <w:spacing w:after="160" w:line="240" w:lineRule="auto"/>
        <w:jc w:val="both"/>
        <w:rPr>
          <w:color w:val="auto"/>
        </w:rPr>
      </w:pPr>
      <w:r w:rsidRPr="00EB2D57">
        <w:rPr>
          <w:color w:val="auto"/>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42498" w:rsidRPr="00EB2D57" w:rsidRDefault="00A42498" w:rsidP="00A42498">
      <w:pPr>
        <w:pStyle w:val="ae"/>
      </w:pPr>
      <w:r w:rsidRPr="00EB2D57">
        <w:t>Информационные технологии</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Электронные таблицы</w:t>
      </w:r>
    </w:p>
    <w:p w:rsidR="00A42498" w:rsidRPr="00EB2D57" w:rsidRDefault="00A42498" w:rsidP="00A42498">
      <w:pPr>
        <w:pStyle w:val="11"/>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42498" w:rsidRPr="00EB2D57" w:rsidRDefault="00A42498" w:rsidP="00A42498">
      <w:pPr>
        <w:pStyle w:val="11"/>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42498" w:rsidRPr="00EB2D57" w:rsidRDefault="00A42498" w:rsidP="00A42498">
      <w:pPr>
        <w:pStyle w:val="11"/>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42498" w:rsidRPr="00EB2D57" w:rsidRDefault="00A42498" w:rsidP="00A42498">
      <w:pPr>
        <w:pStyle w:val="11"/>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42498" w:rsidRPr="00EB2D57" w:rsidRDefault="00A42498" w:rsidP="00A42498">
      <w:pPr>
        <w:pStyle w:val="11"/>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42498" w:rsidRDefault="00A42498" w:rsidP="00A42498">
      <w:pPr>
        <w:pStyle w:val="11"/>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r>
        <w:rPr>
          <w:color w:val="auto"/>
        </w:rPr>
        <w:t xml:space="preserve">. </w:t>
      </w:r>
    </w:p>
    <w:p w:rsidR="00A42498" w:rsidRDefault="00A42498" w:rsidP="00A42498">
      <w:pPr>
        <w:pStyle w:val="11"/>
        <w:jc w:val="both"/>
        <w:rPr>
          <w:color w:val="auto"/>
        </w:rPr>
      </w:pPr>
    </w:p>
    <w:p w:rsidR="00A42498" w:rsidRPr="00550479" w:rsidRDefault="00A42498" w:rsidP="00A42498">
      <w:pPr>
        <w:pStyle w:val="11"/>
        <w:jc w:val="both"/>
        <w:rPr>
          <w:b/>
          <w:color w:val="auto"/>
          <w:sz w:val="24"/>
          <w:szCs w:val="24"/>
        </w:rPr>
      </w:pPr>
      <w:r w:rsidRPr="00550479">
        <w:rPr>
          <w:b/>
          <w:color w:val="auto"/>
          <w:sz w:val="24"/>
          <w:szCs w:val="24"/>
        </w:rPr>
        <w:t>Планируемые результаты освоения учебного предмета «Информатика»</w:t>
      </w:r>
    </w:p>
    <w:p w:rsidR="00A42498" w:rsidRDefault="00A42498" w:rsidP="00A42498">
      <w:pPr>
        <w:pStyle w:val="11"/>
        <w:jc w:val="both"/>
        <w:rPr>
          <w:color w:val="auto"/>
        </w:rPr>
      </w:pPr>
    </w:p>
    <w:p w:rsidR="00A42498" w:rsidRPr="00EB2D57" w:rsidRDefault="00A42498" w:rsidP="00A42498">
      <w:pPr>
        <w:pStyle w:val="ae"/>
      </w:pPr>
      <w:r w:rsidRPr="00EB2D57">
        <w:t>ЛИЧНОСТНЫЕ РЕЗУЛЬТАТЫ</w:t>
      </w:r>
    </w:p>
    <w:p w:rsidR="00A42498" w:rsidRPr="00EB2D57" w:rsidRDefault="00A42498" w:rsidP="00A42498">
      <w:pPr>
        <w:pStyle w:val="11"/>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42498" w:rsidRPr="00EB2D57" w:rsidRDefault="00A42498" w:rsidP="00A42498">
      <w:pPr>
        <w:pStyle w:val="11"/>
        <w:numPr>
          <w:ilvl w:val="0"/>
          <w:numId w:val="191"/>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42498" w:rsidRPr="00EB2D57" w:rsidRDefault="00A42498" w:rsidP="00A42498">
      <w:pPr>
        <w:pStyle w:val="11"/>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42498" w:rsidRPr="00EB2D57" w:rsidRDefault="00A42498" w:rsidP="00A42498">
      <w:pPr>
        <w:pStyle w:val="11"/>
        <w:numPr>
          <w:ilvl w:val="0"/>
          <w:numId w:val="191"/>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42498" w:rsidRPr="00EB2D57" w:rsidRDefault="00A42498" w:rsidP="00A42498">
      <w:pPr>
        <w:pStyle w:val="11"/>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42498" w:rsidRPr="00EB2D57" w:rsidRDefault="00A42498" w:rsidP="00A42498">
      <w:pPr>
        <w:pStyle w:val="11"/>
        <w:numPr>
          <w:ilvl w:val="0"/>
          <w:numId w:val="191"/>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w:t>
      </w:r>
      <w:r>
        <w:rPr>
          <w:color w:val="auto"/>
        </w:rPr>
        <w:t xml:space="preserve">. </w:t>
      </w:r>
      <w:r w:rsidRPr="00EB2D57">
        <w:rPr>
          <w:color w:val="auto"/>
        </w:rPr>
        <w:t>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42498" w:rsidRPr="00EB2D57" w:rsidRDefault="00A42498" w:rsidP="00A42498">
      <w:pPr>
        <w:pStyle w:val="11"/>
        <w:numPr>
          <w:ilvl w:val="0"/>
          <w:numId w:val="191"/>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42498" w:rsidRPr="00EB2D57" w:rsidRDefault="00A42498" w:rsidP="00A42498">
      <w:pPr>
        <w:pStyle w:val="11"/>
        <w:numPr>
          <w:ilvl w:val="0"/>
          <w:numId w:val="191"/>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42498" w:rsidRPr="00EB2D57" w:rsidRDefault="00A42498" w:rsidP="00A42498">
      <w:pPr>
        <w:pStyle w:val="11"/>
        <w:numPr>
          <w:ilvl w:val="0"/>
          <w:numId w:val="191"/>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2498" w:rsidRPr="00EB2D57" w:rsidRDefault="00A42498" w:rsidP="00A42498">
      <w:pPr>
        <w:pStyle w:val="11"/>
        <w:numPr>
          <w:ilvl w:val="0"/>
          <w:numId w:val="191"/>
        </w:numPr>
        <w:spacing w:line="259" w:lineRule="auto"/>
        <w:jc w:val="both"/>
        <w:rPr>
          <w:color w:val="auto"/>
        </w:rPr>
      </w:pPr>
      <w:r w:rsidRPr="00EB2D57">
        <w:rPr>
          <w:color w:val="auto"/>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w:t>
      </w:r>
      <w:r w:rsidRPr="00EB2D57">
        <w:rPr>
          <w:color w:val="auto"/>
        </w:rPr>
        <w:lastRenderedPageBreak/>
        <w:t>формулировать для себя новые задачи в учёбе и познавательной деятельности, развивать мотивы и интересы своей познавательной деятельности;</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42498" w:rsidRPr="00EB2D57" w:rsidRDefault="00A42498" w:rsidP="00A42498">
      <w:pPr>
        <w:pStyle w:val="11"/>
        <w:numPr>
          <w:ilvl w:val="0"/>
          <w:numId w:val="192"/>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42498" w:rsidRPr="00EB2D57" w:rsidRDefault="00A42498" w:rsidP="00A42498">
      <w:pPr>
        <w:pStyle w:val="11"/>
        <w:numPr>
          <w:ilvl w:val="0"/>
          <w:numId w:val="192"/>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42498" w:rsidRPr="00EB2D57" w:rsidRDefault="00A42498" w:rsidP="00A42498">
      <w:pPr>
        <w:pStyle w:val="11"/>
        <w:numPr>
          <w:ilvl w:val="0"/>
          <w:numId w:val="192"/>
        </w:numPr>
        <w:spacing w:line="259" w:lineRule="auto"/>
        <w:jc w:val="both"/>
        <w:rPr>
          <w:color w:val="auto"/>
        </w:rPr>
      </w:pPr>
      <w:r w:rsidRPr="00EB2D57">
        <w:rPr>
          <w:color w:val="auto"/>
        </w:rPr>
        <w:t>осознанный выбор и построение индивидуальной</w:t>
      </w:r>
      <w:r>
        <w:rPr>
          <w:color w:val="auto"/>
        </w:rPr>
        <w:t xml:space="preserve"> </w:t>
      </w:r>
      <w:r w:rsidRPr="00EB2D57">
        <w:rPr>
          <w:color w:val="auto"/>
        </w:rPr>
        <w:t>траектории образования и жизненных планов с учётом личных и общественных интересов и потребностей.</w:t>
      </w:r>
    </w:p>
    <w:p w:rsidR="00A42498" w:rsidRPr="00EB2D57" w:rsidRDefault="00A42498" w:rsidP="00A42498">
      <w:pPr>
        <w:pStyle w:val="11"/>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42498" w:rsidRPr="00EB2D57" w:rsidRDefault="00A42498" w:rsidP="00A42498">
      <w:pPr>
        <w:pStyle w:val="11"/>
        <w:numPr>
          <w:ilvl w:val="0"/>
          <w:numId w:val="193"/>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42498" w:rsidRPr="00EB2D57" w:rsidRDefault="00A42498" w:rsidP="00A42498">
      <w:pPr>
        <w:pStyle w:val="11"/>
        <w:numPr>
          <w:ilvl w:val="0"/>
          <w:numId w:val="193"/>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42498" w:rsidRPr="006746C3" w:rsidRDefault="00A42498" w:rsidP="00A42498">
      <w:pPr>
        <w:pStyle w:val="ae"/>
        <w:rPr>
          <w:rFonts w:ascii="Times New Roman" w:hAnsi="Times New Roman" w:cs="Times New Roman"/>
        </w:rPr>
      </w:pPr>
      <w:bookmarkStart w:id="457" w:name="bookmark1347"/>
      <w:r w:rsidRPr="006746C3">
        <w:rPr>
          <w:rFonts w:ascii="Times New Roman" w:hAnsi="Times New Roman" w:cs="Times New Roman"/>
        </w:rPr>
        <w:t>МЕТАПРЕДМЕТНЫЕ РЕЗУЛЬТАТЫ</w:t>
      </w:r>
      <w:bookmarkEnd w:id="457"/>
    </w:p>
    <w:p w:rsidR="00A42498" w:rsidRPr="00EB2D57" w:rsidRDefault="00A42498" w:rsidP="00A42498">
      <w:pPr>
        <w:pStyle w:val="11"/>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42498" w:rsidRPr="00EB2D57" w:rsidRDefault="00A42498" w:rsidP="00A42498">
      <w:pPr>
        <w:pStyle w:val="ae"/>
      </w:pPr>
      <w:r w:rsidRPr="00EB2D57">
        <w:t>Универсальные познавательные действия</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42498" w:rsidRPr="00EB2D57" w:rsidRDefault="00A42498" w:rsidP="00A42498">
      <w:pPr>
        <w:pStyle w:val="11"/>
        <w:numPr>
          <w:ilvl w:val="0"/>
          <w:numId w:val="193"/>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42498" w:rsidRPr="00EB2D57" w:rsidRDefault="00A42498" w:rsidP="00A42498">
      <w:pPr>
        <w:pStyle w:val="11"/>
        <w:numPr>
          <w:ilvl w:val="0"/>
          <w:numId w:val="193"/>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42498" w:rsidRPr="00EB2D57" w:rsidRDefault="00A42498" w:rsidP="00A42498">
      <w:pPr>
        <w:pStyle w:val="11"/>
        <w:numPr>
          <w:ilvl w:val="0"/>
          <w:numId w:val="193"/>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42498" w:rsidRPr="00EB2D57" w:rsidRDefault="00A42498" w:rsidP="00A42498">
      <w:pPr>
        <w:pStyle w:val="11"/>
        <w:numPr>
          <w:ilvl w:val="0"/>
          <w:numId w:val="194"/>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EB2D57" w:rsidRDefault="00A42498" w:rsidP="00A42498">
      <w:pPr>
        <w:pStyle w:val="11"/>
        <w:numPr>
          <w:ilvl w:val="0"/>
          <w:numId w:val="194"/>
        </w:numPr>
        <w:spacing w:line="271" w:lineRule="auto"/>
        <w:jc w:val="both"/>
        <w:rPr>
          <w:color w:val="auto"/>
        </w:rPr>
      </w:pPr>
      <w:r w:rsidRPr="00EB2D57">
        <w:rPr>
          <w:color w:val="auto"/>
        </w:rPr>
        <w:t>оценивать на применимость и достоверность информацию, полученную в ходе исследования</w:t>
      </w:r>
      <w:r>
        <w:rPr>
          <w:color w:val="auto"/>
        </w:rPr>
        <w:t xml:space="preserve"> </w:t>
      </w: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42498" w:rsidRPr="00EB2D57" w:rsidRDefault="00A42498" w:rsidP="00A42498">
      <w:pPr>
        <w:pStyle w:val="11"/>
        <w:numPr>
          <w:ilvl w:val="0"/>
          <w:numId w:val="195"/>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42498" w:rsidRPr="00EB2D57" w:rsidRDefault="00A42498" w:rsidP="00A42498">
      <w:pPr>
        <w:pStyle w:val="11"/>
        <w:numPr>
          <w:ilvl w:val="0"/>
          <w:numId w:val="195"/>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42498" w:rsidRPr="00EB2D57" w:rsidRDefault="00A42498" w:rsidP="00A42498">
      <w:pPr>
        <w:pStyle w:val="11"/>
        <w:numPr>
          <w:ilvl w:val="0"/>
          <w:numId w:val="195"/>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numPr>
          <w:ilvl w:val="0"/>
          <w:numId w:val="195"/>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11"/>
        <w:numPr>
          <w:ilvl w:val="0"/>
          <w:numId w:val="195"/>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42498" w:rsidRPr="00EB2D57" w:rsidRDefault="00A42498" w:rsidP="00A42498">
      <w:pPr>
        <w:pStyle w:val="11"/>
        <w:numPr>
          <w:ilvl w:val="0"/>
          <w:numId w:val="195"/>
        </w:numPr>
        <w:spacing w:after="80" w:line="257" w:lineRule="auto"/>
        <w:jc w:val="both"/>
        <w:rPr>
          <w:color w:val="auto"/>
        </w:rPr>
      </w:pPr>
      <w:r w:rsidRPr="00EB2D57">
        <w:rPr>
          <w:color w:val="auto"/>
        </w:rPr>
        <w:t>эффективно запоминать и систематизировать информацию.</w:t>
      </w:r>
    </w:p>
    <w:p w:rsidR="00A42498" w:rsidRPr="00EB2D57" w:rsidRDefault="00A42498" w:rsidP="00A42498">
      <w:pPr>
        <w:pStyle w:val="ae"/>
      </w:pPr>
      <w:r w:rsidRPr="00EB2D57">
        <w:t>Универсальные коммуникативные действия</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42498" w:rsidRPr="00EB2D57" w:rsidRDefault="00A42498" w:rsidP="00A42498">
      <w:pPr>
        <w:pStyle w:val="11"/>
        <w:numPr>
          <w:ilvl w:val="0"/>
          <w:numId w:val="196"/>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numPr>
          <w:ilvl w:val="0"/>
          <w:numId w:val="196"/>
        </w:numPr>
        <w:spacing w:line="257" w:lineRule="auto"/>
        <w:jc w:val="both"/>
        <w:rPr>
          <w:color w:val="auto"/>
        </w:rPr>
      </w:pPr>
      <w:r w:rsidRPr="00EB2D57">
        <w:rPr>
          <w:color w:val="auto"/>
        </w:rPr>
        <w:lastRenderedPageBreak/>
        <w:t>публично представлять результаты выполненного опыта (эксперимента, исследования, проекта);</w:t>
      </w:r>
    </w:p>
    <w:p w:rsidR="00A42498" w:rsidRPr="00EB2D57" w:rsidRDefault="00A42498" w:rsidP="00A42498">
      <w:pPr>
        <w:pStyle w:val="11"/>
        <w:numPr>
          <w:ilvl w:val="0"/>
          <w:numId w:val="196"/>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42498" w:rsidRPr="00EB2D57" w:rsidRDefault="00A42498" w:rsidP="00A42498">
      <w:pPr>
        <w:pStyle w:val="11"/>
        <w:numPr>
          <w:ilvl w:val="0"/>
          <w:numId w:val="197"/>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w:t>
      </w:r>
      <w:r>
        <w:rPr>
          <w:color w:val="auto"/>
        </w:rPr>
        <w:t xml:space="preserve"> </w:t>
      </w:r>
      <w:r w:rsidRPr="00EB2D57">
        <w:rPr>
          <w:color w:val="auto"/>
        </w:rPr>
        <w:t>продукта;</w:t>
      </w:r>
    </w:p>
    <w:p w:rsidR="00A42498" w:rsidRPr="00EB2D57" w:rsidRDefault="00A42498" w:rsidP="00A42498">
      <w:pPr>
        <w:pStyle w:val="11"/>
        <w:numPr>
          <w:ilvl w:val="0"/>
          <w:numId w:val="197"/>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42498" w:rsidRPr="00EB2D57" w:rsidRDefault="00A42498" w:rsidP="00A42498">
      <w:pPr>
        <w:pStyle w:val="11"/>
        <w:numPr>
          <w:ilvl w:val="0"/>
          <w:numId w:val="197"/>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42498" w:rsidRPr="00EB2D57" w:rsidRDefault="00A42498" w:rsidP="00A42498">
      <w:pPr>
        <w:pStyle w:val="11"/>
        <w:numPr>
          <w:ilvl w:val="0"/>
          <w:numId w:val="197"/>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42498" w:rsidRPr="00EB2D57" w:rsidRDefault="00A42498" w:rsidP="00A42498">
      <w:pPr>
        <w:pStyle w:val="11"/>
        <w:numPr>
          <w:ilvl w:val="0"/>
          <w:numId w:val="197"/>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ae"/>
      </w:pPr>
      <w:r w:rsidRPr="00EB2D57">
        <w:t>Универсальные регулятивные действия</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42498" w:rsidRPr="00EB2D57" w:rsidRDefault="00A42498" w:rsidP="00A42498">
      <w:pPr>
        <w:pStyle w:val="11"/>
        <w:numPr>
          <w:ilvl w:val="0"/>
          <w:numId w:val="198"/>
        </w:numPr>
        <w:jc w:val="both"/>
        <w:rPr>
          <w:color w:val="auto"/>
        </w:rPr>
      </w:pPr>
      <w:r w:rsidRPr="00EB2D57">
        <w:rPr>
          <w:color w:val="auto"/>
        </w:rPr>
        <w:t>выявлять в жизненных и учебных ситуациях проблемы, требующие решения;</w:t>
      </w:r>
    </w:p>
    <w:p w:rsidR="00A42498" w:rsidRPr="00EB2D57" w:rsidRDefault="00A42498" w:rsidP="00A42498">
      <w:pPr>
        <w:pStyle w:val="11"/>
        <w:numPr>
          <w:ilvl w:val="0"/>
          <w:numId w:val="198"/>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42498" w:rsidRPr="00EB2D57" w:rsidRDefault="00A42498" w:rsidP="00A42498">
      <w:pPr>
        <w:pStyle w:val="11"/>
        <w:numPr>
          <w:ilvl w:val="0"/>
          <w:numId w:val="198"/>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numPr>
          <w:ilvl w:val="0"/>
          <w:numId w:val="198"/>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42498" w:rsidRPr="00EB2D57" w:rsidRDefault="00A42498" w:rsidP="00A42498">
      <w:pPr>
        <w:pStyle w:val="11"/>
        <w:numPr>
          <w:ilvl w:val="0"/>
          <w:numId w:val="198"/>
        </w:numPr>
        <w:jc w:val="both"/>
        <w:rPr>
          <w:color w:val="auto"/>
        </w:rPr>
      </w:pPr>
      <w:r w:rsidRPr="00EB2D57">
        <w:rPr>
          <w:color w:val="auto"/>
        </w:rPr>
        <w:t>делать выбор в условиях противоречивой информации и брать ответственность за решение.</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42498" w:rsidRPr="00EB2D57" w:rsidRDefault="00A42498" w:rsidP="00A42498">
      <w:pPr>
        <w:pStyle w:val="11"/>
        <w:numPr>
          <w:ilvl w:val="0"/>
          <w:numId w:val="199"/>
        </w:numPr>
        <w:jc w:val="both"/>
        <w:rPr>
          <w:color w:val="auto"/>
        </w:rPr>
      </w:pPr>
      <w:r w:rsidRPr="00EB2D57">
        <w:rPr>
          <w:color w:val="auto"/>
        </w:rPr>
        <w:t>владеть способами самоконтроля, самомотивации и рефлексии;</w:t>
      </w:r>
    </w:p>
    <w:p w:rsidR="00A42498" w:rsidRPr="00EB2D57" w:rsidRDefault="00A42498" w:rsidP="00A42498">
      <w:pPr>
        <w:pStyle w:val="11"/>
        <w:numPr>
          <w:ilvl w:val="0"/>
          <w:numId w:val="199"/>
        </w:numPr>
        <w:jc w:val="both"/>
        <w:rPr>
          <w:color w:val="auto"/>
        </w:rPr>
      </w:pPr>
      <w:r w:rsidRPr="00EB2D57">
        <w:rPr>
          <w:color w:val="auto"/>
        </w:rPr>
        <w:t>давать адекватную оценку ситуации и предлагать план её</w:t>
      </w:r>
      <w:r>
        <w:rPr>
          <w:color w:val="auto"/>
        </w:rPr>
        <w:t xml:space="preserve"> </w:t>
      </w:r>
      <w:r w:rsidRPr="00EB2D57">
        <w:rPr>
          <w:color w:val="auto"/>
        </w:rPr>
        <w:t>изменения;</w:t>
      </w:r>
    </w:p>
    <w:p w:rsidR="00A42498" w:rsidRPr="00EB2D57" w:rsidRDefault="00A42498" w:rsidP="00A42498">
      <w:pPr>
        <w:pStyle w:val="11"/>
        <w:numPr>
          <w:ilvl w:val="0"/>
          <w:numId w:val="199"/>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2498" w:rsidRPr="00EB2D57" w:rsidRDefault="00A42498" w:rsidP="00A42498">
      <w:pPr>
        <w:pStyle w:val="11"/>
        <w:numPr>
          <w:ilvl w:val="0"/>
          <w:numId w:val="199"/>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42498" w:rsidRPr="00EB2D57" w:rsidRDefault="00A42498" w:rsidP="00A42498">
      <w:pPr>
        <w:pStyle w:val="11"/>
        <w:numPr>
          <w:ilvl w:val="0"/>
          <w:numId w:val="199"/>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numPr>
          <w:ilvl w:val="0"/>
          <w:numId w:val="199"/>
        </w:numPr>
        <w:spacing w:after="60"/>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42498" w:rsidRPr="00EB2D57" w:rsidRDefault="00A42498" w:rsidP="00A42498">
      <w:pPr>
        <w:pStyle w:val="11"/>
        <w:numPr>
          <w:ilvl w:val="0"/>
          <w:numId w:val="200"/>
        </w:numPr>
        <w:spacing w:after="60"/>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42498" w:rsidRPr="00EB2D57" w:rsidRDefault="00A42498" w:rsidP="00A42498">
      <w:pPr>
        <w:pStyle w:val="11"/>
        <w:numPr>
          <w:ilvl w:val="0"/>
          <w:numId w:val="200"/>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42498" w:rsidRPr="006746C3" w:rsidRDefault="00A42498" w:rsidP="00A42498">
      <w:pPr>
        <w:pStyle w:val="ae"/>
        <w:rPr>
          <w:rFonts w:ascii="Times New Roman" w:hAnsi="Times New Roman" w:cs="Times New Roman"/>
        </w:rPr>
      </w:pPr>
      <w:bookmarkStart w:id="458" w:name="bookmark1349"/>
      <w:r w:rsidRPr="006746C3">
        <w:rPr>
          <w:rFonts w:ascii="Times New Roman" w:hAnsi="Times New Roman" w:cs="Times New Roman"/>
        </w:rPr>
        <w:t>ПРЕДМЕТНЫЕ РЕЗУЛЬТАТЫ</w:t>
      </w:r>
      <w:bookmarkEnd w:id="458"/>
    </w:p>
    <w:p w:rsidR="00A42498" w:rsidRPr="00EB2D57" w:rsidRDefault="00A42498" w:rsidP="00A42498">
      <w:pPr>
        <w:pStyle w:val="ae"/>
      </w:pPr>
    </w:p>
    <w:p w:rsidR="00A42498" w:rsidRDefault="00A42498" w:rsidP="00A42498">
      <w:pPr>
        <w:pStyle w:val="ae"/>
      </w:pPr>
      <w:bookmarkStart w:id="459" w:name="bookmark1351"/>
      <w:r w:rsidRPr="00EB2D57">
        <w:t>7 класс</w:t>
      </w:r>
      <w:bookmarkEnd w:id="459"/>
    </w:p>
    <w:p w:rsidR="00A42498" w:rsidRPr="00EB2D57" w:rsidRDefault="00A42498" w:rsidP="00A42498">
      <w:pPr>
        <w:pStyle w:val="ae"/>
      </w:pPr>
    </w:p>
    <w:p w:rsidR="00A42498" w:rsidRPr="00EB2D57" w:rsidRDefault="00A42498" w:rsidP="00A42498">
      <w:pPr>
        <w:pStyle w:val="11"/>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42498" w:rsidRPr="00EB2D57" w:rsidRDefault="00A42498" w:rsidP="00A42498">
      <w:pPr>
        <w:pStyle w:val="11"/>
        <w:numPr>
          <w:ilvl w:val="0"/>
          <w:numId w:val="200"/>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42498" w:rsidRPr="00EB2D57" w:rsidRDefault="00A42498" w:rsidP="00A42498">
      <w:pPr>
        <w:pStyle w:val="11"/>
        <w:numPr>
          <w:ilvl w:val="0"/>
          <w:numId w:val="200"/>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42498" w:rsidRPr="00EB2D57" w:rsidRDefault="00A42498" w:rsidP="00A42498">
      <w:pPr>
        <w:pStyle w:val="11"/>
        <w:numPr>
          <w:ilvl w:val="0"/>
          <w:numId w:val="200"/>
        </w:numPr>
        <w:jc w:val="both"/>
        <w:rPr>
          <w:color w:val="auto"/>
        </w:rPr>
      </w:pPr>
      <w:r w:rsidRPr="00EB2D57">
        <w:rPr>
          <w:color w:val="auto"/>
        </w:rPr>
        <w:t xml:space="preserve">сравнивать длины сообщений, записанных в различных алфавитах, оперировать единицами </w:t>
      </w:r>
      <w:r w:rsidRPr="00EB2D57">
        <w:rPr>
          <w:color w:val="auto"/>
        </w:rPr>
        <w:lastRenderedPageBreak/>
        <w:t>измерения информационного объёма и скорости передачи данных;</w:t>
      </w:r>
    </w:p>
    <w:p w:rsidR="00A42498" w:rsidRPr="00EB2D57" w:rsidRDefault="00A42498" w:rsidP="00A42498">
      <w:pPr>
        <w:pStyle w:val="11"/>
        <w:numPr>
          <w:ilvl w:val="0"/>
          <w:numId w:val="200"/>
        </w:numPr>
        <w:jc w:val="both"/>
        <w:rPr>
          <w:color w:val="auto"/>
        </w:rPr>
      </w:pPr>
      <w:r w:rsidRPr="00EB2D57">
        <w:rPr>
          <w:color w:val="auto"/>
        </w:rPr>
        <w:t>оценивать и сравнивать размеры текстовых, графических, звуковых файлов и видеофайлов</w:t>
      </w:r>
      <w:r>
        <w:rPr>
          <w:color w:val="auto"/>
        </w:rPr>
        <w:t xml:space="preserve">; </w:t>
      </w: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42498" w:rsidRPr="00EB2D57" w:rsidRDefault="00A42498" w:rsidP="00A42498">
      <w:pPr>
        <w:pStyle w:val="11"/>
        <w:numPr>
          <w:ilvl w:val="0"/>
          <w:numId w:val="200"/>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42498" w:rsidRPr="00EB2D57" w:rsidRDefault="00A42498" w:rsidP="00A42498">
      <w:pPr>
        <w:pStyle w:val="11"/>
        <w:numPr>
          <w:ilvl w:val="0"/>
          <w:numId w:val="200"/>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42498" w:rsidRPr="00EB2D57" w:rsidRDefault="00A42498" w:rsidP="00A42498">
      <w:pPr>
        <w:pStyle w:val="11"/>
        <w:numPr>
          <w:ilvl w:val="0"/>
          <w:numId w:val="200"/>
        </w:numPr>
        <w:jc w:val="both"/>
        <w:rPr>
          <w:color w:val="auto"/>
        </w:rPr>
      </w:pPr>
      <w:r w:rsidRPr="00EB2D57">
        <w:rPr>
          <w:color w:val="auto"/>
        </w:rPr>
        <w:t>соотносить характеристики компьютера с задачами, решаемыми с его помощью;</w:t>
      </w:r>
    </w:p>
    <w:p w:rsidR="00A42498" w:rsidRPr="00EB2D57" w:rsidRDefault="00A42498" w:rsidP="00A42498">
      <w:pPr>
        <w:pStyle w:val="11"/>
        <w:numPr>
          <w:ilvl w:val="0"/>
          <w:numId w:val="200"/>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42498" w:rsidRPr="00EB2D57" w:rsidRDefault="00A42498" w:rsidP="00A42498">
      <w:pPr>
        <w:pStyle w:val="11"/>
        <w:numPr>
          <w:ilvl w:val="0"/>
          <w:numId w:val="200"/>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42498" w:rsidRPr="00EB2D57" w:rsidRDefault="00A42498" w:rsidP="00A42498">
      <w:pPr>
        <w:pStyle w:val="11"/>
        <w:numPr>
          <w:ilvl w:val="0"/>
          <w:numId w:val="200"/>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42498" w:rsidRPr="00EB2D57" w:rsidRDefault="00A42498" w:rsidP="00A42498">
      <w:pPr>
        <w:pStyle w:val="11"/>
        <w:numPr>
          <w:ilvl w:val="0"/>
          <w:numId w:val="200"/>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42498" w:rsidRPr="00EB2D57" w:rsidRDefault="00A42498" w:rsidP="00A42498">
      <w:pPr>
        <w:pStyle w:val="11"/>
        <w:numPr>
          <w:ilvl w:val="0"/>
          <w:numId w:val="200"/>
        </w:numPr>
        <w:jc w:val="both"/>
        <w:rPr>
          <w:color w:val="auto"/>
        </w:rPr>
      </w:pPr>
      <w:r w:rsidRPr="00EB2D57">
        <w:rPr>
          <w:color w:val="auto"/>
        </w:rPr>
        <w:t>понимать структуру адресов веб-ресурсов;</w:t>
      </w:r>
    </w:p>
    <w:p w:rsidR="00A42498" w:rsidRPr="00EB2D57" w:rsidRDefault="00A42498" w:rsidP="00A42498">
      <w:pPr>
        <w:pStyle w:val="11"/>
        <w:numPr>
          <w:ilvl w:val="0"/>
          <w:numId w:val="200"/>
        </w:numPr>
        <w:jc w:val="both"/>
        <w:rPr>
          <w:color w:val="auto"/>
        </w:rPr>
      </w:pPr>
      <w:r w:rsidRPr="00EB2D57">
        <w:rPr>
          <w:color w:val="auto"/>
        </w:rPr>
        <w:t>использовать современные сервисы интернет-коммуникаций;</w:t>
      </w:r>
    </w:p>
    <w:p w:rsidR="00A42498" w:rsidRPr="00EB2D57" w:rsidRDefault="00A42498" w:rsidP="00A42498">
      <w:pPr>
        <w:pStyle w:val="11"/>
        <w:numPr>
          <w:ilvl w:val="0"/>
          <w:numId w:val="200"/>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42498" w:rsidRPr="00EB2D57" w:rsidRDefault="00A42498" w:rsidP="00A42498">
      <w:pPr>
        <w:pStyle w:val="11"/>
        <w:numPr>
          <w:ilvl w:val="0"/>
          <w:numId w:val="200"/>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w:t>
      </w:r>
      <w:r w:rsidRPr="00550479">
        <w:t xml:space="preserve"> </w:t>
      </w:r>
      <w:r w:rsidRPr="00EB2D57">
        <w:rPr>
          <w:color w:val="auto"/>
        </w:rPr>
        <w:t>профилактики.</w:t>
      </w:r>
    </w:p>
    <w:p w:rsidR="00A42498" w:rsidRDefault="00A42498" w:rsidP="00A42498">
      <w:pPr>
        <w:pStyle w:val="ae"/>
      </w:pPr>
      <w:bookmarkStart w:id="460" w:name="bookmark1353"/>
    </w:p>
    <w:p w:rsidR="00A42498" w:rsidRDefault="00A42498" w:rsidP="00A42498">
      <w:pPr>
        <w:pStyle w:val="ae"/>
      </w:pPr>
      <w:r w:rsidRPr="00EB2D57">
        <w:t>8 класс</w:t>
      </w:r>
      <w:bookmarkEnd w:id="460"/>
    </w:p>
    <w:p w:rsidR="00A42498" w:rsidRPr="00EB2D57" w:rsidRDefault="00A42498" w:rsidP="00A42498">
      <w:pPr>
        <w:pStyle w:val="ae"/>
      </w:pPr>
    </w:p>
    <w:p w:rsidR="00A42498" w:rsidRPr="00EB2D57" w:rsidRDefault="00A42498" w:rsidP="00A42498">
      <w:pPr>
        <w:pStyle w:val="11"/>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42498" w:rsidRPr="00EB2D57" w:rsidRDefault="00A42498" w:rsidP="00A42498">
      <w:pPr>
        <w:pStyle w:val="11"/>
        <w:numPr>
          <w:ilvl w:val="0"/>
          <w:numId w:val="201"/>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42498" w:rsidRPr="00EB2D57" w:rsidRDefault="00A42498" w:rsidP="00A42498">
      <w:pPr>
        <w:pStyle w:val="11"/>
        <w:numPr>
          <w:ilvl w:val="0"/>
          <w:numId w:val="201"/>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42498" w:rsidRPr="00EB2D57" w:rsidRDefault="00A42498" w:rsidP="00A42498">
      <w:pPr>
        <w:pStyle w:val="11"/>
        <w:numPr>
          <w:ilvl w:val="0"/>
          <w:numId w:val="201"/>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42498" w:rsidRPr="00EB2D57" w:rsidRDefault="00A42498" w:rsidP="00A42498">
      <w:pPr>
        <w:pStyle w:val="11"/>
        <w:numPr>
          <w:ilvl w:val="0"/>
          <w:numId w:val="201"/>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42498" w:rsidRPr="00EB2D57" w:rsidRDefault="00A42498" w:rsidP="00A42498">
      <w:pPr>
        <w:pStyle w:val="11"/>
        <w:numPr>
          <w:ilvl w:val="0"/>
          <w:numId w:val="201"/>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42498" w:rsidRPr="00EB2D57" w:rsidRDefault="00A42498" w:rsidP="00A42498">
      <w:pPr>
        <w:pStyle w:val="11"/>
        <w:numPr>
          <w:ilvl w:val="0"/>
          <w:numId w:val="201"/>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42498" w:rsidRPr="00EB2D57" w:rsidRDefault="00A42498" w:rsidP="00A42498">
      <w:pPr>
        <w:pStyle w:val="11"/>
        <w:numPr>
          <w:ilvl w:val="0"/>
          <w:numId w:val="201"/>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42498" w:rsidRPr="00EB2D57" w:rsidRDefault="00A42498" w:rsidP="00A42498">
      <w:pPr>
        <w:pStyle w:val="11"/>
        <w:numPr>
          <w:ilvl w:val="0"/>
          <w:numId w:val="201"/>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42498" w:rsidRPr="00EB2D57" w:rsidRDefault="00A42498" w:rsidP="00A42498">
      <w:pPr>
        <w:pStyle w:val="11"/>
        <w:numPr>
          <w:ilvl w:val="0"/>
          <w:numId w:val="201"/>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42498" w:rsidRPr="00EB2D57" w:rsidRDefault="00A42498" w:rsidP="00A42498">
      <w:pPr>
        <w:pStyle w:val="11"/>
        <w:numPr>
          <w:ilvl w:val="0"/>
          <w:numId w:val="201"/>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42498" w:rsidRPr="00EB2D57" w:rsidRDefault="00A42498" w:rsidP="00A42498">
      <w:pPr>
        <w:pStyle w:val="11"/>
        <w:numPr>
          <w:ilvl w:val="0"/>
          <w:numId w:val="201"/>
        </w:numPr>
        <w:spacing w:line="257" w:lineRule="auto"/>
        <w:jc w:val="both"/>
        <w:rPr>
          <w:color w:val="auto"/>
        </w:rPr>
      </w:pPr>
      <w:r w:rsidRPr="00EB2D57">
        <w:rPr>
          <w:color w:val="auto"/>
        </w:rPr>
        <w:t>создавать и отлаживать программы на одном из языков</w:t>
      </w:r>
      <w:r>
        <w:rPr>
          <w:color w:val="auto"/>
        </w:rPr>
        <w:t xml:space="preserve"> </w:t>
      </w:r>
      <w:r w:rsidRPr="00EB2D57">
        <w:rPr>
          <w:color w:val="auto"/>
        </w:rPr>
        <w:t>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42498" w:rsidRDefault="00A42498" w:rsidP="00A42498">
      <w:bookmarkStart w:id="461" w:name="bookmark1355"/>
    </w:p>
    <w:p w:rsidR="00A42498" w:rsidRPr="00EB2D57" w:rsidRDefault="00A42498" w:rsidP="00A42498">
      <w:pPr>
        <w:pStyle w:val="ae"/>
      </w:pPr>
      <w:r w:rsidRPr="00EB2D57">
        <w:t>9 класс</w:t>
      </w:r>
      <w:bookmarkEnd w:id="461"/>
    </w:p>
    <w:p w:rsidR="00A42498" w:rsidRDefault="00A42498" w:rsidP="00A42498">
      <w:pPr>
        <w:pStyle w:val="11"/>
        <w:spacing w:line="257" w:lineRule="auto"/>
        <w:jc w:val="both"/>
        <w:rPr>
          <w:color w:val="auto"/>
        </w:rPr>
      </w:pPr>
    </w:p>
    <w:p w:rsidR="00A42498" w:rsidRPr="00EB2D57" w:rsidRDefault="00A42498" w:rsidP="00A42498">
      <w:pPr>
        <w:pStyle w:val="11"/>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42498" w:rsidRPr="00EB2D57" w:rsidRDefault="00A42498" w:rsidP="00A42498">
      <w:pPr>
        <w:pStyle w:val="11"/>
        <w:numPr>
          <w:ilvl w:val="0"/>
          <w:numId w:val="202"/>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42498" w:rsidRPr="00EB2D57" w:rsidRDefault="00A42498" w:rsidP="00A42498">
      <w:pPr>
        <w:pStyle w:val="11"/>
        <w:numPr>
          <w:ilvl w:val="0"/>
          <w:numId w:val="202"/>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A42498" w:rsidRPr="00EB2D57" w:rsidRDefault="00A42498" w:rsidP="00A42498">
      <w:pPr>
        <w:pStyle w:val="11"/>
        <w:numPr>
          <w:ilvl w:val="0"/>
          <w:numId w:val="202"/>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42498" w:rsidRPr="00EB2D57" w:rsidRDefault="00A42498" w:rsidP="00A42498">
      <w:pPr>
        <w:pStyle w:val="11"/>
        <w:numPr>
          <w:ilvl w:val="0"/>
          <w:numId w:val="202"/>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42498" w:rsidRPr="00EB2D57" w:rsidRDefault="00A42498" w:rsidP="00A42498">
      <w:pPr>
        <w:pStyle w:val="11"/>
        <w:numPr>
          <w:ilvl w:val="0"/>
          <w:numId w:val="202"/>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42498" w:rsidRPr="00EB2D57" w:rsidRDefault="00A42498" w:rsidP="00A42498">
      <w:pPr>
        <w:pStyle w:val="11"/>
        <w:numPr>
          <w:ilvl w:val="0"/>
          <w:numId w:val="202"/>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w:t>
      </w:r>
      <w:r>
        <w:rPr>
          <w:color w:val="auto"/>
        </w:rPr>
        <w:t xml:space="preserve"> </w:t>
      </w:r>
      <w:r w:rsidRPr="00EB2D57">
        <w:rPr>
          <w:color w:val="auto"/>
        </w:rPr>
        <w:t>элементов;</w:t>
      </w:r>
    </w:p>
    <w:p w:rsidR="00A42498" w:rsidRPr="00EB2D57" w:rsidRDefault="00A42498" w:rsidP="00A42498">
      <w:pPr>
        <w:pStyle w:val="11"/>
        <w:numPr>
          <w:ilvl w:val="0"/>
          <w:numId w:val="202"/>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42498" w:rsidRPr="00EB2D57" w:rsidRDefault="00A42498" w:rsidP="00A42498">
      <w:pPr>
        <w:pStyle w:val="11"/>
        <w:numPr>
          <w:ilvl w:val="0"/>
          <w:numId w:val="202"/>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42498" w:rsidRPr="00EB2D57" w:rsidRDefault="00A42498" w:rsidP="00A42498">
      <w:pPr>
        <w:pStyle w:val="11"/>
        <w:numPr>
          <w:ilvl w:val="0"/>
          <w:numId w:val="202"/>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42498" w:rsidRPr="00EB2D57" w:rsidRDefault="00A42498" w:rsidP="00A42498">
      <w:pPr>
        <w:pStyle w:val="11"/>
        <w:numPr>
          <w:ilvl w:val="0"/>
          <w:numId w:val="202"/>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42498" w:rsidRPr="00EB2D57" w:rsidRDefault="00A42498" w:rsidP="00A42498">
      <w:pPr>
        <w:pStyle w:val="11"/>
        <w:numPr>
          <w:ilvl w:val="0"/>
          <w:numId w:val="202"/>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42498" w:rsidRDefault="00A42498" w:rsidP="00A42498">
      <w:pPr>
        <w:pStyle w:val="11"/>
        <w:jc w:val="both"/>
        <w:rPr>
          <w:color w:val="auto"/>
        </w:r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Pr>
          <w:color w:val="auto"/>
        </w:rPr>
        <w:t xml:space="preserve">). </w:t>
      </w:r>
    </w:p>
    <w:p w:rsidR="00A42498" w:rsidRDefault="00A42498" w:rsidP="00A42498">
      <w:pPr>
        <w:pStyle w:val="11"/>
        <w:jc w:val="both"/>
        <w:rPr>
          <w:color w:val="auto"/>
        </w:rPr>
      </w:pPr>
    </w:p>
    <w:p w:rsidR="00A42498" w:rsidRDefault="00A42498" w:rsidP="00A42498">
      <w:pPr>
        <w:pStyle w:val="11"/>
        <w:numPr>
          <w:ilvl w:val="2"/>
          <w:numId w:val="71"/>
        </w:numPr>
        <w:jc w:val="both"/>
        <w:rPr>
          <w:b/>
          <w:bCs/>
          <w:sz w:val="28"/>
          <w:szCs w:val="28"/>
        </w:rPr>
      </w:pPr>
      <w:r>
        <w:rPr>
          <w:b/>
          <w:bCs/>
          <w:sz w:val="28"/>
          <w:szCs w:val="28"/>
        </w:rPr>
        <w:t xml:space="preserve"> </w:t>
      </w:r>
      <w:r w:rsidRPr="009A50E5">
        <w:rPr>
          <w:b/>
          <w:bCs/>
          <w:sz w:val="28"/>
          <w:szCs w:val="28"/>
        </w:rPr>
        <w:t>Физика</w:t>
      </w:r>
    </w:p>
    <w:p w:rsidR="00A42498" w:rsidRDefault="00A42498" w:rsidP="00A42498">
      <w:pPr>
        <w:pStyle w:val="11"/>
        <w:jc w:val="both"/>
        <w:rPr>
          <w:b/>
          <w:bCs/>
          <w:sz w:val="28"/>
          <w:szCs w:val="28"/>
        </w:rPr>
      </w:pPr>
    </w:p>
    <w:p w:rsidR="00A42498" w:rsidRPr="00EB2D57" w:rsidRDefault="00A42498" w:rsidP="00A42498">
      <w:pPr>
        <w:pStyle w:val="11"/>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42498" w:rsidRPr="00EB2D57" w:rsidRDefault="00A42498" w:rsidP="00A42498">
      <w:pPr>
        <w:pStyle w:val="11"/>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w:t>
      </w:r>
      <w:r>
        <w:rPr>
          <w:color w:val="auto"/>
        </w:rPr>
        <w:t xml:space="preserve"> </w:t>
      </w:r>
      <w:r w:rsidRPr="00EB2D57">
        <w:rPr>
          <w:color w:val="auto"/>
        </w:rPr>
        <w:t>Изучение физики способно внести решающий вклад в формирование естественно-научной грамотности обучающихся.</w:t>
      </w:r>
    </w:p>
    <w:p w:rsidR="00A42498" w:rsidRDefault="00A42498" w:rsidP="00A42498">
      <w:pPr>
        <w:pStyle w:val="ae"/>
      </w:pPr>
      <w:bookmarkStart w:id="462" w:name="bookmark1363"/>
    </w:p>
    <w:p w:rsidR="006746C3" w:rsidRDefault="006746C3" w:rsidP="00A42498">
      <w:pPr>
        <w:pStyle w:val="ae"/>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lastRenderedPageBreak/>
        <w:t>ЦЕЛИ ИЗУЧЕНИЯ УЧЕБНОГО ПРЕДМЕТА «ФИЗИКА»</w:t>
      </w:r>
      <w:bookmarkEnd w:id="462"/>
    </w:p>
    <w:p w:rsidR="00A42498" w:rsidRPr="00EB2D57" w:rsidRDefault="00A42498" w:rsidP="00A42498">
      <w:pPr>
        <w:pStyle w:val="11"/>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42498" w:rsidRPr="00EB2D57" w:rsidRDefault="00A42498" w:rsidP="00A42498">
      <w:pPr>
        <w:pStyle w:val="11"/>
        <w:spacing w:line="240" w:lineRule="auto"/>
        <w:jc w:val="both"/>
        <w:rPr>
          <w:color w:val="auto"/>
        </w:rPr>
      </w:pPr>
      <w:r w:rsidRPr="00EB2D57">
        <w:rPr>
          <w:color w:val="auto"/>
        </w:rPr>
        <w:t>Цели изучения физики:</w:t>
      </w:r>
    </w:p>
    <w:p w:rsidR="00A42498" w:rsidRPr="00EB2D57" w:rsidRDefault="00A42498" w:rsidP="00A42498">
      <w:pPr>
        <w:pStyle w:val="11"/>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42498" w:rsidRPr="00EB2D57" w:rsidRDefault="00A42498" w:rsidP="00A42498">
      <w:pPr>
        <w:pStyle w:val="11"/>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42498" w:rsidRPr="00EB2D57" w:rsidRDefault="00A42498" w:rsidP="00A42498">
      <w:pPr>
        <w:pStyle w:val="11"/>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42498" w:rsidRPr="00EB2D57" w:rsidRDefault="00A42498" w:rsidP="00A42498">
      <w:pPr>
        <w:pStyle w:val="11"/>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42498" w:rsidRPr="00EB2D57" w:rsidRDefault="00A42498" w:rsidP="00A42498">
      <w:pPr>
        <w:pStyle w:val="11"/>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42498" w:rsidRPr="00EB2D57" w:rsidRDefault="00A42498" w:rsidP="00A42498">
      <w:pPr>
        <w:pStyle w:val="11"/>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42498" w:rsidRPr="00EB2D57" w:rsidRDefault="00A42498" w:rsidP="00A42498">
      <w:pPr>
        <w:pStyle w:val="11"/>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42498" w:rsidRPr="00EB2D57" w:rsidRDefault="00A42498" w:rsidP="00A42498">
      <w:pPr>
        <w:pStyle w:val="11"/>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42498" w:rsidRPr="00EB2D57" w:rsidRDefault="00A42498" w:rsidP="00A42498">
      <w:pPr>
        <w:pStyle w:val="11"/>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42498" w:rsidRPr="00EB2D57" w:rsidRDefault="00A42498" w:rsidP="00A42498">
      <w:pPr>
        <w:pStyle w:val="11"/>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42498" w:rsidRPr="00EB2D57" w:rsidRDefault="00A42498" w:rsidP="00A42498">
      <w:pPr>
        <w:pStyle w:val="11"/>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w:t>
      </w:r>
      <w:r>
        <w:rPr>
          <w:color w:val="auto"/>
        </w:rPr>
        <w:t xml:space="preserve"> </w:t>
      </w:r>
      <w:r w:rsidRPr="00EB2D57">
        <w:rPr>
          <w:color w:val="auto"/>
        </w:rPr>
        <w:t>физики; анализ и критическое оценивание информации;</w:t>
      </w:r>
    </w:p>
    <w:p w:rsidR="00A42498" w:rsidRPr="00EB2D57" w:rsidRDefault="00A42498" w:rsidP="00A42498">
      <w:pPr>
        <w:pStyle w:val="11"/>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A42498" w:rsidRDefault="00A42498" w:rsidP="00A42498">
      <w:pPr>
        <w:pStyle w:val="11"/>
        <w:jc w:val="both"/>
        <w:rPr>
          <w:color w:val="auto"/>
        </w:r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r>
        <w:rPr>
          <w:color w:val="auto"/>
        </w:rPr>
        <w:t xml:space="preserve">. </w:t>
      </w:r>
    </w:p>
    <w:p w:rsidR="00A42498" w:rsidRDefault="00A42498" w:rsidP="00A42498">
      <w:pPr>
        <w:pStyle w:val="11"/>
        <w:jc w:val="both"/>
        <w:rPr>
          <w:color w:val="auto"/>
          <w:sz w:val="28"/>
          <w:szCs w:val="28"/>
        </w:rPr>
      </w:pPr>
    </w:p>
    <w:p w:rsidR="00A42498" w:rsidRPr="009A50E5" w:rsidRDefault="00A42498" w:rsidP="00A42498">
      <w:pPr>
        <w:pStyle w:val="11"/>
        <w:jc w:val="both"/>
        <w:rPr>
          <w:b/>
          <w:color w:val="auto"/>
          <w:sz w:val="24"/>
          <w:szCs w:val="24"/>
        </w:rPr>
      </w:pPr>
      <w:r w:rsidRPr="009A50E5">
        <w:rPr>
          <w:b/>
          <w:color w:val="auto"/>
          <w:sz w:val="24"/>
          <w:szCs w:val="24"/>
        </w:rPr>
        <w:t>Содержание учебного предмета «Физика» 7-9 класс.</w:t>
      </w:r>
    </w:p>
    <w:p w:rsidR="00A42498" w:rsidRDefault="00A42498" w:rsidP="00A42498">
      <w:pPr>
        <w:pStyle w:val="11"/>
        <w:jc w:val="both"/>
        <w:rPr>
          <w:color w:val="auto"/>
          <w:sz w:val="28"/>
          <w:szCs w:val="28"/>
        </w:rPr>
      </w:pPr>
    </w:p>
    <w:p w:rsidR="00A42498" w:rsidRDefault="00A42498" w:rsidP="00A42498">
      <w:pPr>
        <w:pStyle w:val="ae"/>
      </w:pPr>
      <w:bookmarkStart w:id="463" w:name="bookmark1369"/>
      <w:r w:rsidRPr="00EB2D57">
        <w:t>7 класс</w:t>
      </w:r>
      <w:bookmarkEnd w:id="463"/>
    </w:p>
    <w:p w:rsidR="00A42498" w:rsidRPr="00EB2D57" w:rsidRDefault="00A42498" w:rsidP="00A42498">
      <w:pPr>
        <w:pStyle w:val="ae"/>
      </w:pPr>
    </w:p>
    <w:p w:rsidR="00A42498" w:rsidRPr="00EB2D57" w:rsidRDefault="00A42498" w:rsidP="00A42498">
      <w:pPr>
        <w:pStyle w:val="11"/>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42498" w:rsidRPr="00EB2D57" w:rsidRDefault="00A42498" w:rsidP="00A42498">
      <w:pPr>
        <w:pStyle w:val="11"/>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42498" w:rsidRPr="00EB2D57" w:rsidRDefault="00A42498" w:rsidP="00A42498">
      <w:pPr>
        <w:pStyle w:val="11"/>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42498" w:rsidRPr="00EB2D57" w:rsidRDefault="00A42498" w:rsidP="00A42498">
      <w:pPr>
        <w:pStyle w:val="11"/>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3"/>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42498" w:rsidRPr="00EB2D57" w:rsidRDefault="00A42498" w:rsidP="00A42498">
      <w:pPr>
        <w:pStyle w:val="11"/>
        <w:numPr>
          <w:ilvl w:val="0"/>
          <w:numId w:val="203"/>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42498" w:rsidRPr="00EB2D57" w:rsidRDefault="00A42498" w:rsidP="00A42498">
      <w:pPr>
        <w:pStyle w:val="11"/>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2"/>
      </w:r>
      <w:r w:rsidRPr="00EB2D57">
        <w:rPr>
          <w:color w:val="auto"/>
          <w:vertAlign w:val="superscript"/>
        </w:rPr>
        <w:t xml:space="preserve"> </w:t>
      </w:r>
      <w:r w:rsidRPr="00EB2D57">
        <w:rPr>
          <w:color w:val="auto"/>
          <w:vertAlign w:val="superscript"/>
        </w:rPr>
        <w:footnoteReference w:id="13"/>
      </w:r>
    </w:p>
    <w:p w:rsidR="00A42498" w:rsidRPr="00EB2D57" w:rsidRDefault="00A42498" w:rsidP="00A42498">
      <w:pPr>
        <w:pStyle w:val="11"/>
        <w:numPr>
          <w:ilvl w:val="0"/>
          <w:numId w:val="204"/>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42498" w:rsidRPr="00EB2D57" w:rsidRDefault="00A42498" w:rsidP="00A42498">
      <w:pPr>
        <w:pStyle w:val="11"/>
        <w:numPr>
          <w:ilvl w:val="0"/>
          <w:numId w:val="204"/>
        </w:numPr>
        <w:tabs>
          <w:tab w:val="left" w:pos="518"/>
        </w:tabs>
        <w:spacing w:line="257" w:lineRule="auto"/>
        <w:ind w:firstLine="160"/>
        <w:jc w:val="both"/>
        <w:rPr>
          <w:color w:val="auto"/>
        </w:rPr>
      </w:pPr>
      <w:r w:rsidRPr="00EB2D57">
        <w:rPr>
          <w:color w:val="auto"/>
        </w:rPr>
        <w:t>Измерение расстояний.</w:t>
      </w:r>
    </w:p>
    <w:p w:rsidR="00A42498" w:rsidRPr="00EB2D57" w:rsidRDefault="00A42498" w:rsidP="00A42498">
      <w:pPr>
        <w:pStyle w:val="11"/>
        <w:numPr>
          <w:ilvl w:val="0"/>
          <w:numId w:val="204"/>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42498" w:rsidRPr="00EB2D57" w:rsidRDefault="00A42498" w:rsidP="00A42498">
      <w:pPr>
        <w:pStyle w:val="11"/>
        <w:numPr>
          <w:ilvl w:val="0"/>
          <w:numId w:val="204"/>
        </w:numPr>
        <w:tabs>
          <w:tab w:val="left" w:pos="518"/>
        </w:tabs>
        <w:spacing w:line="257" w:lineRule="auto"/>
        <w:ind w:firstLine="160"/>
        <w:jc w:val="both"/>
        <w:rPr>
          <w:color w:val="auto"/>
        </w:rPr>
      </w:pPr>
      <w:r w:rsidRPr="00EB2D57">
        <w:rPr>
          <w:color w:val="auto"/>
        </w:rPr>
        <w:lastRenderedPageBreak/>
        <w:t>Определение размеров малых тел.</w:t>
      </w:r>
    </w:p>
    <w:p w:rsidR="00A42498" w:rsidRPr="00EB2D57" w:rsidRDefault="00A42498" w:rsidP="00A42498">
      <w:pPr>
        <w:pStyle w:val="11"/>
        <w:numPr>
          <w:ilvl w:val="0"/>
          <w:numId w:val="204"/>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42498" w:rsidRPr="00EB2D57" w:rsidRDefault="00A42498" w:rsidP="00A42498">
      <w:pPr>
        <w:pStyle w:val="11"/>
        <w:numPr>
          <w:ilvl w:val="0"/>
          <w:numId w:val="204"/>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42498" w:rsidRPr="00EB2D57" w:rsidRDefault="00A42498" w:rsidP="00A42498">
      <w:pPr>
        <w:pStyle w:val="11"/>
        <w:jc w:val="both"/>
        <w:rPr>
          <w:color w:val="auto"/>
        </w:rPr>
      </w:pPr>
      <w:r w:rsidRPr="00EB2D57">
        <w:rPr>
          <w:color w:val="auto"/>
        </w:rPr>
        <w:t>Строение вещества: атомы и молекулы, их размеры. Опыты, доказывающие дискретное строение вещества</w:t>
      </w:r>
      <w:r>
        <w:rPr>
          <w:color w:val="auto"/>
        </w:rPr>
        <w:t xml:space="preserve"> </w:t>
      </w: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42498" w:rsidRPr="00EB2D57" w:rsidRDefault="00A42498" w:rsidP="00A42498">
      <w:pPr>
        <w:pStyle w:val="11"/>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5"/>
        </w:numPr>
        <w:tabs>
          <w:tab w:val="left" w:pos="493"/>
        </w:tabs>
        <w:ind w:firstLine="160"/>
        <w:jc w:val="both"/>
        <w:rPr>
          <w:color w:val="auto"/>
        </w:rPr>
      </w:pPr>
      <w:r w:rsidRPr="00EB2D57">
        <w:rPr>
          <w:color w:val="auto"/>
        </w:rPr>
        <w:t>Наблюдение броуновского движения.</w:t>
      </w:r>
    </w:p>
    <w:p w:rsidR="00A42498" w:rsidRPr="00EB2D57" w:rsidRDefault="00A42498" w:rsidP="00A42498">
      <w:pPr>
        <w:pStyle w:val="11"/>
        <w:numPr>
          <w:ilvl w:val="0"/>
          <w:numId w:val="205"/>
        </w:numPr>
        <w:tabs>
          <w:tab w:val="left" w:pos="503"/>
        </w:tabs>
        <w:ind w:firstLine="160"/>
        <w:jc w:val="both"/>
        <w:rPr>
          <w:color w:val="auto"/>
        </w:rPr>
      </w:pPr>
      <w:r w:rsidRPr="00EB2D57">
        <w:rPr>
          <w:color w:val="auto"/>
        </w:rPr>
        <w:t>Наблюдение диффузии.</w:t>
      </w:r>
    </w:p>
    <w:p w:rsidR="00A42498" w:rsidRPr="00EB2D57" w:rsidRDefault="00A42498" w:rsidP="00A42498">
      <w:pPr>
        <w:pStyle w:val="11"/>
        <w:numPr>
          <w:ilvl w:val="0"/>
          <w:numId w:val="205"/>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06"/>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42498" w:rsidRPr="00EB2D57" w:rsidRDefault="00A42498" w:rsidP="00A42498">
      <w:pPr>
        <w:pStyle w:val="11"/>
        <w:numPr>
          <w:ilvl w:val="0"/>
          <w:numId w:val="206"/>
        </w:numPr>
        <w:tabs>
          <w:tab w:val="left" w:pos="503"/>
        </w:tabs>
        <w:ind w:firstLine="160"/>
        <w:jc w:val="both"/>
        <w:rPr>
          <w:color w:val="auto"/>
        </w:rPr>
      </w:pPr>
      <w:r w:rsidRPr="00EB2D57">
        <w:rPr>
          <w:color w:val="auto"/>
        </w:rPr>
        <w:t>Опыты по наблюдению теплового расширения газов.</w:t>
      </w:r>
    </w:p>
    <w:p w:rsidR="00A42498" w:rsidRPr="00EB2D57" w:rsidRDefault="00A42498" w:rsidP="00A42498">
      <w:pPr>
        <w:pStyle w:val="11"/>
        <w:numPr>
          <w:ilvl w:val="0"/>
          <w:numId w:val="206"/>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3. Движение и взаимодействие тел</w:t>
      </w:r>
    </w:p>
    <w:p w:rsidR="00A42498" w:rsidRPr="00EB2D57" w:rsidRDefault="00A42498" w:rsidP="00A42498">
      <w:pPr>
        <w:pStyle w:val="11"/>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42498" w:rsidRPr="00EB2D57" w:rsidRDefault="00A42498" w:rsidP="00A42498">
      <w:pPr>
        <w:pStyle w:val="11"/>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42498" w:rsidRPr="00EB2D57" w:rsidRDefault="00A42498" w:rsidP="00A42498">
      <w:pPr>
        <w:pStyle w:val="11"/>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7"/>
        </w:numPr>
        <w:tabs>
          <w:tab w:val="left" w:pos="493"/>
        </w:tabs>
        <w:spacing w:line="257" w:lineRule="auto"/>
        <w:ind w:firstLine="160"/>
        <w:jc w:val="both"/>
        <w:rPr>
          <w:color w:val="auto"/>
        </w:rPr>
      </w:pPr>
      <w:r w:rsidRPr="00EB2D57">
        <w:rPr>
          <w:color w:val="auto"/>
        </w:rPr>
        <w:t>Наблюдение механического движения тела.</w:t>
      </w:r>
    </w:p>
    <w:p w:rsidR="00A42498" w:rsidRPr="00EB2D57" w:rsidRDefault="00A42498" w:rsidP="00A42498">
      <w:pPr>
        <w:pStyle w:val="11"/>
        <w:numPr>
          <w:ilvl w:val="0"/>
          <w:numId w:val="207"/>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42498" w:rsidRPr="00EB2D57" w:rsidRDefault="00A42498" w:rsidP="00A42498">
      <w:pPr>
        <w:pStyle w:val="11"/>
        <w:numPr>
          <w:ilvl w:val="0"/>
          <w:numId w:val="207"/>
        </w:numPr>
        <w:tabs>
          <w:tab w:val="left" w:pos="503"/>
        </w:tabs>
        <w:spacing w:line="257" w:lineRule="auto"/>
        <w:ind w:firstLine="160"/>
        <w:jc w:val="both"/>
        <w:rPr>
          <w:color w:val="auto"/>
        </w:rPr>
      </w:pPr>
      <w:r w:rsidRPr="00EB2D57">
        <w:rPr>
          <w:color w:val="auto"/>
        </w:rPr>
        <w:t>Наблюдение явления инерции.</w:t>
      </w:r>
    </w:p>
    <w:p w:rsidR="00A42498" w:rsidRPr="00EB2D57" w:rsidRDefault="00A42498" w:rsidP="00A42498">
      <w:pPr>
        <w:pStyle w:val="11"/>
        <w:numPr>
          <w:ilvl w:val="0"/>
          <w:numId w:val="207"/>
        </w:numPr>
        <w:tabs>
          <w:tab w:val="left" w:pos="498"/>
        </w:tabs>
        <w:spacing w:line="257" w:lineRule="auto"/>
        <w:ind w:firstLine="160"/>
        <w:jc w:val="both"/>
        <w:rPr>
          <w:color w:val="auto"/>
        </w:rPr>
      </w:pPr>
      <w:r w:rsidRPr="00EB2D57">
        <w:rPr>
          <w:color w:val="auto"/>
        </w:rPr>
        <w:t>Наблюдение изменения скорости при взаимодействии тел</w:t>
      </w:r>
      <w:r>
        <w:rPr>
          <w:color w:val="auto"/>
        </w:rPr>
        <w:t xml:space="preserve"> </w:t>
      </w:r>
      <w:r w:rsidRPr="00EB2D57">
        <w:rPr>
          <w:color w:val="auto"/>
        </w:rPr>
        <w:t>Сравнение масс по взаимодействию тел.</w:t>
      </w:r>
    </w:p>
    <w:p w:rsidR="00A42498" w:rsidRPr="00EB2D57" w:rsidRDefault="00A42498" w:rsidP="00A42498">
      <w:pPr>
        <w:pStyle w:val="11"/>
        <w:numPr>
          <w:ilvl w:val="0"/>
          <w:numId w:val="207"/>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42498" w:rsidRPr="00EB2D57" w:rsidRDefault="00A42498" w:rsidP="00A42498">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08"/>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42498" w:rsidRPr="00EB2D57" w:rsidRDefault="00A42498" w:rsidP="00A42498">
      <w:pPr>
        <w:pStyle w:val="11"/>
        <w:numPr>
          <w:ilvl w:val="0"/>
          <w:numId w:val="208"/>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42498" w:rsidRPr="00EB2D57" w:rsidRDefault="00A42498" w:rsidP="00A42498">
      <w:pPr>
        <w:pStyle w:val="11"/>
        <w:numPr>
          <w:ilvl w:val="0"/>
          <w:numId w:val="208"/>
        </w:numPr>
        <w:tabs>
          <w:tab w:val="left" w:pos="503"/>
        </w:tabs>
        <w:spacing w:line="257" w:lineRule="auto"/>
        <w:ind w:firstLine="160"/>
        <w:jc w:val="both"/>
        <w:rPr>
          <w:color w:val="auto"/>
        </w:rPr>
      </w:pPr>
      <w:r w:rsidRPr="00EB2D57">
        <w:rPr>
          <w:color w:val="auto"/>
        </w:rPr>
        <w:t>Определение плотности твёрдого тела.</w:t>
      </w:r>
    </w:p>
    <w:p w:rsidR="00A42498" w:rsidRPr="00EB2D57" w:rsidRDefault="00A42498" w:rsidP="00A42498">
      <w:pPr>
        <w:pStyle w:val="11"/>
        <w:numPr>
          <w:ilvl w:val="0"/>
          <w:numId w:val="208"/>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42498" w:rsidRPr="00EB2D57" w:rsidRDefault="00A42498" w:rsidP="00A42498">
      <w:pPr>
        <w:pStyle w:val="11"/>
        <w:numPr>
          <w:ilvl w:val="0"/>
          <w:numId w:val="208"/>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42498" w:rsidRPr="00EB2D57" w:rsidRDefault="00A42498" w:rsidP="00A42498">
      <w:pPr>
        <w:pStyle w:val="11"/>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42498" w:rsidRPr="00EB2D57" w:rsidRDefault="00A42498" w:rsidP="00A42498">
      <w:pPr>
        <w:pStyle w:val="11"/>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42498" w:rsidRPr="00EB2D57" w:rsidRDefault="00A42498" w:rsidP="00A42498">
      <w:pPr>
        <w:pStyle w:val="11"/>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09"/>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42498" w:rsidRPr="00EB2D57" w:rsidRDefault="00A42498" w:rsidP="00A42498">
      <w:pPr>
        <w:pStyle w:val="11"/>
        <w:numPr>
          <w:ilvl w:val="0"/>
          <w:numId w:val="209"/>
        </w:numPr>
        <w:tabs>
          <w:tab w:val="left" w:pos="503"/>
        </w:tabs>
        <w:spacing w:line="257" w:lineRule="auto"/>
        <w:ind w:firstLine="160"/>
        <w:jc w:val="both"/>
        <w:rPr>
          <w:color w:val="auto"/>
        </w:rPr>
      </w:pPr>
      <w:r w:rsidRPr="00EB2D57">
        <w:rPr>
          <w:color w:val="auto"/>
        </w:rPr>
        <w:t>Передача давления жидкостью и газом.</w:t>
      </w:r>
    </w:p>
    <w:p w:rsidR="00A42498" w:rsidRPr="00EB2D57" w:rsidRDefault="00A42498" w:rsidP="00A42498">
      <w:pPr>
        <w:pStyle w:val="11"/>
        <w:numPr>
          <w:ilvl w:val="0"/>
          <w:numId w:val="209"/>
        </w:numPr>
        <w:tabs>
          <w:tab w:val="left" w:pos="503"/>
        </w:tabs>
        <w:spacing w:line="257" w:lineRule="auto"/>
        <w:ind w:firstLine="160"/>
        <w:jc w:val="both"/>
        <w:rPr>
          <w:color w:val="auto"/>
        </w:rPr>
      </w:pPr>
      <w:r w:rsidRPr="00EB2D57">
        <w:rPr>
          <w:color w:val="auto"/>
        </w:rPr>
        <w:lastRenderedPageBreak/>
        <w:t>Сообщающиеся сосуды.</w:t>
      </w:r>
    </w:p>
    <w:p w:rsidR="00A42498" w:rsidRPr="00EB2D57" w:rsidRDefault="00A42498" w:rsidP="00A42498">
      <w:pPr>
        <w:pStyle w:val="11"/>
        <w:numPr>
          <w:ilvl w:val="0"/>
          <w:numId w:val="209"/>
        </w:numPr>
        <w:tabs>
          <w:tab w:val="left" w:pos="508"/>
        </w:tabs>
        <w:spacing w:line="257" w:lineRule="auto"/>
        <w:ind w:firstLine="160"/>
        <w:jc w:val="both"/>
        <w:rPr>
          <w:color w:val="auto"/>
        </w:rPr>
      </w:pPr>
      <w:r w:rsidRPr="00EB2D57">
        <w:rPr>
          <w:color w:val="auto"/>
        </w:rPr>
        <w:t>Гидравлический пресс.</w:t>
      </w:r>
    </w:p>
    <w:p w:rsidR="00A42498" w:rsidRPr="00EB2D57" w:rsidRDefault="00A42498" w:rsidP="00A42498">
      <w:pPr>
        <w:pStyle w:val="11"/>
        <w:numPr>
          <w:ilvl w:val="0"/>
          <w:numId w:val="209"/>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42498" w:rsidRPr="00EB2D57" w:rsidRDefault="00A42498" w:rsidP="00A42498">
      <w:pPr>
        <w:pStyle w:val="11"/>
        <w:numPr>
          <w:ilvl w:val="0"/>
          <w:numId w:val="209"/>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42498" w:rsidRPr="00EB2D57" w:rsidRDefault="00A42498" w:rsidP="00A42498">
      <w:pPr>
        <w:pStyle w:val="11"/>
        <w:numPr>
          <w:ilvl w:val="0"/>
          <w:numId w:val="209"/>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42498" w:rsidRPr="00EB2D57" w:rsidRDefault="00A42498" w:rsidP="00A42498">
      <w:pPr>
        <w:pStyle w:val="11"/>
        <w:numPr>
          <w:ilvl w:val="0"/>
          <w:numId w:val="209"/>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w:t>
      </w:r>
      <w:r>
        <w:rPr>
          <w:color w:val="auto"/>
        </w:rPr>
        <w:t xml:space="preserve"> </w:t>
      </w:r>
      <w:r w:rsidRPr="00EB2D57">
        <w:rPr>
          <w:color w:val="auto"/>
        </w:rPr>
        <w:t>зависимости от соотношения плотностей тела и жидкости.</w:t>
      </w:r>
    </w:p>
    <w:p w:rsidR="00A42498" w:rsidRPr="00EB2D57" w:rsidRDefault="00A42498" w:rsidP="00A42498">
      <w:pPr>
        <w:pStyle w:val="11"/>
        <w:spacing w:line="269"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0"/>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42498" w:rsidRPr="00EB2D57" w:rsidRDefault="00A42498" w:rsidP="00A42498">
      <w:pPr>
        <w:pStyle w:val="11"/>
        <w:numPr>
          <w:ilvl w:val="0"/>
          <w:numId w:val="210"/>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42498" w:rsidRPr="00EB2D57" w:rsidRDefault="00A42498" w:rsidP="00A42498">
      <w:pPr>
        <w:pStyle w:val="11"/>
        <w:numPr>
          <w:ilvl w:val="0"/>
          <w:numId w:val="210"/>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42498" w:rsidRPr="00EB2D57" w:rsidRDefault="00A42498" w:rsidP="00A42498">
      <w:pPr>
        <w:pStyle w:val="11"/>
        <w:numPr>
          <w:ilvl w:val="0"/>
          <w:numId w:val="210"/>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42498" w:rsidRPr="00EB2D57" w:rsidRDefault="00A42498" w:rsidP="00A42498">
      <w:pPr>
        <w:pStyle w:val="11"/>
        <w:numPr>
          <w:ilvl w:val="0"/>
          <w:numId w:val="210"/>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42498" w:rsidRPr="00EB2D57" w:rsidRDefault="00A42498" w:rsidP="00A42498">
      <w:pPr>
        <w:pStyle w:val="11"/>
        <w:spacing w:line="276" w:lineRule="auto"/>
        <w:jc w:val="both"/>
        <w:rPr>
          <w:color w:val="auto"/>
          <w:sz w:val="19"/>
          <w:szCs w:val="19"/>
        </w:rPr>
      </w:pPr>
      <w:r w:rsidRPr="00EB2D57">
        <w:rPr>
          <w:b/>
          <w:bCs/>
          <w:color w:val="auto"/>
          <w:sz w:val="19"/>
          <w:szCs w:val="19"/>
        </w:rPr>
        <w:t>Раздел 5. Работа и мощность. Энергия</w:t>
      </w:r>
    </w:p>
    <w:p w:rsidR="00A42498" w:rsidRPr="00EB2D57" w:rsidRDefault="00A42498" w:rsidP="00A42498">
      <w:pPr>
        <w:pStyle w:val="11"/>
        <w:spacing w:line="259" w:lineRule="auto"/>
        <w:jc w:val="both"/>
        <w:rPr>
          <w:color w:val="auto"/>
        </w:rPr>
      </w:pPr>
      <w:r w:rsidRPr="00EB2D57">
        <w:rPr>
          <w:color w:val="auto"/>
        </w:rPr>
        <w:t>Механическая работа. Мощность.</w:t>
      </w:r>
    </w:p>
    <w:p w:rsidR="00A42498" w:rsidRPr="00EB2D57" w:rsidRDefault="00A42498" w:rsidP="00A42498">
      <w:pPr>
        <w:pStyle w:val="11"/>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42498" w:rsidRPr="00EB2D57" w:rsidRDefault="00A42498" w:rsidP="00A42498">
      <w:pPr>
        <w:pStyle w:val="11"/>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spacing w:line="259" w:lineRule="auto"/>
        <w:ind w:firstLine="160"/>
        <w:jc w:val="both"/>
        <w:rPr>
          <w:color w:val="auto"/>
        </w:rPr>
      </w:pPr>
      <w:r w:rsidRPr="00EB2D57">
        <w:rPr>
          <w:color w:val="auto"/>
        </w:rPr>
        <w:t>1. Примеры простых механизмов.</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1"/>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42498" w:rsidRPr="00EB2D57" w:rsidRDefault="00A42498" w:rsidP="00A42498">
      <w:pPr>
        <w:pStyle w:val="11"/>
        <w:numPr>
          <w:ilvl w:val="0"/>
          <w:numId w:val="211"/>
        </w:numPr>
        <w:tabs>
          <w:tab w:val="left" w:pos="505"/>
        </w:tabs>
        <w:spacing w:line="259" w:lineRule="auto"/>
        <w:ind w:firstLine="160"/>
        <w:jc w:val="both"/>
        <w:rPr>
          <w:color w:val="auto"/>
        </w:rPr>
      </w:pPr>
      <w:r w:rsidRPr="00EB2D57">
        <w:rPr>
          <w:color w:val="auto"/>
        </w:rPr>
        <w:t>Исследование условий равновесия рычага.</w:t>
      </w:r>
    </w:p>
    <w:p w:rsidR="00A42498" w:rsidRPr="00EB2D57" w:rsidRDefault="00A42498" w:rsidP="00A42498">
      <w:pPr>
        <w:pStyle w:val="11"/>
        <w:numPr>
          <w:ilvl w:val="0"/>
          <w:numId w:val="211"/>
        </w:numPr>
        <w:tabs>
          <w:tab w:val="left" w:pos="505"/>
        </w:tabs>
        <w:spacing w:line="259" w:lineRule="auto"/>
        <w:ind w:firstLine="160"/>
        <w:jc w:val="both"/>
        <w:rPr>
          <w:color w:val="auto"/>
        </w:rPr>
      </w:pPr>
      <w:r w:rsidRPr="00EB2D57">
        <w:rPr>
          <w:color w:val="auto"/>
        </w:rPr>
        <w:t>Измерение КПД наклонной плоскости.</w:t>
      </w:r>
    </w:p>
    <w:p w:rsidR="00A42498" w:rsidRPr="00EB2D57" w:rsidRDefault="00A42498" w:rsidP="00A42498">
      <w:pPr>
        <w:pStyle w:val="11"/>
        <w:numPr>
          <w:ilvl w:val="0"/>
          <w:numId w:val="211"/>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42498" w:rsidRPr="00EB2D57" w:rsidRDefault="00A42498" w:rsidP="00A42498">
      <w:pPr>
        <w:pStyle w:val="ae"/>
      </w:pPr>
      <w:bookmarkStart w:id="464" w:name="bookmark1371"/>
      <w:r w:rsidRPr="00EB2D57">
        <w:t>8 класс</w:t>
      </w:r>
      <w:bookmarkEnd w:id="464"/>
    </w:p>
    <w:p w:rsidR="00A42498" w:rsidRDefault="00A42498" w:rsidP="00A42498">
      <w:pPr>
        <w:pStyle w:val="11"/>
        <w:spacing w:line="276" w:lineRule="auto"/>
        <w:jc w:val="both"/>
        <w:rPr>
          <w:b/>
          <w:bCs/>
          <w:color w:val="auto"/>
          <w:sz w:val="19"/>
          <w:szCs w:val="19"/>
        </w:rPr>
      </w:pPr>
    </w:p>
    <w:p w:rsidR="00A42498" w:rsidRPr="00EB2D57" w:rsidRDefault="00A42498" w:rsidP="00A42498">
      <w:pPr>
        <w:pStyle w:val="11"/>
        <w:spacing w:line="276" w:lineRule="auto"/>
        <w:jc w:val="both"/>
        <w:rPr>
          <w:color w:val="auto"/>
          <w:sz w:val="19"/>
          <w:szCs w:val="19"/>
        </w:rPr>
      </w:pPr>
      <w:r w:rsidRPr="00EB2D57">
        <w:rPr>
          <w:b/>
          <w:bCs/>
          <w:color w:val="auto"/>
          <w:sz w:val="19"/>
          <w:szCs w:val="19"/>
        </w:rPr>
        <w:t>Раздел 6. Тепловые явления</w:t>
      </w:r>
    </w:p>
    <w:p w:rsidR="00A42498" w:rsidRPr="00EB2D57" w:rsidRDefault="00A42498" w:rsidP="00A42498">
      <w:pPr>
        <w:pStyle w:val="11"/>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r>
        <w:rPr>
          <w:color w:val="auto"/>
        </w:rPr>
        <w:t xml:space="preserve"> </w:t>
      </w: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42498" w:rsidRPr="00EB2D57" w:rsidRDefault="00A42498" w:rsidP="00A42498">
      <w:pPr>
        <w:pStyle w:val="11"/>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42498" w:rsidRPr="00EB2D57" w:rsidRDefault="00A42498" w:rsidP="00A42498">
      <w:pPr>
        <w:pStyle w:val="11"/>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42498" w:rsidRPr="00EB2D57" w:rsidRDefault="00A42498" w:rsidP="00A42498">
      <w:pPr>
        <w:pStyle w:val="11"/>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42498" w:rsidRPr="00EB2D57" w:rsidRDefault="00A42498" w:rsidP="00A42498">
      <w:pPr>
        <w:pStyle w:val="11"/>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42498" w:rsidRPr="00EB2D57" w:rsidRDefault="00A42498" w:rsidP="00A42498">
      <w:pPr>
        <w:pStyle w:val="11"/>
        <w:spacing w:line="252" w:lineRule="auto"/>
        <w:jc w:val="both"/>
        <w:rPr>
          <w:color w:val="auto"/>
        </w:rPr>
      </w:pPr>
      <w:r w:rsidRPr="00EB2D57">
        <w:rPr>
          <w:color w:val="auto"/>
        </w:rPr>
        <w:t>Энергия топлива. Удельная теплота сгорания.</w:t>
      </w:r>
    </w:p>
    <w:p w:rsidR="00A42498" w:rsidRPr="00EB2D57" w:rsidRDefault="00A42498" w:rsidP="00A42498">
      <w:pPr>
        <w:pStyle w:val="11"/>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42498" w:rsidRPr="00EB2D57" w:rsidRDefault="00A42498" w:rsidP="00A42498">
      <w:pPr>
        <w:pStyle w:val="11"/>
        <w:spacing w:line="252" w:lineRule="auto"/>
        <w:jc w:val="both"/>
        <w:rPr>
          <w:color w:val="auto"/>
        </w:rPr>
      </w:pPr>
      <w:r w:rsidRPr="00EB2D57">
        <w:rPr>
          <w:color w:val="auto"/>
        </w:rPr>
        <w:t>Закон сохранения и превращения энергии в тепловых процессах (МС).</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lastRenderedPageBreak/>
        <w:t>Охлаждение при совершении работы.</w:t>
      </w:r>
    </w:p>
    <w:p w:rsidR="00A42498" w:rsidRPr="00EB2D57" w:rsidRDefault="00A42498" w:rsidP="00A42498">
      <w:pPr>
        <w:pStyle w:val="11"/>
        <w:numPr>
          <w:ilvl w:val="0"/>
          <w:numId w:val="212"/>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42498" w:rsidRPr="00EB2D57" w:rsidRDefault="00A42498" w:rsidP="00A42498">
      <w:pPr>
        <w:pStyle w:val="11"/>
        <w:numPr>
          <w:ilvl w:val="0"/>
          <w:numId w:val="212"/>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w:t>
      </w:r>
      <w:r>
        <w:rPr>
          <w:color w:val="auto"/>
        </w:rPr>
        <w:t xml:space="preserve"> </w:t>
      </w:r>
      <w:r w:rsidRPr="00EB2D57">
        <w:rPr>
          <w:color w:val="auto"/>
        </w:rPr>
        <w:t>притяжения.</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42498" w:rsidRPr="00EB2D57" w:rsidRDefault="00A42498" w:rsidP="00A42498">
      <w:pPr>
        <w:pStyle w:val="11"/>
        <w:numPr>
          <w:ilvl w:val="0"/>
          <w:numId w:val="213"/>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42498" w:rsidRPr="00EB2D57" w:rsidRDefault="00A42498" w:rsidP="00A42498">
      <w:pPr>
        <w:pStyle w:val="11"/>
        <w:numPr>
          <w:ilvl w:val="0"/>
          <w:numId w:val="213"/>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42498" w:rsidRPr="00EB2D57" w:rsidRDefault="00A42498" w:rsidP="00A42498">
      <w:pPr>
        <w:pStyle w:val="11"/>
        <w:numPr>
          <w:ilvl w:val="0"/>
          <w:numId w:val="213"/>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42498" w:rsidRPr="00EB2D57" w:rsidRDefault="00A42498" w:rsidP="00A42498">
      <w:pPr>
        <w:pStyle w:val="11"/>
        <w:numPr>
          <w:ilvl w:val="0"/>
          <w:numId w:val="213"/>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42498" w:rsidRPr="00EB2D57" w:rsidRDefault="00A42498" w:rsidP="00A42498">
      <w:pPr>
        <w:pStyle w:val="11"/>
        <w:numPr>
          <w:ilvl w:val="0"/>
          <w:numId w:val="213"/>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42498" w:rsidRPr="00EB2D57" w:rsidRDefault="00A42498" w:rsidP="00A42498">
      <w:pPr>
        <w:pStyle w:val="11"/>
        <w:numPr>
          <w:ilvl w:val="0"/>
          <w:numId w:val="213"/>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42498" w:rsidRPr="00EB2D57" w:rsidRDefault="00A42498" w:rsidP="00A42498">
      <w:pPr>
        <w:pStyle w:val="11"/>
        <w:numPr>
          <w:ilvl w:val="0"/>
          <w:numId w:val="213"/>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42498" w:rsidRPr="00EB2D57" w:rsidRDefault="00A42498" w:rsidP="00A42498">
      <w:pPr>
        <w:pStyle w:val="11"/>
        <w:numPr>
          <w:ilvl w:val="0"/>
          <w:numId w:val="213"/>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42498" w:rsidRPr="00EB2D57" w:rsidRDefault="00A42498" w:rsidP="00A42498">
      <w:pPr>
        <w:pStyle w:val="11"/>
        <w:numPr>
          <w:ilvl w:val="0"/>
          <w:numId w:val="213"/>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42498" w:rsidRPr="00EB2D57" w:rsidRDefault="00A42498" w:rsidP="00A42498">
      <w:pPr>
        <w:pStyle w:val="11"/>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42498" w:rsidRPr="00EB2D57" w:rsidRDefault="00A42498" w:rsidP="00A42498">
      <w:pPr>
        <w:pStyle w:val="11"/>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42498" w:rsidRPr="00EB2D57" w:rsidRDefault="00A42498" w:rsidP="00A42498">
      <w:pPr>
        <w:pStyle w:val="11"/>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42498" w:rsidRPr="00EB2D57" w:rsidRDefault="00A42498" w:rsidP="00A42498">
      <w:pPr>
        <w:pStyle w:val="11"/>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42498" w:rsidRPr="00EB2D57" w:rsidRDefault="00A42498" w:rsidP="00A42498">
      <w:pPr>
        <w:pStyle w:val="11"/>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w:t>
      </w:r>
      <w:r>
        <w:rPr>
          <w:color w:val="auto"/>
        </w:rPr>
        <w:t xml:space="preserve"> </w:t>
      </w:r>
      <w:r w:rsidRPr="00EB2D57">
        <w:rPr>
          <w:color w:val="auto"/>
        </w:rPr>
        <w:t>соединение проводников.</w:t>
      </w:r>
    </w:p>
    <w:p w:rsidR="00A42498" w:rsidRPr="00EB2D57" w:rsidRDefault="00A42498" w:rsidP="00A42498">
      <w:pPr>
        <w:pStyle w:val="11"/>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42498" w:rsidRPr="00EB2D57" w:rsidRDefault="00A42498" w:rsidP="00A42498">
      <w:pPr>
        <w:pStyle w:val="11"/>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42498" w:rsidRPr="00EB2D57" w:rsidRDefault="00A42498" w:rsidP="00A42498">
      <w:pPr>
        <w:pStyle w:val="11"/>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Электризация тел.</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Устройство и действие электроскопа.</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Электростатическая индукция.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Закон сохранения электрических зарядов.</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Проводники и диэлектрики.</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Источники постоянного тока.</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Действия электрического тока.</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Газовый разряд.</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lastRenderedPageBreak/>
        <w:t>Измерение электрического напряжения вольтметром.</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42498" w:rsidRPr="00EB2D57" w:rsidRDefault="00A42498" w:rsidP="00A42498">
      <w:pPr>
        <w:pStyle w:val="11"/>
        <w:numPr>
          <w:ilvl w:val="0"/>
          <w:numId w:val="214"/>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42498" w:rsidRPr="00EB2D57" w:rsidRDefault="00A42498" w:rsidP="00A42498">
      <w:pPr>
        <w:pStyle w:val="11"/>
        <w:numPr>
          <w:ilvl w:val="0"/>
          <w:numId w:val="214"/>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42498" w:rsidRPr="00EB2D57" w:rsidRDefault="00A42498" w:rsidP="00A42498">
      <w:pPr>
        <w:pStyle w:val="11"/>
        <w:numPr>
          <w:ilvl w:val="0"/>
          <w:numId w:val="214"/>
        </w:numPr>
        <w:tabs>
          <w:tab w:val="left" w:pos="426"/>
          <w:tab w:val="left" w:pos="469"/>
        </w:tabs>
        <w:spacing w:line="257" w:lineRule="auto"/>
        <w:ind w:firstLine="160"/>
        <w:rPr>
          <w:color w:val="auto"/>
        </w:rPr>
      </w:pPr>
      <w:r w:rsidRPr="00EB2D57">
        <w:rPr>
          <w:color w:val="auto"/>
        </w:rPr>
        <w:t>Опыт Эрстеда.</w:t>
      </w:r>
    </w:p>
    <w:p w:rsidR="00A42498" w:rsidRPr="00EB2D57" w:rsidRDefault="00A42498" w:rsidP="00A42498">
      <w:pPr>
        <w:pStyle w:val="11"/>
        <w:numPr>
          <w:ilvl w:val="0"/>
          <w:numId w:val="214"/>
        </w:numPr>
        <w:tabs>
          <w:tab w:val="left" w:pos="426"/>
          <w:tab w:val="left" w:pos="469"/>
        </w:tabs>
        <w:spacing w:line="257" w:lineRule="auto"/>
        <w:ind w:firstLine="160"/>
        <w:rPr>
          <w:color w:val="auto"/>
        </w:rPr>
      </w:pPr>
      <w:r w:rsidRPr="00EB2D57">
        <w:rPr>
          <w:color w:val="auto"/>
        </w:rPr>
        <w:t>Магнитное поле тока. Электромагнит.</w:t>
      </w:r>
    </w:p>
    <w:p w:rsidR="00A42498" w:rsidRPr="00EB2D57" w:rsidRDefault="00A42498" w:rsidP="00A42498">
      <w:pPr>
        <w:pStyle w:val="11"/>
        <w:numPr>
          <w:ilvl w:val="0"/>
          <w:numId w:val="214"/>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42498" w:rsidRPr="00EB2D57" w:rsidRDefault="00A42498" w:rsidP="00A42498">
      <w:pPr>
        <w:pStyle w:val="11"/>
        <w:numPr>
          <w:ilvl w:val="0"/>
          <w:numId w:val="214"/>
        </w:numPr>
        <w:tabs>
          <w:tab w:val="left" w:pos="426"/>
          <w:tab w:val="left" w:pos="474"/>
        </w:tabs>
        <w:spacing w:line="257" w:lineRule="auto"/>
        <w:ind w:firstLine="160"/>
        <w:rPr>
          <w:color w:val="auto"/>
        </w:rPr>
      </w:pPr>
      <w:r w:rsidRPr="00EB2D57">
        <w:rPr>
          <w:color w:val="auto"/>
        </w:rPr>
        <w:t>Электродвигатель постоянного тока.</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Pr>
          <w:color w:val="auto"/>
        </w:rPr>
        <w:t xml:space="preserve"> </w:t>
      </w:r>
      <w:r w:rsidRPr="00EB2D57">
        <w:rPr>
          <w:color w:val="auto"/>
        </w:rPr>
        <w:t>Опыты Фарадея.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42498" w:rsidRPr="00EB2D57" w:rsidRDefault="00A42498" w:rsidP="00A42498">
      <w:pPr>
        <w:pStyle w:val="11"/>
        <w:numPr>
          <w:ilvl w:val="0"/>
          <w:numId w:val="214"/>
        </w:numPr>
        <w:tabs>
          <w:tab w:val="left" w:pos="426"/>
        </w:tabs>
        <w:spacing w:line="257" w:lineRule="auto"/>
        <w:ind w:firstLine="160"/>
        <w:jc w:val="both"/>
        <w:rPr>
          <w:color w:val="auto"/>
        </w:rPr>
      </w:pPr>
      <w:r w:rsidRPr="00EB2D57">
        <w:rPr>
          <w:color w:val="auto"/>
        </w:rPr>
        <w:t>Электрогенератор постоянного тока.</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42498" w:rsidRPr="00EB2D57" w:rsidRDefault="00A42498" w:rsidP="00A42498">
      <w:pPr>
        <w:pStyle w:val="11"/>
        <w:numPr>
          <w:ilvl w:val="0"/>
          <w:numId w:val="215"/>
        </w:numPr>
        <w:tabs>
          <w:tab w:val="left" w:pos="426"/>
        </w:tabs>
        <w:spacing w:line="257" w:lineRule="auto"/>
        <w:ind w:firstLine="160"/>
        <w:jc w:val="both"/>
        <w:rPr>
          <w:color w:val="auto"/>
        </w:rPr>
      </w:pPr>
      <w:r w:rsidRPr="00EB2D57">
        <w:rPr>
          <w:color w:val="auto"/>
        </w:rPr>
        <w:t>Измерение и регулирование силы тока.</w:t>
      </w:r>
    </w:p>
    <w:p w:rsidR="00A42498" w:rsidRPr="00EB2D57" w:rsidRDefault="00A42498" w:rsidP="00A42498">
      <w:pPr>
        <w:pStyle w:val="11"/>
        <w:numPr>
          <w:ilvl w:val="0"/>
          <w:numId w:val="215"/>
        </w:numPr>
        <w:tabs>
          <w:tab w:val="left" w:pos="426"/>
        </w:tabs>
        <w:spacing w:line="257" w:lineRule="auto"/>
        <w:ind w:firstLine="160"/>
        <w:jc w:val="both"/>
        <w:rPr>
          <w:color w:val="auto"/>
        </w:rPr>
      </w:pPr>
      <w:r w:rsidRPr="00EB2D57">
        <w:rPr>
          <w:color w:val="auto"/>
        </w:rPr>
        <w:t>Измерение и регулирование напряжения.</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42498" w:rsidRPr="00EB2D57" w:rsidRDefault="00A42498" w:rsidP="00A42498">
      <w:pPr>
        <w:pStyle w:val="11"/>
        <w:numPr>
          <w:ilvl w:val="0"/>
          <w:numId w:val="215"/>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Определение КПД нагревателя.</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42498" w:rsidRPr="00EB2D57" w:rsidRDefault="00A42498" w:rsidP="00A42498">
      <w:pPr>
        <w:pStyle w:val="11"/>
        <w:numPr>
          <w:ilvl w:val="0"/>
          <w:numId w:val="215"/>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42498" w:rsidRPr="00EB2D57" w:rsidRDefault="00A42498" w:rsidP="00A42498">
      <w:pPr>
        <w:pStyle w:val="11"/>
        <w:numPr>
          <w:ilvl w:val="0"/>
          <w:numId w:val="215"/>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A42498" w:rsidRDefault="00A42498" w:rsidP="00A42498">
      <w:pPr>
        <w:pStyle w:val="ae"/>
      </w:pPr>
      <w:bookmarkStart w:id="465" w:name="bookmark1373"/>
    </w:p>
    <w:p w:rsidR="00A42498" w:rsidRDefault="00A42498" w:rsidP="00A42498">
      <w:pPr>
        <w:pStyle w:val="ae"/>
      </w:pPr>
      <w:r w:rsidRPr="00EB2D57">
        <w:t>9 класс</w:t>
      </w:r>
      <w:bookmarkEnd w:id="465"/>
    </w:p>
    <w:p w:rsidR="00A42498" w:rsidRPr="00EB2D57" w:rsidRDefault="00A42498" w:rsidP="00A42498">
      <w:pPr>
        <w:pStyle w:val="ae"/>
      </w:pPr>
    </w:p>
    <w:p w:rsidR="00A42498" w:rsidRPr="00EB2D57" w:rsidRDefault="00A42498" w:rsidP="00A42498">
      <w:pPr>
        <w:pStyle w:val="11"/>
        <w:spacing w:line="271" w:lineRule="auto"/>
        <w:jc w:val="both"/>
        <w:rPr>
          <w:color w:val="auto"/>
          <w:sz w:val="19"/>
          <w:szCs w:val="19"/>
        </w:rPr>
      </w:pPr>
      <w:r w:rsidRPr="00EB2D57">
        <w:rPr>
          <w:b/>
          <w:bCs/>
          <w:color w:val="auto"/>
          <w:sz w:val="19"/>
          <w:szCs w:val="19"/>
        </w:rPr>
        <w:t>Раздел 8. Механические явления</w:t>
      </w:r>
    </w:p>
    <w:p w:rsidR="00A42498" w:rsidRPr="00EB2D57" w:rsidRDefault="00A42498" w:rsidP="00A42498">
      <w:pPr>
        <w:pStyle w:val="11"/>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42498" w:rsidRPr="00EB2D57" w:rsidRDefault="00A42498" w:rsidP="00A42498">
      <w:pPr>
        <w:pStyle w:val="11"/>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42498" w:rsidRPr="00EB2D57" w:rsidRDefault="00A42498" w:rsidP="00A42498">
      <w:pPr>
        <w:pStyle w:val="11"/>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42498" w:rsidRPr="00EB2D57" w:rsidRDefault="00A42498" w:rsidP="00A42498">
      <w:pPr>
        <w:pStyle w:val="11"/>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42498" w:rsidRPr="00EB2D57" w:rsidRDefault="00A42498" w:rsidP="00A42498">
      <w:pPr>
        <w:pStyle w:val="11"/>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42498" w:rsidRPr="00EB2D57" w:rsidRDefault="00A42498" w:rsidP="00A42498">
      <w:pPr>
        <w:pStyle w:val="11"/>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42498" w:rsidRPr="00EB2D57" w:rsidRDefault="00A42498" w:rsidP="00A42498">
      <w:pPr>
        <w:pStyle w:val="11"/>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42498" w:rsidRPr="00EB2D57" w:rsidRDefault="00A42498" w:rsidP="00A42498">
      <w:pPr>
        <w:pStyle w:val="11"/>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42498" w:rsidRPr="00EB2D57" w:rsidRDefault="00A42498" w:rsidP="00A42498">
      <w:pPr>
        <w:pStyle w:val="11"/>
        <w:spacing w:line="259" w:lineRule="auto"/>
        <w:jc w:val="both"/>
        <w:rPr>
          <w:color w:val="auto"/>
        </w:rPr>
      </w:pPr>
      <w:r w:rsidRPr="00EB2D57">
        <w:rPr>
          <w:color w:val="auto"/>
        </w:rPr>
        <w:lastRenderedPageBreak/>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42498" w:rsidRPr="00EB2D57" w:rsidRDefault="00A42498" w:rsidP="00A42498">
      <w:pPr>
        <w:pStyle w:val="11"/>
        <w:spacing w:line="271"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механического движения тела относительно</w:t>
      </w:r>
      <w:r>
        <w:rPr>
          <w:color w:val="auto"/>
        </w:rPr>
        <w:t xml:space="preserve"> </w:t>
      </w:r>
      <w:r w:rsidRPr="00EB2D57">
        <w:rPr>
          <w:color w:val="auto"/>
        </w:rPr>
        <w:t>разных тел отсчёта.</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Исследование признаков равноускоренного движения.</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движения тела по окружности.</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Наблюдение равенства сил при взаимодействии тел.</w:t>
      </w:r>
    </w:p>
    <w:p w:rsidR="00A42498" w:rsidRPr="00EB2D57" w:rsidRDefault="00A42498" w:rsidP="00A42498">
      <w:pPr>
        <w:pStyle w:val="11"/>
        <w:numPr>
          <w:ilvl w:val="0"/>
          <w:numId w:val="216"/>
        </w:numPr>
        <w:spacing w:line="259" w:lineRule="auto"/>
        <w:ind w:left="567" w:hanging="283"/>
        <w:jc w:val="both"/>
        <w:rPr>
          <w:color w:val="auto"/>
        </w:rPr>
      </w:pPr>
      <w:r w:rsidRPr="00EB2D57">
        <w:rPr>
          <w:color w:val="auto"/>
        </w:rPr>
        <w:t>Изменение веса тела при ускоренном движении.</w:t>
      </w:r>
    </w:p>
    <w:p w:rsidR="00A42498" w:rsidRPr="00EB2D57" w:rsidRDefault="00A42498" w:rsidP="00A42498">
      <w:pPr>
        <w:pStyle w:val="11"/>
        <w:numPr>
          <w:ilvl w:val="0"/>
          <w:numId w:val="216"/>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42498" w:rsidRPr="00EB2D57" w:rsidRDefault="00A42498" w:rsidP="00A42498">
      <w:pPr>
        <w:pStyle w:val="11"/>
        <w:numPr>
          <w:ilvl w:val="0"/>
          <w:numId w:val="216"/>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42498" w:rsidRPr="00EB2D57" w:rsidRDefault="00A42498" w:rsidP="00A42498">
      <w:pPr>
        <w:pStyle w:val="11"/>
        <w:numPr>
          <w:ilvl w:val="0"/>
          <w:numId w:val="216"/>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Наблюдение реактивного движения.</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42498" w:rsidRPr="00EB2D57" w:rsidRDefault="00A42498" w:rsidP="00A42498">
      <w:pPr>
        <w:pStyle w:val="11"/>
        <w:numPr>
          <w:ilvl w:val="0"/>
          <w:numId w:val="216"/>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42498" w:rsidRPr="00EB2D57" w:rsidRDefault="00A42498" w:rsidP="00A42498">
      <w:pPr>
        <w:pStyle w:val="11"/>
        <w:numPr>
          <w:ilvl w:val="0"/>
          <w:numId w:val="217"/>
        </w:numPr>
        <w:tabs>
          <w:tab w:val="left" w:pos="567"/>
        </w:tabs>
        <w:spacing w:line="259" w:lineRule="auto"/>
        <w:ind w:left="567" w:hanging="283"/>
        <w:jc w:val="both"/>
        <w:rPr>
          <w:color w:val="auto"/>
        </w:rPr>
      </w:pPr>
      <w:r w:rsidRPr="00EB2D57">
        <w:rPr>
          <w:color w:val="auto"/>
        </w:rPr>
        <w:t>Определение жёсткости пружины</w:t>
      </w:r>
      <w:r>
        <w:rPr>
          <w:color w:val="auto"/>
        </w:rPr>
        <w:t xml:space="preserve"> </w:t>
      </w:r>
      <w:r w:rsidRPr="00EB2D57">
        <w:rPr>
          <w:color w:val="auto"/>
        </w:rPr>
        <w:t>Определение работы силы трения при равномерном движении тела по горизонтальной поверхности.</w:t>
      </w:r>
    </w:p>
    <w:p w:rsidR="00A42498" w:rsidRPr="00EB2D57" w:rsidRDefault="00A42498" w:rsidP="00A42498">
      <w:pPr>
        <w:pStyle w:val="11"/>
        <w:numPr>
          <w:ilvl w:val="0"/>
          <w:numId w:val="217"/>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42498" w:rsidRPr="00EB2D57" w:rsidRDefault="00A42498" w:rsidP="00A42498">
      <w:pPr>
        <w:pStyle w:val="11"/>
        <w:numPr>
          <w:ilvl w:val="0"/>
          <w:numId w:val="217"/>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42498" w:rsidRPr="00EB2D57" w:rsidRDefault="00A42498" w:rsidP="00A42498">
      <w:pPr>
        <w:pStyle w:val="11"/>
        <w:spacing w:line="276" w:lineRule="auto"/>
        <w:jc w:val="both"/>
        <w:rPr>
          <w:color w:val="auto"/>
          <w:sz w:val="19"/>
          <w:szCs w:val="19"/>
        </w:rPr>
      </w:pPr>
      <w:r w:rsidRPr="00EB2D57">
        <w:rPr>
          <w:b/>
          <w:bCs/>
          <w:color w:val="auto"/>
          <w:sz w:val="19"/>
          <w:szCs w:val="19"/>
        </w:rPr>
        <w:t>Раздел 9. Механические колебания и волны</w:t>
      </w:r>
    </w:p>
    <w:p w:rsidR="00A42498" w:rsidRPr="00EB2D57" w:rsidRDefault="00A42498" w:rsidP="00A42498">
      <w:pPr>
        <w:pStyle w:val="11"/>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42498" w:rsidRPr="00EB2D57" w:rsidRDefault="00A42498" w:rsidP="00A42498">
      <w:pPr>
        <w:pStyle w:val="11"/>
        <w:spacing w:line="259" w:lineRule="auto"/>
        <w:jc w:val="both"/>
        <w:rPr>
          <w:color w:val="auto"/>
        </w:rPr>
      </w:pPr>
      <w:r w:rsidRPr="00EB2D57">
        <w:rPr>
          <w:color w:val="auto"/>
        </w:rPr>
        <w:t>Затухающие колебания. Вынужденные колебания. Резонанс.</w:t>
      </w:r>
    </w:p>
    <w:p w:rsidR="00A42498" w:rsidRPr="00EB2D57" w:rsidRDefault="00A42498" w:rsidP="00A42498">
      <w:pPr>
        <w:pStyle w:val="11"/>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42498" w:rsidRPr="00EB2D57" w:rsidRDefault="00A42498" w:rsidP="00A42498">
      <w:pPr>
        <w:pStyle w:val="11"/>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18"/>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42498" w:rsidRPr="00EB2D57" w:rsidRDefault="00A42498" w:rsidP="00A42498">
      <w:pPr>
        <w:pStyle w:val="11"/>
        <w:numPr>
          <w:ilvl w:val="0"/>
          <w:numId w:val="218"/>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42498" w:rsidRPr="00EB2D57" w:rsidRDefault="00A42498" w:rsidP="00A42498">
      <w:pPr>
        <w:pStyle w:val="11"/>
        <w:numPr>
          <w:ilvl w:val="0"/>
          <w:numId w:val="218"/>
        </w:numPr>
        <w:tabs>
          <w:tab w:val="left" w:pos="426"/>
        </w:tabs>
        <w:spacing w:line="252" w:lineRule="auto"/>
        <w:ind w:firstLine="160"/>
        <w:jc w:val="both"/>
        <w:rPr>
          <w:color w:val="auto"/>
        </w:rPr>
      </w:pPr>
      <w:r w:rsidRPr="00EB2D57">
        <w:rPr>
          <w:color w:val="auto"/>
        </w:rPr>
        <w:t>Акустический резонанс.</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19"/>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42498" w:rsidRPr="00EB2D57" w:rsidRDefault="00A42498" w:rsidP="00A42498">
      <w:pPr>
        <w:pStyle w:val="11"/>
        <w:numPr>
          <w:ilvl w:val="0"/>
          <w:numId w:val="219"/>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42498" w:rsidRPr="00EB2D57" w:rsidRDefault="00A42498" w:rsidP="00A42498">
      <w:pPr>
        <w:pStyle w:val="11"/>
        <w:numPr>
          <w:ilvl w:val="0"/>
          <w:numId w:val="219"/>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42498" w:rsidRPr="00EB2D57" w:rsidRDefault="00A42498" w:rsidP="00A42498">
      <w:pPr>
        <w:pStyle w:val="11"/>
        <w:numPr>
          <w:ilvl w:val="0"/>
          <w:numId w:val="219"/>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42498" w:rsidRPr="00EB2D57" w:rsidRDefault="00A42498" w:rsidP="00A42498">
      <w:pPr>
        <w:pStyle w:val="11"/>
        <w:numPr>
          <w:ilvl w:val="0"/>
          <w:numId w:val="219"/>
        </w:numPr>
        <w:tabs>
          <w:tab w:val="left" w:pos="514"/>
        </w:tabs>
        <w:spacing w:line="252" w:lineRule="auto"/>
        <w:ind w:left="400" w:hanging="240"/>
        <w:jc w:val="both"/>
        <w:rPr>
          <w:color w:val="auto"/>
        </w:rPr>
      </w:pPr>
      <w:r w:rsidRPr="00EB2D57">
        <w:rPr>
          <w:color w:val="auto"/>
        </w:rPr>
        <w:lastRenderedPageBreak/>
        <w:t>Проверка независимости периода колебаний груза, подвешенного к нити, от массы груза.</w:t>
      </w:r>
    </w:p>
    <w:p w:rsidR="00A42498" w:rsidRPr="00EB2D57" w:rsidRDefault="00A42498" w:rsidP="00A42498">
      <w:pPr>
        <w:pStyle w:val="11"/>
        <w:numPr>
          <w:ilvl w:val="0"/>
          <w:numId w:val="219"/>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42498" w:rsidRPr="00EB2D57" w:rsidRDefault="00A42498" w:rsidP="00A42498">
      <w:pPr>
        <w:pStyle w:val="11"/>
        <w:numPr>
          <w:ilvl w:val="0"/>
          <w:numId w:val="219"/>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42498" w:rsidRPr="00EB2D57" w:rsidRDefault="00A42498" w:rsidP="00A42498">
      <w:pPr>
        <w:pStyle w:val="11"/>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42498" w:rsidRPr="00EB2D57" w:rsidRDefault="00A42498" w:rsidP="00A42498">
      <w:pPr>
        <w:pStyle w:val="11"/>
        <w:spacing w:line="252" w:lineRule="auto"/>
        <w:jc w:val="both"/>
        <w:rPr>
          <w:color w:val="auto"/>
        </w:rPr>
      </w:pPr>
      <w:r w:rsidRPr="00EB2D57">
        <w:rPr>
          <w:color w:val="auto"/>
        </w:rPr>
        <w:t>Электромагнитная природа света. Скорость света. Волновые свойства света.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20"/>
        </w:numPr>
        <w:tabs>
          <w:tab w:val="left" w:pos="509"/>
        </w:tabs>
        <w:spacing w:line="252" w:lineRule="auto"/>
        <w:ind w:firstLine="160"/>
        <w:jc w:val="both"/>
        <w:rPr>
          <w:color w:val="auto"/>
        </w:rPr>
      </w:pPr>
      <w:r w:rsidRPr="00EB2D57">
        <w:rPr>
          <w:color w:val="auto"/>
        </w:rPr>
        <w:t>Свойства электромагнитных волн.</w:t>
      </w:r>
    </w:p>
    <w:p w:rsidR="00A42498" w:rsidRPr="00EB2D57" w:rsidRDefault="00A42498" w:rsidP="00A42498">
      <w:pPr>
        <w:pStyle w:val="11"/>
        <w:numPr>
          <w:ilvl w:val="0"/>
          <w:numId w:val="220"/>
        </w:numPr>
        <w:tabs>
          <w:tab w:val="left" w:pos="518"/>
        </w:tabs>
        <w:spacing w:line="252" w:lineRule="auto"/>
        <w:ind w:firstLine="160"/>
        <w:jc w:val="both"/>
        <w:rPr>
          <w:color w:val="auto"/>
        </w:rPr>
      </w:pPr>
      <w:r w:rsidRPr="00EB2D57">
        <w:rPr>
          <w:color w:val="auto"/>
        </w:rPr>
        <w:t>Волновые свойства света.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11. Световые явления</w:t>
      </w:r>
    </w:p>
    <w:p w:rsidR="00A42498" w:rsidRPr="00EB2D57" w:rsidRDefault="00A42498" w:rsidP="00A42498">
      <w:pPr>
        <w:pStyle w:val="11"/>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42498" w:rsidRPr="00EB2D57" w:rsidRDefault="00A42498" w:rsidP="00A42498">
      <w:pPr>
        <w:pStyle w:val="11"/>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42498" w:rsidRPr="00EB2D57" w:rsidRDefault="00A42498" w:rsidP="00A42498">
      <w:pPr>
        <w:pStyle w:val="11"/>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42498" w:rsidRPr="00EB2D57" w:rsidRDefault="00A42498" w:rsidP="00A42498">
      <w:pPr>
        <w:pStyle w:val="11"/>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21"/>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Отражение света.</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42498" w:rsidRPr="00EB2D57" w:rsidRDefault="00A42498" w:rsidP="00A42498">
      <w:pPr>
        <w:pStyle w:val="11"/>
        <w:numPr>
          <w:ilvl w:val="0"/>
          <w:numId w:val="221"/>
        </w:numPr>
        <w:tabs>
          <w:tab w:val="left" w:pos="523"/>
          <w:tab w:val="left" w:pos="567"/>
        </w:tabs>
        <w:spacing w:line="252" w:lineRule="auto"/>
        <w:ind w:left="426" w:hanging="142"/>
        <w:jc w:val="both"/>
        <w:rPr>
          <w:color w:val="auto"/>
        </w:rPr>
      </w:pPr>
      <w:r w:rsidRPr="00EB2D57">
        <w:rPr>
          <w:color w:val="auto"/>
        </w:rPr>
        <w:t>Преломление света.</w:t>
      </w:r>
    </w:p>
    <w:p w:rsidR="00A42498" w:rsidRPr="00EB2D57" w:rsidRDefault="00A42498" w:rsidP="00A42498">
      <w:pPr>
        <w:pStyle w:val="11"/>
        <w:numPr>
          <w:ilvl w:val="0"/>
          <w:numId w:val="221"/>
        </w:numPr>
        <w:tabs>
          <w:tab w:val="left" w:pos="514"/>
          <w:tab w:val="left" w:pos="567"/>
        </w:tabs>
        <w:spacing w:line="252" w:lineRule="auto"/>
        <w:ind w:left="426" w:hanging="142"/>
        <w:jc w:val="both"/>
        <w:rPr>
          <w:color w:val="auto"/>
        </w:rPr>
      </w:pPr>
      <w:r w:rsidRPr="00EB2D57">
        <w:rPr>
          <w:color w:val="auto"/>
        </w:rPr>
        <w:t>Оптический световод.</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42498" w:rsidRPr="00EB2D57" w:rsidRDefault="00A42498" w:rsidP="00A42498">
      <w:pPr>
        <w:pStyle w:val="11"/>
        <w:numPr>
          <w:ilvl w:val="0"/>
          <w:numId w:val="221"/>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42498" w:rsidRPr="00EB2D57" w:rsidRDefault="00A42498" w:rsidP="00A42498">
      <w:pPr>
        <w:pStyle w:val="11"/>
        <w:numPr>
          <w:ilvl w:val="0"/>
          <w:numId w:val="221"/>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42498" w:rsidRPr="00EB2D57" w:rsidRDefault="00A42498" w:rsidP="00A42498">
      <w:pPr>
        <w:pStyle w:val="11"/>
        <w:numPr>
          <w:ilvl w:val="0"/>
          <w:numId w:val="221"/>
        </w:numPr>
        <w:tabs>
          <w:tab w:val="left" w:pos="469"/>
          <w:tab w:val="left" w:pos="567"/>
        </w:tabs>
        <w:spacing w:line="252" w:lineRule="auto"/>
        <w:ind w:left="426" w:hanging="142"/>
        <w:jc w:val="both"/>
        <w:rPr>
          <w:color w:val="auto"/>
        </w:rPr>
      </w:pPr>
      <w:r w:rsidRPr="00EB2D57">
        <w:rPr>
          <w:color w:val="auto"/>
        </w:rPr>
        <w:t>Модель глаза.</w:t>
      </w:r>
    </w:p>
    <w:p w:rsidR="00A42498" w:rsidRPr="00EB2D57" w:rsidRDefault="00A42498" w:rsidP="00A42498">
      <w:pPr>
        <w:pStyle w:val="11"/>
        <w:numPr>
          <w:ilvl w:val="0"/>
          <w:numId w:val="221"/>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42498" w:rsidRPr="00EB2D57" w:rsidRDefault="00A42498" w:rsidP="00A42498">
      <w:pPr>
        <w:pStyle w:val="11"/>
        <w:numPr>
          <w:ilvl w:val="0"/>
          <w:numId w:val="221"/>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w:t>
      </w:r>
      <w:r>
        <w:rPr>
          <w:color w:val="auto"/>
        </w:rPr>
        <w:t xml:space="preserve"> </w:t>
      </w:r>
      <w:r w:rsidRPr="00EB2D57">
        <w:rPr>
          <w:color w:val="auto"/>
        </w:rPr>
        <w:t>угла падения.</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42498" w:rsidRPr="00EB2D57" w:rsidRDefault="00A42498" w:rsidP="00A42498">
      <w:pPr>
        <w:pStyle w:val="11"/>
        <w:numPr>
          <w:ilvl w:val="0"/>
          <w:numId w:val="22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42498" w:rsidRPr="00EB2D57" w:rsidRDefault="00A42498" w:rsidP="00A42498">
      <w:pPr>
        <w:pStyle w:val="11"/>
        <w:numPr>
          <w:ilvl w:val="0"/>
          <w:numId w:val="22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42498" w:rsidRPr="00EB2D57" w:rsidRDefault="00A42498" w:rsidP="00A42498">
      <w:pPr>
        <w:pStyle w:val="11"/>
        <w:numPr>
          <w:ilvl w:val="0"/>
          <w:numId w:val="22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42498" w:rsidRPr="00EB2D57" w:rsidRDefault="00A42498" w:rsidP="00A42498">
      <w:pPr>
        <w:pStyle w:val="11"/>
        <w:numPr>
          <w:ilvl w:val="0"/>
          <w:numId w:val="22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12. Квантовые явления</w:t>
      </w:r>
    </w:p>
    <w:p w:rsidR="00A42498" w:rsidRPr="00EB2D57" w:rsidRDefault="00A42498" w:rsidP="00A42498">
      <w:pPr>
        <w:pStyle w:val="11"/>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42498" w:rsidRPr="00EB2D57" w:rsidRDefault="00A42498" w:rsidP="00A42498">
      <w:pPr>
        <w:pStyle w:val="11"/>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42498" w:rsidRPr="00EB2D57" w:rsidRDefault="00A42498" w:rsidP="00A42498">
      <w:pPr>
        <w:pStyle w:val="11"/>
        <w:spacing w:line="259" w:lineRule="auto"/>
        <w:ind w:firstLine="0"/>
        <w:jc w:val="both"/>
        <w:rPr>
          <w:color w:val="auto"/>
        </w:rPr>
      </w:pPr>
      <w:r w:rsidRPr="00EB2D57">
        <w:rPr>
          <w:color w:val="auto"/>
        </w:rPr>
        <w:t>Радиоактивные превращения. Период полураспада атомных ядер.</w:t>
      </w:r>
    </w:p>
    <w:p w:rsidR="00A42498" w:rsidRPr="00EB2D57" w:rsidRDefault="00A42498" w:rsidP="00A42498">
      <w:pPr>
        <w:pStyle w:val="11"/>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42498" w:rsidRPr="00EB2D57" w:rsidRDefault="00A42498" w:rsidP="00A42498">
      <w:pPr>
        <w:pStyle w:val="11"/>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Демонстрации</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Спектры излучения и поглощения.</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Спектры различных газов.</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Спектр водорода.</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t>Наблюдение треков в камере Вильсона.</w:t>
      </w:r>
    </w:p>
    <w:p w:rsidR="00A42498" w:rsidRPr="00EB2D57" w:rsidRDefault="00A42498" w:rsidP="00A42498">
      <w:pPr>
        <w:pStyle w:val="11"/>
        <w:numPr>
          <w:ilvl w:val="0"/>
          <w:numId w:val="222"/>
        </w:numPr>
        <w:tabs>
          <w:tab w:val="left" w:pos="426"/>
        </w:tabs>
        <w:spacing w:line="259" w:lineRule="auto"/>
        <w:ind w:firstLine="160"/>
        <w:jc w:val="both"/>
        <w:rPr>
          <w:color w:val="auto"/>
        </w:rPr>
      </w:pPr>
      <w:r w:rsidRPr="00EB2D57">
        <w:rPr>
          <w:color w:val="auto"/>
        </w:rPr>
        <w:lastRenderedPageBreak/>
        <w:t>Работа счётчика ионизирующих излучений.</w:t>
      </w:r>
    </w:p>
    <w:p w:rsidR="00A42498" w:rsidRPr="00EB2D57" w:rsidRDefault="00A42498" w:rsidP="00A42498">
      <w:pPr>
        <w:pStyle w:val="11"/>
        <w:numPr>
          <w:ilvl w:val="0"/>
          <w:numId w:val="222"/>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42498" w:rsidRPr="00EB2D57" w:rsidRDefault="00A42498" w:rsidP="00A42498">
      <w:pPr>
        <w:pStyle w:val="11"/>
        <w:spacing w:line="276" w:lineRule="auto"/>
        <w:jc w:val="both"/>
        <w:rPr>
          <w:color w:val="auto"/>
          <w:sz w:val="19"/>
          <w:szCs w:val="19"/>
        </w:rPr>
      </w:pPr>
      <w:r w:rsidRPr="00EB2D57">
        <w:rPr>
          <w:b/>
          <w:bCs/>
          <w:i/>
          <w:iCs/>
          <w:color w:val="auto"/>
          <w:sz w:val="19"/>
          <w:szCs w:val="19"/>
        </w:rPr>
        <w:t>Лабораторные работы и опыты</w:t>
      </w:r>
    </w:p>
    <w:p w:rsidR="00A42498" w:rsidRPr="00EB2D57" w:rsidRDefault="00A42498" w:rsidP="00A42498">
      <w:pPr>
        <w:pStyle w:val="11"/>
        <w:numPr>
          <w:ilvl w:val="0"/>
          <w:numId w:val="223"/>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42498" w:rsidRPr="00EB2D57" w:rsidRDefault="00A42498" w:rsidP="00A42498">
      <w:pPr>
        <w:pStyle w:val="11"/>
        <w:numPr>
          <w:ilvl w:val="0"/>
          <w:numId w:val="223"/>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42498" w:rsidRPr="00EB2D57" w:rsidRDefault="00A42498" w:rsidP="00A42498">
      <w:pPr>
        <w:pStyle w:val="11"/>
        <w:numPr>
          <w:ilvl w:val="0"/>
          <w:numId w:val="223"/>
        </w:numPr>
        <w:tabs>
          <w:tab w:val="left" w:pos="426"/>
        </w:tabs>
        <w:spacing w:after="100" w:line="259" w:lineRule="auto"/>
        <w:ind w:firstLine="160"/>
        <w:jc w:val="both"/>
        <w:rPr>
          <w:color w:val="auto"/>
        </w:rPr>
      </w:pPr>
      <w:r w:rsidRPr="00EB2D57">
        <w:rPr>
          <w:color w:val="auto"/>
        </w:rPr>
        <w:t>Измерение радиоактивного фона.</w:t>
      </w:r>
    </w:p>
    <w:p w:rsidR="00A42498" w:rsidRPr="00EB2D57" w:rsidRDefault="00A42498" w:rsidP="00A42498">
      <w:pPr>
        <w:pStyle w:val="11"/>
        <w:spacing w:line="276" w:lineRule="auto"/>
        <w:jc w:val="both"/>
        <w:rPr>
          <w:color w:val="auto"/>
          <w:sz w:val="19"/>
          <w:szCs w:val="19"/>
        </w:rPr>
      </w:pPr>
      <w:r w:rsidRPr="00EB2D57">
        <w:rPr>
          <w:b/>
          <w:bCs/>
          <w:color w:val="auto"/>
          <w:sz w:val="19"/>
          <w:szCs w:val="19"/>
        </w:rPr>
        <w:t>Повторительно-обобщающий модуль</w:t>
      </w:r>
    </w:p>
    <w:p w:rsidR="00A42498" w:rsidRPr="00EB2D57" w:rsidRDefault="00A42498" w:rsidP="00A42498">
      <w:pPr>
        <w:pStyle w:val="11"/>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w:t>
      </w:r>
      <w:r>
        <w:rPr>
          <w:color w:val="auto"/>
        </w:rPr>
        <w:t xml:space="preserve"> </w:t>
      </w:r>
      <w:r w:rsidRPr="00EB2D57">
        <w:rPr>
          <w:color w:val="auto"/>
        </w:rPr>
        <w:t>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42498" w:rsidRPr="00EB2D57" w:rsidRDefault="00A42498" w:rsidP="00A42498">
      <w:pPr>
        <w:pStyle w:val="11"/>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42498" w:rsidRPr="00EB2D57" w:rsidRDefault="00A42498" w:rsidP="00A42498">
      <w:pPr>
        <w:pStyle w:val="11"/>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42498" w:rsidRPr="00EB2D57" w:rsidRDefault="00A42498" w:rsidP="00A42498">
      <w:pPr>
        <w:pStyle w:val="11"/>
        <w:numPr>
          <w:ilvl w:val="0"/>
          <w:numId w:val="22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42498" w:rsidRPr="00EB2D57" w:rsidRDefault="00A42498" w:rsidP="00A42498">
      <w:pPr>
        <w:pStyle w:val="11"/>
        <w:numPr>
          <w:ilvl w:val="0"/>
          <w:numId w:val="22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42498" w:rsidRPr="00EB2D57" w:rsidRDefault="00A42498" w:rsidP="00A42498">
      <w:pPr>
        <w:pStyle w:val="11"/>
        <w:numPr>
          <w:ilvl w:val="0"/>
          <w:numId w:val="22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42498" w:rsidRDefault="00A42498" w:rsidP="00A42498">
      <w:pPr>
        <w:pStyle w:val="11"/>
        <w:jc w:val="both"/>
        <w:rPr>
          <w:color w:val="auto"/>
        </w:r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r>
        <w:rPr>
          <w:color w:val="auto"/>
        </w:rPr>
        <w:t>.</w:t>
      </w:r>
    </w:p>
    <w:p w:rsidR="00A42498" w:rsidRDefault="00A42498" w:rsidP="00A42498">
      <w:pPr>
        <w:pStyle w:val="11"/>
        <w:jc w:val="both"/>
        <w:rPr>
          <w:color w:val="auto"/>
        </w:rPr>
      </w:pPr>
    </w:p>
    <w:p w:rsidR="00A42498" w:rsidRPr="009A50E5" w:rsidRDefault="00A42498" w:rsidP="00A42498">
      <w:pPr>
        <w:pStyle w:val="11"/>
        <w:jc w:val="both"/>
        <w:rPr>
          <w:b/>
          <w:color w:val="auto"/>
          <w:sz w:val="24"/>
          <w:szCs w:val="24"/>
        </w:rPr>
      </w:pPr>
      <w:r w:rsidRPr="009A50E5">
        <w:rPr>
          <w:b/>
          <w:color w:val="auto"/>
          <w:sz w:val="24"/>
          <w:szCs w:val="24"/>
        </w:rPr>
        <w:t>Планируемые результаты освоения учебного предмета «Физика» на уровне основного общего образования</w:t>
      </w:r>
    </w:p>
    <w:p w:rsidR="00A42498" w:rsidRDefault="00A42498" w:rsidP="00A42498">
      <w:pPr>
        <w:pStyle w:val="11"/>
        <w:jc w:val="both"/>
        <w:rPr>
          <w:color w:val="auto"/>
        </w:rPr>
      </w:pPr>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ЛИЧНОСТНЫЕ РЕЗУЛЬТАТЫ</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42498" w:rsidRPr="00EB2D57" w:rsidRDefault="00A42498" w:rsidP="00A42498">
      <w:pPr>
        <w:pStyle w:val="11"/>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A42498" w:rsidRPr="00EB2D57" w:rsidRDefault="00A42498" w:rsidP="00A42498">
      <w:pPr>
        <w:pStyle w:val="11"/>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42498" w:rsidRPr="00EB2D57" w:rsidRDefault="00A42498" w:rsidP="00A42498">
      <w:pPr>
        <w:pStyle w:val="11"/>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42498" w:rsidRPr="00EB2D57" w:rsidRDefault="00A42498" w:rsidP="00A42498">
      <w:pPr>
        <w:pStyle w:val="11"/>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42498" w:rsidRPr="00EB2D57" w:rsidRDefault="00A42498" w:rsidP="00A42498">
      <w:pPr>
        <w:pStyle w:val="11"/>
        <w:spacing w:line="240" w:lineRule="auto"/>
        <w:ind w:left="240" w:hanging="240"/>
        <w:jc w:val="both"/>
        <w:rPr>
          <w:color w:val="auto"/>
        </w:rPr>
      </w:pPr>
      <w:r w:rsidRPr="00EB2D57">
        <w:rPr>
          <w:color w:val="auto"/>
        </w:rPr>
        <w:t>—интерес к практическому изучению профессий, связанных с</w:t>
      </w:r>
      <w:r>
        <w:rPr>
          <w:color w:val="auto"/>
        </w:rPr>
        <w:t xml:space="preserve"> </w:t>
      </w:r>
      <w:r w:rsidRPr="00EB2D57">
        <w:rPr>
          <w:color w:val="auto"/>
        </w:rPr>
        <w:t>физикой.</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 xml:space="preserve">—ориентация на применение физических знаний для решения задач в области окружающей среды, </w:t>
      </w:r>
      <w:r w:rsidRPr="00EB2D57">
        <w:rPr>
          <w:color w:val="auto"/>
        </w:rPr>
        <w:lastRenderedPageBreak/>
        <w:t>планирования поступков и оценки их возможных последствий для окружающей среды;</w:t>
      </w:r>
    </w:p>
    <w:p w:rsidR="00A42498" w:rsidRPr="00EB2D57" w:rsidRDefault="00A42498" w:rsidP="00A42498">
      <w:pPr>
        <w:pStyle w:val="11"/>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42498" w:rsidRPr="00EB2D57" w:rsidRDefault="00A42498" w:rsidP="00A42498">
      <w:pPr>
        <w:pStyle w:val="11"/>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42498" w:rsidRPr="00EB2D57" w:rsidRDefault="00A42498" w:rsidP="00A42498">
      <w:pPr>
        <w:pStyle w:val="11"/>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42498" w:rsidRPr="00EB2D57" w:rsidRDefault="00A42498" w:rsidP="00A42498">
      <w:pPr>
        <w:pStyle w:val="11"/>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42498" w:rsidRPr="00EB2D57" w:rsidRDefault="00A42498" w:rsidP="00A42498">
      <w:pPr>
        <w:pStyle w:val="11"/>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42498" w:rsidRPr="00EB2D57" w:rsidRDefault="00A42498" w:rsidP="00A42498">
      <w:pPr>
        <w:pStyle w:val="11"/>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42498" w:rsidRPr="00EB2D57" w:rsidRDefault="00A42498" w:rsidP="00A42498">
      <w:pPr>
        <w:pStyle w:val="11"/>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42498" w:rsidRPr="006746C3" w:rsidRDefault="00A42498" w:rsidP="00A42498">
      <w:pPr>
        <w:pStyle w:val="ae"/>
        <w:rPr>
          <w:rFonts w:ascii="Times New Roman" w:hAnsi="Times New Roman" w:cs="Times New Roman"/>
        </w:rPr>
      </w:pPr>
      <w:bookmarkStart w:id="466" w:name="bookmark1381"/>
      <w:r w:rsidRPr="006746C3">
        <w:rPr>
          <w:rFonts w:ascii="Times New Roman" w:hAnsi="Times New Roman" w:cs="Times New Roman"/>
        </w:rPr>
        <w:t>МЕТАПРЕДМЕТНЫЕ РЕЗУЛЬТАТЫ</w:t>
      </w:r>
      <w:bookmarkEnd w:id="466"/>
    </w:p>
    <w:p w:rsidR="00A42498" w:rsidRDefault="00A42498" w:rsidP="00A42498">
      <w:pPr>
        <w:pStyle w:val="ae"/>
        <w:rPr>
          <w:bCs/>
        </w:rPr>
      </w:pPr>
    </w:p>
    <w:p w:rsidR="00A42498" w:rsidRPr="00EB2D57" w:rsidRDefault="00A42498" w:rsidP="00A42498">
      <w:pPr>
        <w:pStyle w:val="ae"/>
      </w:pPr>
      <w:r w:rsidRPr="00EB2D57">
        <w:rPr>
          <w:bCs/>
        </w:rPr>
        <w:t>Универсальные познавательные действия</w:t>
      </w:r>
    </w:p>
    <w:p w:rsidR="00A42498" w:rsidRPr="00EB2D57" w:rsidRDefault="00A42498" w:rsidP="00A42498">
      <w:pPr>
        <w:pStyle w:val="11"/>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42498" w:rsidRPr="00EB2D57" w:rsidRDefault="00A42498" w:rsidP="00A42498">
      <w:pPr>
        <w:pStyle w:val="11"/>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42498" w:rsidRPr="00EB2D57" w:rsidRDefault="00A42498" w:rsidP="00A42498">
      <w:pPr>
        <w:pStyle w:val="11"/>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42498" w:rsidRPr="00EB2D57" w:rsidRDefault="00A42498" w:rsidP="00A42498">
      <w:pPr>
        <w:pStyle w:val="11"/>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r>
        <w:rPr>
          <w:color w:val="auto"/>
        </w:rPr>
        <w:t xml:space="preserve">; </w:t>
      </w: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42498" w:rsidRPr="00EB2D57" w:rsidRDefault="00A42498" w:rsidP="00A42498">
      <w:pPr>
        <w:pStyle w:val="11"/>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42498" w:rsidRPr="00EB2D57" w:rsidRDefault="00A42498" w:rsidP="00A42498">
      <w:pPr>
        <w:pStyle w:val="11"/>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42498" w:rsidRPr="00EB2D57" w:rsidRDefault="00A42498" w:rsidP="00A42498">
      <w:pPr>
        <w:pStyle w:val="11"/>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42498" w:rsidRPr="00EB2D57" w:rsidRDefault="00A42498" w:rsidP="00A42498">
      <w:pPr>
        <w:pStyle w:val="11"/>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42498" w:rsidRPr="00EB2D57" w:rsidRDefault="00A42498" w:rsidP="00A42498">
      <w:pPr>
        <w:pStyle w:val="11"/>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42498" w:rsidRPr="00EB2D57" w:rsidRDefault="00A42498" w:rsidP="00A42498">
      <w:pPr>
        <w:pStyle w:val="11"/>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2498" w:rsidRPr="00EB2D57" w:rsidRDefault="00A42498" w:rsidP="00A42498">
      <w:pPr>
        <w:pStyle w:val="ae"/>
      </w:pPr>
      <w:r w:rsidRPr="00EB2D57">
        <w:t>Универсальные коммуникативные действия</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42498" w:rsidRPr="00EB2D57" w:rsidRDefault="00A42498" w:rsidP="00A42498">
      <w:pPr>
        <w:pStyle w:val="11"/>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42498" w:rsidRPr="00EB2D57" w:rsidRDefault="00A42498" w:rsidP="00A42498">
      <w:pPr>
        <w:pStyle w:val="11"/>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42498" w:rsidRPr="00EB2D57" w:rsidRDefault="00A42498" w:rsidP="00A42498">
      <w:pPr>
        <w:pStyle w:val="11"/>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42498" w:rsidRPr="00EB2D57" w:rsidRDefault="00A42498" w:rsidP="00A42498">
      <w:pPr>
        <w:pStyle w:val="11"/>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w:t>
      </w:r>
      <w:r>
        <w:rPr>
          <w:color w:val="auto"/>
        </w:rPr>
        <w:t xml:space="preserve"> </w:t>
      </w:r>
      <w:r w:rsidRPr="00EB2D57">
        <w:rPr>
          <w:color w:val="auto"/>
        </w:rPr>
        <w:t>проблемы;</w:t>
      </w:r>
    </w:p>
    <w:p w:rsidR="00A42498" w:rsidRPr="00EB2D57" w:rsidRDefault="00A42498" w:rsidP="00A42498">
      <w:pPr>
        <w:pStyle w:val="11"/>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42498" w:rsidRPr="00EB2D57" w:rsidRDefault="00A42498" w:rsidP="00A42498">
      <w:pPr>
        <w:pStyle w:val="11"/>
        <w:ind w:left="240" w:hanging="240"/>
        <w:jc w:val="both"/>
        <w:rPr>
          <w:color w:val="auto"/>
        </w:rPr>
      </w:pPr>
      <w:r w:rsidRPr="00EB2D57">
        <w:rPr>
          <w:color w:val="auto"/>
        </w:rPr>
        <w:t xml:space="preserve">—выполнять свою часть работы, достигая качественного результата по своему направлению и </w:t>
      </w:r>
      <w:r w:rsidRPr="00EB2D57">
        <w:rPr>
          <w:color w:val="auto"/>
        </w:rPr>
        <w:lastRenderedPageBreak/>
        <w:t>координируя свои действия с другими членами команды;</w:t>
      </w:r>
    </w:p>
    <w:p w:rsidR="00A42498" w:rsidRPr="00EB2D57" w:rsidRDefault="00A42498" w:rsidP="00A42498">
      <w:pPr>
        <w:pStyle w:val="11"/>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42498" w:rsidRPr="00EB2D57" w:rsidRDefault="00A42498" w:rsidP="00A42498">
      <w:pPr>
        <w:pStyle w:val="ae"/>
      </w:pPr>
      <w:r w:rsidRPr="00EB2D57">
        <w:t>Универсальные регулятивные действия</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Самоорганизация:</w:t>
      </w:r>
    </w:p>
    <w:p w:rsidR="00A42498" w:rsidRPr="00EB2D57" w:rsidRDefault="00A42498" w:rsidP="00A42498">
      <w:pPr>
        <w:pStyle w:val="11"/>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42498" w:rsidRPr="00EB2D57" w:rsidRDefault="00A42498" w:rsidP="00A42498">
      <w:pPr>
        <w:pStyle w:val="11"/>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42498" w:rsidRPr="00EB2D57" w:rsidRDefault="00A42498" w:rsidP="00A42498">
      <w:pPr>
        <w:pStyle w:val="11"/>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ind w:firstLine="0"/>
        <w:jc w:val="both"/>
        <w:rPr>
          <w:color w:val="auto"/>
        </w:rPr>
      </w:pPr>
      <w:r w:rsidRPr="00EB2D57">
        <w:rPr>
          <w:color w:val="auto"/>
        </w:rPr>
        <w:t>—делать выбор и брать ответственность за решение.</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42498" w:rsidRPr="00EB2D57" w:rsidRDefault="00A42498" w:rsidP="00A42498">
      <w:pPr>
        <w:pStyle w:val="11"/>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42498" w:rsidRPr="00EB2D57" w:rsidRDefault="00A42498" w:rsidP="00A42498">
      <w:pPr>
        <w:pStyle w:val="11"/>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spacing w:after="60" w:line="252" w:lineRule="auto"/>
        <w:ind w:firstLine="0"/>
        <w:jc w:val="both"/>
        <w:rPr>
          <w:color w:val="auto"/>
        </w:rPr>
      </w:pPr>
      <w:r w:rsidRPr="00EB2D57">
        <w:rPr>
          <w:color w:val="auto"/>
        </w:rPr>
        <w:t>—оценивать соответствие результата цели и условиям.</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42498" w:rsidRPr="00EB2D57" w:rsidRDefault="00A42498" w:rsidP="00A42498">
      <w:pPr>
        <w:pStyle w:val="11"/>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42498" w:rsidRPr="00EB2D57" w:rsidRDefault="00A42498" w:rsidP="00A42498">
      <w:pPr>
        <w:pStyle w:val="11"/>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42498" w:rsidRPr="00EB2D57" w:rsidRDefault="00A42498" w:rsidP="00A42498">
      <w:pPr>
        <w:pStyle w:val="11"/>
        <w:spacing w:line="252" w:lineRule="auto"/>
        <w:ind w:left="240" w:hanging="240"/>
        <w:jc w:val="both"/>
        <w:rPr>
          <w:color w:val="auto"/>
        </w:rPr>
      </w:pPr>
      <w:r w:rsidRPr="00EB2D57">
        <w:rPr>
          <w:color w:val="auto"/>
        </w:rPr>
        <w:t>—признавать своё право на ошибку при решении физических задач</w:t>
      </w:r>
      <w:r>
        <w:rPr>
          <w:color w:val="auto"/>
        </w:rPr>
        <w:t xml:space="preserve"> </w:t>
      </w:r>
      <w:r w:rsidRPr="00EB2D57">
        <w:rPr>
          <w:color w:val="auto"/>
        </w:rPr>
        <w:t>или в утверждениях на научные темы и такое же право другого.</w:t>
      </w:r>
    </w:p>
    <w:p w:rsidR="00A42498" w:rsidRDefault="00A42498" w:rsidP="00A42498">
      <w:pPr>
        <w:pStyle w:val="ae"/>
      </w:pPr>
      <w:bookmarkStart w:id="467" w:name="bookmark1383"/>
    </w:p>
    <w:p w:rsidR="00A42498" w:rsidRPr="006746C3" w:rsidRDefault="00A42498" w:rsidP="00A42498">
      <w:pPr>
        <w:pStyle w:val="ae"/>
        <w:rPr>
          <w:rFonts w:ascii="Times New Roman" w:hAnsi="Times New Roman" w:cs="Times New Roman"/>
        </w:rPr>
      </w:pPr>
      <w:r w:rsidRPr="006746C3">
        <w:rPr>
          <w:rFonts w:ascii="Times New Roman" w:hAnsi="Times New Roman" w:cs="Times New Roman"/>
        </w:rPr>
        <w:t>ПРЕДМЕТНЫЕ РЕЗУЛЬТАТЫ</w:t>
      </w:r>
      <w:bookmarkEnd w:id="467"/>
    </w:p>
    <w:p w:rsidR="00A42498" w:rsidRDefault="00A42498" w:rsidP="00A42498">
      <w:pPr>
        <w:pStyle w:val="ae"/>
      </w:pPr>
      <w:bookmarkStart w:id="468" w:name="bookmark1385"/>
    </w:p>
    <w:p w:rsidR="00A42498" w:rsidRDefault="00A42498" w:rsidP="00A42498">
      <w:pPr>
        <w:pStyle w:val="ae"/>
      </w:pPr>
      <w:r>
        <w:t xml:space="preserve">7 </w:t>
      </w:r>
      <w:r w:rsidRPr="00EB2D57">
        <w:t>класс</w:t>
      </w:r>
      <w:bookmarkEnd w:id="468"/>
    </w:p>
    <w:p w:rsidR="00A42498" w:rsidRPr="00EB2D57" w:rsidRDefault="00A42498" w:rsidP="00A42498">
      <w:pPr>
        <w:pStyle w:val="ae"/>
      </w:pPr>
    </w:p>
    <w:p w:rsidR="00A42498" w:rsidRPr="00EB2D57" w:rsidRDefault="00A42498" w:rsidP="00A42498">
      <w:pPr>
        <w:pStyle w:val="11"/>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42498" w:rsidRPr="00EB2D57" w:rsidRDefault="00A42498" w:rsidP="00A42498">
      <w:pPr>
        <w:pStyle w:val="11"/>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42498" w:rsidRPr="00EB2D57" w:rsidRDefault="00A42498" w:rsidP="00A42498">
      <w:pPr>
        <w:pStyle w:val="11"/>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42498" w:rsidRPr="00EB2D57" w:rsidRDefault="00A42498" w:rsidP="00A42498">
      <w:pPr>
        <w:pStyle w:val="11"/>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42498" w:rsidRPr="00EB2D57" w:rsidRDefault="00A42498" w:rsidP="00A42498">
      <w:pPr>
        <w:pStyle w:val="11"/>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w:t>
      </w:r>
      <w:r>
        <w:rPr>
          <w:color w:val="auto"/>
        </w:rPr>
        <w:t xml:space="preserve"> </w:t>
      </w:r>
      <w:r w:rsidRPr="00EB2D57">
        <w:rPr>
          <w:color w:val="auto"/>
        </w:rPr>
        <w:t>данную физическую величину с другими величинами, строить графики изученных зависимостей физических величин;</w:t>
      </w:r>
    </w:p>
    <w:p w:rsidR="00A42498" w:rsidRPr="00EB2D57" w:rsidRDefault="00A42498" w:rsidP="00A42498">
      <w:pPr>
        <w:pStyle w:val="11"/>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42498" w:rsidRPr="00EB2D57" w:rsidRDefault="00A42498" w:rsidP="00A42498">
      <w:pPr>
        <w:pStyle w:val="11"/>
        <w:ind w:left="240" w:hanging="240"/>
        <w:jc w:val="both"/>
        <w:rPr>
          <w:color w:val="auto"/>
        </w:rPr>
      </w:pPr>
      <w:r w:rsidRPr="00EB2D57">
        <w:rPr>
          <w:color w:val="auto"/>
        </w:rPr>
        <w:lastRenderedPageBreak/>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42498" w:rsidRPr="00EB2D57" w:rsidRDefault="00A42498" w:rsidP="00A42498">
      <w:pPr>
        <w:pStyle w:val="11"/>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42498" w:rsidRPr="00EB2D57" w:rsidRDefault="00A42498" w:rsidP="00A42498">
      <w:pPr>
        <w:pStyle w:val="11"/>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42498" w:rsidRPr="00EB2D57" w:rsidRDefault="00A42498" w:rsidP="00A42498">
      <w:pPr>
        <w:pStyle w:val="11"/>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42498" w:rsidRPr="00EB2D57" w:rsidRDefault="00A42498" w:rsidP="00A42498">
      <w:pPr>
        <w:pStyle w:val="11"/>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42498" w:rsidRPr="00EB2D57" w:rsidRDefault="00A42498" w:rsidP="00A42498">
      <w:pPr>
        <w:pStyle w:val="11"/>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w:t>
      </w:r>
      <w:r>
        <w:rPr>
          <w:color w:val="auto"/>
        </w:rPr>
        <w:t xml:space="preserve"> </w:t>
      </w:r>
      <w:r w:rsidRPr="00EB2D57">
        <w:rPr>
          <w:color w:val="auto"/>
        </w:rPr>
        <w:t>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42498" w:rsidRPr="00EB2D57" w:rsidRDefault="00A42498" w:rsidP="00A42498">
      <w:pPr>
        <w:pStyle w:val="11"/>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42498" w:rsidRPr="00EB2D57" w:rsidRDefault="00A42498" w:rsidP="00A42498">
      <w:pPr>
        <w:pStyle w:val="11"/>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42498" w:rsidRPr="00EB2D57" w:rsidRDefault="00A42498" w:rsidP="00A42498">
      <w:pPr>
        <w:pStyle w:val="11"/>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42498" w:rsidRPr="00EB2D57" w:rsidRDefault="00A42498" w:rsidP="00A42498">
      <w:pPr>
        <w:pStyle w:val="11"/>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42498" w:rsidRPr="00EB2D57" w:rsidRDefault="00A42498" w:rsidP="00A42498">
      <w:pPr>
        <w:pStyle w:val="11"/>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2498" w:rsidRPr="00EB2D57" w:rsidRDefault="00A42498" w:rsidP="00A42498">
      <w:pPr>
        <w:pStyle w:val="11"/>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42498" w:rsidRPr="00EB2D57" w:rsidRDefault="00A42498" w:rsidP="00A42498">
      <w:pPr>
        <w:pStyle w:val="11"/>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2498" w:rsidRPr="00EB2D57" w:rsidRDefault="00A42498" w:rsidP="00A42498">
      <w:pPr>
        <w:pStyle w:val="11"/>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42498" w:rsidRPr="00EB2D57" w:rsidRDefault="00A42498" w:rsidP="00A42498">
      <w:pPr>
        <w:pStyle w:val="11"/>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6746C3" w:rsidRDefault="006746C3" w:rsidP="00A42498">
      <w:pPr>
        <w:pStyle w:val="ae"/>
      </w:pPr>
      <w:bookmarkStart w:id="469" w:name="bookmark1387"/>
    </w:p>
    <w:p w:rsidR="00A42498" w:rsidRDefault="00A42498" w:rsidP="00A42498">
      <w:pPr>
        <w:pStyle w:val="ae"/>
      </w:pPr>
      <w:r>
        <w:lastRenderedPageBreak/>
        <w:t xml:space="preserve">8 </w:t>
      </w:r>
      <w:r w:rsidRPr="00EB2D57">
        <w:t>класс</w:t>
      </w:r>
      <w:bookmarkEnd w:id="469"/>
    </w:p>
    <w:p w:rsidR="00A42498" w:rsidRPr="00EB2D57" w:rsidRDefault="00A42498" w:rsidP="00A42498">
      <w:pPr>
        <w:pStyle w:val="ae"/>
      </w:pPr>
    </w:p>
    <w:p w:rsidR="00A42498" w:rsidRPr="00EB2D57" w:rsidRDefault="00A42498" w:rsidP="00A42498">
      <w:pPr>
        <w:pStyle w:val="11"/>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42498" w:rsidRPr="00EB2D57" w:rsidRDefault="00A42498" w:rsidP="00A42498">
      <w:pPr>
        <w:pStyle w:val="11"/>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42498" w:rsidRPr="00EB2D57" w:rsidRDefault="00A42498" w:rsidP="00A42498">
      <w:pPr>
        <w:pStyle w:val="11"/>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42498" w:rsidRPr="00EB2D57" w:rsidRDefault="00A42498" w:rsidP="00A42498">
      <w:pPr>
        <w:pStyle w:val="11"/>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w:t>
      </w:r>
      <w:r>
        <w:rPr>
          <w:color w:val="auto"/>
        </w:rPr>
        <w:t xml:space="preserve">: </w:t>
      </w:r>
      <w:r w:rsidRPr="00EB2D57">
        <w:rPr>
          <w:color w:val="auto"/>
        </w:rPr>
        <w:t>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42498" w:rsidRPr="00EB2D57" w:rsidRDefault="00A42498" w:rsidP="00A42498">
      <w:pPr>
        <w:pStyle w:val="11"/>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2498" w:rsidRPr="00EB2D57" w:rsidRDefault="00A42498" w:rsidP="00A42498">
      <w:pPr>
        <w:pStyle w:val="11"/>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42498" w:rsidRPr="00EB2D57" w:rsidRDefault="00A42498" w:rsidP="00A42498">
      <w:pPr>
        <w:pStyle w:val="11"/>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42498" w:rsidRPr="00EB2D57" w:rsidRDefault="00A42498" w:rsidP="00A42498">
      <w:pPr>
        <w:pStyle w:val="11"/>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w:t>
      </w:r>
      <w:r>
        <w:rPr>
          <w:color w:val="auto"/>
        </w:rPr>
        <w:t xml:space="preserve"> </w:t>
      </w:r>
      <w:r w:rsidRPr="00EB2D57">
        <w:rPr>
          <w:color w:val="auto"/>
        </w:rPr>
        <w:t>необходимые для её решения, проводить расчёты и сравнивать полученное значение физической величины с известными данными;</w:t>
      </w:r>
    </w:p>
    <w:p w:rsidR="00A42498" w:rsidRPr="00EB2D57" w:rsidRDefault="00A42498" w:rsidP="00A42498">
      <w:pPr>
        <w:pStyle w:val="11"/>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42498" w:rsidRPr="00EB2D57" w:rsidRDefault="00A42498" w:rsidP="00A42498">
      <w:pPr>
        <w:pStyle w:val="11"/>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42498" w:rsidRPr="00EB2D57" w:rsidRDefault="00A42498" w:rsidP="00A42498">
      <w:pPr>
        <w:pStyle w:val="11"/>
        <w:spacing w:line="259" w:lineRule="auto"/>
        <w:ind w:left="240" w:hanging="240"/>
        <w:jc w:val="both"/>
        <w:rPr>
          <w:color w:val="auto"/>
        </w:rPr>
      </w:pPr>
      <w:r w:rsidRPr="00EB2D57">
        <w:rPr>
          <w:color w:val="auto"/>
        </w:rP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w:t>
      </w:r>
      <w:r w:rsidRPr="00EB2D57">
        <w:rPr>
          <w:color w:val="auto"/>
        </w:rPr>
        <w:lastRenderedPageBreak/>
        <w:t>измерений с учётом заданной абсолютной погрешности;</w:t>
      </w:r>
    </w:p>
    <w:p w:rsidR="00A42498" w:rsidRPr="00EB2D57" w:rsidRDefault="00A42498" w:rsidP="00A42498">
      <w:pPr>
        <w:pStyle w:val="11"/>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42498" w:rsidRPr="00EB2D57" w:rsidRDefault="00A42498" w:rsidP="00A42498">
      <w:pPr>
        <w:pStyle w:val="11"/>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w:t>
      </w:r>
      <w:r>
        <w:rPr>
          <w:color w:val="auto"/>
        </w:rPr>
        <w:t xml:space="preserve"> </w:t>
      </w:r>
      <w:r w:rsidRPr="00EB2D57">
        <w:rPr>
          <w:color w:val="auto"/>
        </w:rPr>
        <w:t>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42498" w:rsidRPr="00EB2D57" w:rsidRDefault="00A42498" w:rsidP="00A42498">
      <w:pPr>
        <w:pStyle w:val="11"/>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42498" w:rsidRPr="00EB2D57" w:rsidRDefault="00A42498" w:rsidP="00A42498">
      <w:pPr>
        <w:pStyle w:val="11"/>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42498" w:rsidRPr="00EB2D57" w:rsidRDefault="00A42498" w:rsidP="00A42498">
      <w:pPr>
        <w:pStyle w:val="11"/>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42498" w:rsidRPr="00EB2D57" w:rsidRDefault="00A42498" w:rsidP="00A42498">
      <w:pPr>
        <w:pStyle w:val="11"/>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2498" w:rsidRPr="00EB2D57" w:rsidRDefault="00A42498" w:rsidP="00A42498">
      <w:pPr>
        <w:pStyle w:val="11"/>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42498" w:rsidRPr="00EB2D57" w:rsidRDefault="00A42498" w:rsidP="00A42498">
      <w:pPr>
        <w:pStyle w:val="11"/>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42498" w:rsidRPr="00EB2D57" w:rsidRDefault="00A42498" w:rsidP="00A42498">
      <w:pPr>
        <w:pStyle w:val="11"/>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w:t>
      </w:r>
      <w:r>
        <w:rPr>
          <w:color w:val="auto"/>
        </w:rPr>
        <w:t xml:space="preserve"> </w:t>
      </w:r>
      <w:r w:rsidRPr="00EB2D57">
        <w:rPr>
          <w:color w:val="auto"/>
        </w:rPr>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42498" w:rsidRPr="00EB2D57" w:rsidRDefault="00A42498" w:rsidP="00A42498">
      <w:pPr>
        <w:pStyle w:val="11"/>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42498" w:rsidRDefault="00A42498" w:rsidP="00A42498">
      <w:pPr>
        <w:pStyle w:val="ae"/>
      </w:pPr>
      <w:bookmarkStart w:id="470" w:name="bookmark1389"/>
    </w:p>
    <w:p w:rsidR="00A42498" w:rsidRDefault="00A42498" w:rsidP="00A42498">
      <w:pPr>
        <w:pStyle w:val="ae"/>
      </w:pPr>
      <w:r>
        <w:t xml:space="preserve">9 </w:t>
      </w:r>
      <w:r w:rsidRPr="00EB2D57">
        <w:t>класс</w:t>
      </w:r>
      <w:bookmarkEnd w:id="470"/>
    </w:p>
    <w:p w:rsidR="00A42498" w:rsidRPr="00EB2D57" w:rsidRDefault="00A42498" w:rsidP="00A42498">
      <w:pPr>
        <w:pStyle w:val="ae"/>
      </w:pPr>
    </w:p>
    <w:p w:rsidR="00A42498" w:rsidRPr="00EB2D57" w:rsidRDefault="00A42498" w:rsidP="00A42498">
      <w:pPr>
        <w:pStyle w:val="11"/>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42498" w:rsidRPr="00EB2D57" w:rsidRDefault="00A42498" w:rsidP="00A42498">
      <w:pPr>
        <w:pStyle w:val="11"/>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42498" w:rsidRPr="00EB2D57" w:rsidRDefault="00A42498" w:rsidP="00A42498">
      <w:pPr>
        <w:pStyle w:val="11"/>
        <w:spacing w:line="252" w:lineRule="auto"/>
        <w:ind w:left="240" w:hanging="240"/>
        <w:jc w:val="both"/>
        <w:rPr>
          <w:color w:val="auto"/>
        </w:rPr>
      </w:pPr>
      <w:r w:rsidRPr="00EB2D57">
        <w:rPr>
          <w:color w:val="auto"/>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w:t>
      </w:r>
      <w:r w:rsidRPr="00EB2D57">
        <w:rPr>
          <w:color w:val="auto"/>
        </w:rPr>
        <w:lastRenderedPageBreak/>
        <w:t>демонстрирующих данное физическое явление;</w:t>
      </w:r>
    </w:p>
    <w:p w:rsidR="00A42498" w:rsidRPr="00EB2D57" w:rsidRDefault="00A42498" w:rsidP="00A42498">
      <w:pPr>
        <w:pStyle w:val="11"/>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w:t>
      </w:r>
      <w:r>
        <w:rPr>
          <w:color w:val="auto"/>
        </w:rPr>
        <w:t xml:space="preserve"> </w:t>
      </w:r>
      <w:r w:rsidRPr="00EB2D57">
        <w:rPr>
          <w:color w:val="auto"/>
        </w:rPr>
        <w:t>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42498" w:rsidRPr="00EB2D57" w:rsidRDefault="00A42498" w:rsidP="00A42498">
      <w:pPr>
        <w:pStyle w:val="11"/>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42498" w:rsidRPr="00EB2D57" w:rsidRDefault="00A42498" w:rsidP="00A42498">
      <w:pPr>
        <w:pStyle w:val="11"/>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42498" w:rsidRPr="00EB2D57" w:rsidRDefault="00A42498" w:rsidP="00A42498">
      <w:pPr>
        <w:pStyle w:val="11"/>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42498" w:rsidRPr="00EB2D57" w:rsidRDefault="00A42498" w:rsidP="00A42498">
      <w:pPr>
        <w:pStyle w:val="11"/>
        <w:spacing w:line="252" w:lineRule="auto"/>
        <w:ind w:left="240" w:hanging="240"/>
        <w:jc w:val="both"/>
        <w:rPr>
          <w:color w:val="auto"/>
        </w:rPr>
      </w:pPr>
      <w:r w:rsidRPr="00EB2D57">
        <w:rPr>
          <w:color w:val="auto"/>
        </w:rPr>
        <w:t>—решать расчётные задачи (опирающиеся на систему из 2— 3</w:t>
      </w:r>
      <w:r>
        <w:rPr>
          <w:color w:val="auto"/>
        </w:rPr>
        <w:t xml:space="preserve"> </w:t>
      </w:r>
      <w:r w:rsidRPr="00EB2D57">
        <w:rPr>
          <w:color w:val="auto"/>
        </w:rPr>
        <w:t>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42498" w:rsidRPr="00EB2D57" w:rsidRDefault="00A42498" w:rsidP="00A42498">
      <w:pPr>
        <w:pStyle w:val="11"/>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42498" w:rsidRPr="00EB2D57" w:rsidRDefault="00A42498" w:rsidP="00A42498">
      <w:pPr>
        <w:pStyle w:val="11"/>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42498" w:rsidRPr="00EB2D57" w:rsidRDefault="00A42498" w:rsidP="00A42498">
      <w:pPr>
        <w:pStyle w:val="11"/>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42498" w:rsidRPr="00EB2D57" w:rsidRDefault="00A42498" w:rsidP="00A42498">
      <w:pPr>
        <w:pStyle w:val="11"/>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42498" w:rsidRPr="00EB2D57" w:rsidRDefault="00A42498" w:rsidP="00A42498">
      <w:pPr>
        <w:pStyle w:val="11"/>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w:t>
      </w:r>
      <w:r>
        <w:rPr>
          <w:color w:val="auto"/>
        </w:rPr>
        <w:t xml:space="preserve"> </w:t>
      </w:r>
      <w:r w:rsidRPr="00EB2D57">
        <w:rPr>
          <w:color w:val="auto"/>
        </w:rPr>
        <w:t>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42498" w:rsidRPr="00EB2D57" w:rsidRDefault="00A42498" w:rsidP="00A42498">
      <w:pPr>
        <w:pStyle w:val="11"/>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42498" w:rsidRPr="00EB2D57" w:rsidRDefault="00A42498" w:rsidP="00A42498">
      <w:pPr>
        <w:pStyle w:val="11"/>
        <w:spacing w:line="252" w:lineRule="auto"/>
        <w:ind w:left="240" w:hanging="240"/>
        <w:jc w:val="both"/>
        <w:rPr>
          <w:color w:val="auto"/>
        </w:rPr>
      </w:pPr>
      <w:r w:rsidRPr="00EB2D57">
        <w:rPr>
          <w:color w:val="auto"/>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42498" w:rsidRPr="00EB2D57" w:rsidRDefault="00A42498" w:rsidP="00A42498">
      <w:pPr>
        <w:pStyle w:val="11"/>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42498" w:rsidRPr="00EB2D57" w:rsidRDefault="00A42498" w:rsidP="00A42498">
      <w:pPr>
        <w:pStyle w:val="11"/>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42498" w:rsidRPr="00EB2D57" w:rsidRDefault="00A42498" w:rsidP="00A42498">
      <w:pPr>
        <w:pStyle w:val="11"/>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42498" w:rsidRPr="00EB2D57" w:rsidRDefault="00A42498" w:rsidP="00A42498">
      <w:pPr>
        <w:pStyle w:val="11"/>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42498" w:rsidRPr="00EB2D57" w:rsidRDefault="00A42498" w:rsidP="00A42498">
      <w:pPr>
        <w:pStyle w:val="11"/>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w:t>
      </w:r>
      <w:r>
        <w:rPr>
          <w:color w:val="auto"/>
        </w:rPr>
        <w:t xml:space="preserve"> </w:t>
      </w:r>
      <w:r w:rsidRPr="00EB2D57">
        <w:rPr>
          <w:color w:val="auto"/>
        </w:rPr>
        <w:t>конспектирования текста, преобразования информации из одной знаковой системы в другую;</w:t>
      </w:r>
    </w:p>
    <w:p w:rsidR="00A42498" w:rsidRDefault="00A42498" w:rsidP="00A42498">
      <w:pPr>
        <w:pStyle w:val="11"/>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r>
        <w:rPr>
          <w:color w:val="auto"/>
        </w:rPr>
        <w:t xml:space="preserve">. </w:t>
      </w:r>
    </w:p>
    <w:p w:rsidR="00A42498" w:rsidRDefault="00A42498" w:rsidP="00A42498">
      <w:pPr>
        <w:pStyle w:val="11"/>
        <w:jc w:val="both"/>
        <w:rPr>
          <w:color w:val="auto"/>
        </w:rPr>
      </w:pPr>
    </w:p>
    <w:p w:rsidR="00A42498" w:rsidRDefault="00A42498" w:rsidP="00A42498">
      <w:pPr>
        <w:pStyle w:val="11"/>
        <w:numPr>
          <w:ilvl w:val="2"/>
          <w:numId w:val="71"/>
        </w:numPr>
        <w:jc w:val="both"/>
        <w:rPr>
          <w:b/>
          <w:bCs/>
          <w:sz w:val="28"/>
          <w:szCs w:val="28"/>
        </w:rPr>
      </w:pPr>
      <w:r>
        <w:rPr>
          <w:b/>
          <w:bCs/>
          <w:sz w:val="28"/>
          <w:szCs w:val="28"/>
        </w:rPr>
        <w:t xml:space="preserve"> </w:t>
      </w:r>
      <w:r w:rsidRPr="009A50E5">
        <w:rPr>
          <w:b/>
          <w:bCs/>
          <w:sz w:val="28"/>
          <w:szCs w:val="28"/>
        </w:rPr>
        <w:t>Биология</w:t>
      </w:r>
    </w:p>
    <w:p w:rsidR="00A42498" w:rsidRDefault="00A42498" w:rsidP="00A42498">
      <w:pPr>
        <w:pStyle w:val="11"/>
        <w:jc w:val="both"/>
        <w:rPr>
          <w:b/>
          <w:bCs/>
          <w:sz w:val="28"/>
          <w:szCs w:val="28"/>
        </w:rPr>
      </w:pPr>
    </w:p>
    <w:p w:rsidR="00A42498" w:rsidRPr="00EB2D57" w:rsidRDefault="00A42498" w:rsidP="00A42498">
      <w:pPr>
        <w:pStyle w:val="11"/>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w:t>
      </w:r>
      <w:r>
        <w:rPr>
          <w:color w:val="auto"/>
        </w:rPr>
        <w:t xml:space="preserve"> </w:t>
      </w: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42498" w:rsidRDefault="00A42498" w:rsidP="00A42498">
      <w:pPr>
        <w:pStyle w:val="11"/>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r>
        <w:rPr>
          <w:color w:val="auto"/>
        </w:rPr>
        <w:t>.</w:t>
      </w:r>
    </w:p>
    <w:p w:rsidR="00A42498" w:rsidRPr="00EB2D57" w:rsidRDefault="00A42498" w:rsidP="00A42498">
      <w:pPr>
        <w:pStyle w:val="11"/>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42498" w:rsidRPr="00EB2D57" w:rsidRDefault="00A42498" w:rsidP="00A42498">
      <w:pPr>
        <w:pStyle w:val="11"/>
        <w:numPr>
          <w:ilvl w:val="0"/>
          <w:numId w:val="226"/>
        </w:numPr>
        <w:tabs>
          <w:tab w:val="left" w:pos="182"/>
        </w:tabs>
        <w:spacing w:after="140" w:line="240" w:lineRule="auto"/>
        <w:ind w:left="720" w:hanging="36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42498" w:rsidRPr="00EB2D57" w:rsidRDefault="00A42498" w:rsidP="00A42498">
      <w:pPr>
        <w:pStyle w:val="11"/>
        <w:spacing w:line="240" w:lineRule="auto"/>
        <w:jc w:val="both"/>
        <w:rPr>
          <w:color w:val="auto"/>
        </w:rPr>
      </w:pPr>
      <w:r w:rsidRPr="00EB2D57">
        <w:rPr>
          <w:color w:val="auto"/>
        </w:rPr>
        <w:t>Достижение целей обеспечивается решением следующих ЗАДАЧ:</w:t>
      </w:r>
    </w:p>
    <w:p w:rsidR="00A42498" w:rsidRPr="00EB2D57" w:rsidRDefault="00A42498" w:rsidP="00A42498">
      <w:pPr>
        <w:pStyle w:val="11"/>
        <w:numPr>
          <w:ilvl w:val="0"/>
          <w:numId w:val="226"/>
        </w:numPr>
        <w:tabs>
          <w:tab w:val="left" w:pos="182"/>
        </w:tabs>
        <w:spacing w:line="240" w:lineRule="auto"/>
        <w:ind w:left="720" w:hanging="36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w:t>
      </w:r>
      <w:r>
        <w:rPr>
          <w:color w:val="auto"/>
        </w:rPr>
        <w:t xml:space="preserve"> </w:t>
      </w:r>
      <w:r w:rsidRPr="00EB2D57">
        <w:rPr>
          <w:color w:val="auto"/>
        </w:rPr>
        <w:t>существе; о роли биологической науки в практической деятельности людей;</w:t>
      </w:r>
    </w:p>
    <w:p w:rsidR="00A42498" w:rsidRPr="00EB2D57" w:rsidRDefault="00A42498" w:rsidP="00A42498">
      <w:pPr>
        <w:pStyle w:val="11"/>
        <w:numPr>
          <w:ilvl w:val="0"/>
          <w:numId w:val="226"/>
        </w:numPr>
        <w:tabs>
          <w:tab w:val="left" w:pos="196"/>
        </w:tabs>
        <w:spacing w:line="240" w:lineRule="auto"/>
        <w:ind w:left="720" w:hanging="36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42498" w:rsidRPr="00EB2D57" w:rsidRDefault="00A42498" w:rsidP="00A42498">
      <w:pPr>
        <w:pStyle w:val="11"/>
        <w:numPr>
          <w:ilvl w:val="0"/>
          <w:numId w:val="226"/>
        </w:numPr>
        <w:tabs>
          <w:tab w:val="left" w:pos="196"/>
        </w:tabs>
        <w:spacing w:line="240" w:lineRule="auto"/>
        <w:ind w:left="720" w:hanging="36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42498" w:rsidRDefault="00A42498" w:rsidP="00A42498">
      <w:pPr>
        <w:pStyle w:val="11"/>
        <w:jc w:val="both"/>
        <w:rPr>
          <w:color w:val="auto"/>
        </w:rPr>
      </w:pPr>
      <w:r w:rsidRPr="00EB2D57">
        <w:rPr>
          <w:color w:val="auto"/>
        </w:rPr>
        <w:t xml:space="preserve">воспитание биологически и экологически грамотной личности, готовой к сохранению собственного </w:t>
      </w:r>
      <w:r w:rsidRPr="00EB2D57">
        <w:rPr>
          <w:color w:val="auto"/>
        </w:rPr>
        <w:lastRenderedPageBreak/>
        <w:t>здоровья и охраны окружающей среды</w:t>
      </w:r>
      <w:r>
        <w:rPr>
          <w:color w:val="auto"/>
        </w:rPr>
        <w:t xml:space="preserve">. </w:t>
      </w:r>
      <w:r w:rsidRPr="00EB2D57">
        <w:rPr>
          <w:color w:val="auto"/>
        </w:rPr>
        <w:t>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w:t>
      </w:r>
    </w:p>
    <w:p w:rsidR="00A42498" w:rsidRDefault="00A42498" w:rsidP="00A42498">
      <w:pPr>
        <w:pStyle w:val="11"/>
        <w:jc w:val="both"/>
        <w:rPr>
          <w:color w:val="auto"/>
        </w:rPr>
      </w:pPr>
    </w:p>
    <w:p w:rsidR="00A42498" w:rsidRPr="00EC3415" w:rsidRDefault="00A42498" w:rsidP="00A42498">
      <w:pPr>
        <w:pStyle w:val="11"/>
        <w:jc w:val="both"/>
        <w:rPr>
          <w:b/>
          <w:color w:val="auto"/>
          <w:sz w:val="24"/>
          <w:szCs w:val="24"/>
        </w:rPr>
      </w:pPr>
      <w:r w:rsidRPr="00EC3415">
        <w:rPr>
          <w:b/>
          <w:color w:val="auto"/>
          <w:sz w:val="24"/>
          <w:szCs w:val="24"/>
        </w:rPr>
        <w:t>Содержание учебного предмета «Биология»</w:t>
      </w:r>
    </w:p>
    <w:p w:rsidR="00A42498" w:rsidRDefault="00A42498" w:rsidP="00A42498">
      <w:pPr>
        <w:pStyle w:val="11"/>
        <w:jc w:val="both"/>
        <w:rPr>
          <w:color w:val="auto"/>
        </w:rPr>
      </w:pPr>
    </w:p>
    <w:p w:rsidR="00A42498" w:rsidRPr="00EB2D57" w:rsidRDefault="00A42498" w:rsidP="00A42498">
      <w:pPr>
        <w:pStyle w:val="ae"/>
      </w:pPr>
      <w:r w:rsidRPr="00EB2D57">
        <w:t>5 КЛАСС</w:t>
      </w:r>
    </w:p>
    <w:p w:rsidR="00A42498" w:rsidRDefault="00A42498" w:rsidP="00A42498">
      <w:pPr>
        <w:pStyle w:val="ae"/>
      </w:pPr>
      <w:bookmarkStart w:id="471" w:name="bookmark1406"/>
    </w:p>
    <w:p w:rsidR="00A42498" w:rsidRPr="00EB2D57" w:rsidRDefault="00A42498" w:rsidP="00A42498">
      <w:pPr>
        <w:pStyle w:val="ae"/>
      </w:pPr>
      <w:r>
        <w:t xml:space="preserve">1. </w:t>
      </w:r>
      <w:r w:rsidRPr="00EB2D57">
        <w:t>Биология — наука о живой природе</w:t>
      </w:r>
      <w:bookmarkEnd w:id="471"/>
    </w:p>
    <w:p w:rsidR="00A42498" w:rsidRPr="00EB2D57" w:rsidRDefault="00A42498" w:rsidP="00A42498">
      <w:pPr>
        <w:pStyle w:val="11"/>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42498" w:rsidRPr="00EB2D57" w:rsidRDefault="00A42498" w:rsidP="00A42498">
      <w:pPr>
        <w:pStyle w:val="11"/>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42498" w:rsidRPr="00EB2D57" w:rsidRDefault="00A42498" w:rsidP="00A42498">
      <w:pPr>
        <w:pStyle w:val="11"/>
        <w:spacing w:after="60"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r>
        <w:rPr>
          <w:color w:val="auto"/>
        </w:rPr>
        <w:t xml:space="preserve">. </w:t>
      </w: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42498" w:rsidRDefault="00A42498" w:rsidP="00A42498">
      <w:pPr>
        <w:pStyle w:val="ae"/>
      </w:pPr>
      <w:bookmarkStart w:id="472" w:name="bookmark1408"/>
    </w:p>
    <w:p w:rsidR="00A42498" w:rsidRPr="00EB2D57" w:rsidRDefault="00A42498" w:rsidP="00A42498">
      <w:pPr>
        <w:pStyle w:val="ae"/>
      </w:pPr>
      <w:r>
        <w:t xml:space="preserve">2. </w:t>
      </w:r>
      <w:r w:rsidRPr="00EB2D57">
        <w:t>Методы изучения живой природы</w:t>
      </w:r>
      <w:bookmarkEnd w:id="472"/>
    </w:p>
    <w:p w:rsidR="00A42498" w:rsidRPr="00EB2D57" w:rsidRDefault="00A42498" w:rsidP="00A42498">
      <w:pPr>
        <w:pStyle w:val="11"/>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42498" w:rsidRPr="00EB2D57" w:rsidRDefault="00A42498" w:rsidP="00A42498">
      <w:pPr>
        <w:pStyle w:val="11"/>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42498" w:rsidRPr="00EB2D57" w:rsidRDefault="00A42498" w:rsidP="00A42498">
      <w:pPr>
        <w:pStyle w:val="82"/>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4"/>
      </w:r>
    </w:p>
    <w:p w:rsidR="00A42498" w:rsidRPr="00EB2D57" w:rsidRDefault="00A42498" w:rsidP="00A42498">
      <w:pPr>
        <w:pStyle w:val="11"/>
        <w:numPr>
          <w:ilvl w:val="0"/>
          <w:numId w:val="227"/>
        </w:numPr>
        <w:tabs>
          <w:tab w:val="left" w:pos="556"/>
        </w:tabs>
        <w:spacing w:line="240" w:lineRule="auto"/>
        <w:ind w:left="720" w:hanging="360"/>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42498" w:rsidRPr="00EB2D57" w:rsidRDefault="00A42498" w:rsidP="00A42498">
      <w:pPr>
        <w:pStyle w:val="11"/>
        <w:numPr>
          <w:ilvl w:val="0"/>
          <w:numId w:val="227"/>
        </w:numPr>
        <w:tabs>
          <w:tab w:val="left" w:pos="551"/>
        </w:tabs>
        <w:spacing w:line="240" w:lineRule="auto"/>
        <w:ind w:left="720" w:hanging="360"/>
        <w:jc w:val="both"/>
        <w:rPr>
          <w:color w:val="auto"/>
        </w:rPr>
      </w:pPr>
      <w:r w:rsidRPr="00EB2D57">
        <w:rPr>
          <w:color w:val="auto"/>
        </w:rPr>
        <w:t>Ознакомление с устройством лупы, светового микроскопа, правила работы с ними.</w:t>
      </w:r>
    </w:p>
    <w:p w:rsidR="00A42498" w:rsidRPr="00EB2D57" w:rsidRDefault="00A42498" w:rsidP="00A42498">
      <w:pPr>
        <w:pStyle w:val="11"/>
        <w:numPr>
          <w:ilvl w:val="0"/>
          <w:numId w:val="227"/>
        </w:numPr>
        <w:tabs>
          <w:tab w:val="left" w:pos="551"/>
        </w:tabs>
        <w:spacing w:line="240" w:lineRule="auto"/>
        <w:ind w:left="720" w:hanging="360"/>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42498" w:rsidRDefault="00A42498" w:rsidP="00A42498">
      <w:pPr>
        <w:pStyle w:val="ae"/>
      </w:pPr>
      <w:bookmarkStart w:id="473" w:name="bookmark1410"/>
    </w:p>
    <w:p w:rsidR="00A42498" w:rsidRPr="00EB2D57" w:rsidRDefault="00A42498" w:rsidP="00A42498">
      <w:pPr>
        <w:pStyle w:val="ae"/>
      </w:pPr>
      <w:r>
        <w:t xml:space="preserve">3. </w:t>
      </w:r>
      <w:r w:rsidRPr="00EB2D57">
        <w:t>Организмы — тела живой природы</w:t>
      </w:r>
      <w:bookmarkEnd w:id="473"/>
    </w:p>
    <w:p w:rsidR="00A42498" w:rsidRPr="00EB2D57" w:rsidRDefault="00A42498" w:rsidP="00A42498">
      <w:pPr>
        <w:pStyle w:val="11"/>
        <w:spacing w:line="240" w:lineRule="auto"/>
        <w:jc w:val="both"/>
        <w:rPr>
          <w:color w:val="auto"/>
        </w:rPr>
      </w:pPr>
      <w:r w:rsidRPr="00EB2D57">
        <w:rPr>
          <w:color w:val="auto"/>
        </w:rPr>
        <w:t>Понятие об организме. Доядерные и ядерные организмы.</w:t>
      </w:r>
    </w:p>
    <w:p w:rsidR="00A42498" w:rsidRPr="00EB2D57" w:rsidRDefault="00A42498" w:rsidP="00A42498">
      <w:pPr>
        <w:pStyle w:val="11"/>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42498" w:rsidRPr="00EB2D57" w:rsidRDefault="00A42498" w:rsidP="00A42498">
      <w:pPr>
        <w:pStyle w:val="11"/>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42498" w:rsidRPr="00EB2D57" w:rsidRDefault="00A42498" w:rsidP="00A42498">
      <w:pPr>
        <w:pStyle w:val="11"/>
        <w:spacing w:line="240" w:lineRule="auto"/>
        <w:jc w:val="both"/>
        <w:rPr>
          <w:color w:val="auto"/>
        </w:rPr>
      </w:pPr>
      <w:r w:rsidRPr="00EB2D57">
        <w:rPr>
          <w:color w:val="auto"/>
        </w:rPr>
        <w:t>Жизнедеятельность организмов. Особенности строения и</w:t>
      </w:r>
      <w:r>
        <w:rPr>
          <w:color w:val="auto"/>
        </w:rPr>
        <w:t xml:space="preserve"> </w:t>
      </w:r>
      <w:r w:rsidRPr="00EB2D57">
        <w:rPr>
          <w:color w:val="auto"/>
        </w:rPr>
        <w:t>процессов жизнедеятельности у растений, животных, бактерий и грибов.</w:t>
      </w:r>
    </w:p>
    <w:p w:rsidR="00A42498" w:rsidRPr="00EB2D57" w:rsidRDefault="00A42498" w:rsidP="00A42498">
      <w:pPr>
        <w:pStyle w:val="11"/>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42498" w:rsidRPr="00EB2D57" w:rsidRDefault="00A42498" w:rsidP="00A42498">
      <w:pPr>
        <w:pStyle w:val="11"/>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28"/>
        </w:numPr>
        <w:tabs>
          <w:tab w:val="left" w:pos="584"/>
        </w:tabs>
        <w:spacing w:line="240" w:lineRule="auto"/>
        <w:ind w:left="720" w:hanging="360"/>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42498" w:rsidRPr="00EB2D57" w:rsidRDefault="00A42498" w:rsidP="00A42498">
      <w:pPr>
        <w:pStyle w:val="11"/>
        <w:numPr>
          <w:ilvl w:val="0"/>
          <w:numId w:val="228"/>
        </w:numPr>
        <w:tabs>
          <w:tab w:val="left" w:pos="747"/>
        </w:tabs>
        <w:spacing w:line="240" w:lineRule="auto"/>
        <w:ind w:left="720" w:hanging="360"/>
        <w:jc w:val="both"/>
        <w:rPr>
          <w:color w:val="auto"/>
        </w:rPr>
      </w:pPr>
      <w:r w:rsidRPr="00EB2D57">
        <w:rPr>
          <w:color w:val="auto"/>
        </w:rPr>
        <w:t>Ознакомление с принципами систематики организмов.</w:t>
      </w:r>
    </w:p>
    <w:p w:rsidR="00A42498" w:rsidRPr="00EB2D57" w:rsidRDefault="00A42498" w:rsidP="00A42498">
      <w:pPr>
        <w:pStyle w:val="11"/>
        <w:numPr>
          <w:ilvl w:val="0"/>
          <w:numId w:val="228"/>
        </w:numPr>
        <w:tabs>
          <w:tab w:val="left" w:pos="747"/>
        </w:tabs>
        <w:spacing w:line="240" w:lineRule="auto"/>
        <w:ind w:left="720" w:hanging="360"/>
        <w:jc w:val="both"/>
        <w:rPr>
          <w:color w:val="auto"/>
        </w:rPr>
      </w:pPr>
      <w:r w:rsidRPr="00EB2D57">
        <w:rPr>
          <w:color w:val="auto"/>
        </w:rPr>
        <w:t>Наблюдение за потреблением воды растением.</w:t>
      </w:r>
    </w:p>
    <w:p w:rsidR="00A42498" w:rsidRDefault="00A42498" w:rsidP="00A42498">
      <w:pPr>
        <w:pStyle w:val="ae"/>
      </w:pPr>
    </w:p>
    <w:p w:rsidR="00A42498" w:rsidRPr="00EB2D57" w:rsidRDefault="00A42498" w:rsidP="00A42498">
      <w:pPr>
        <w:pStyle w:val="ae"/>
      </w:pPr>
      <w:r>
        <w:t xml:space="preserve">4. </w:t>
      </w:r>
      <w:bookmarkStart w:id="474" w:name="bookmark1412"/>
      <w:r w:rsidRPr="00EB2D57">
        <w:t>Организмы и среда обитания</w:t>
      </w:r>
      <w:bookmarkEnd w:id="474"/>
    </w:p>
    <w:p w:rsidR="00A42498" w:rsidRPr="00EB2D57" w:rsidRDefault="00A42498" w:rsidP="00A42498">
      <w:pPr>
        <w:pStyle w:val="11"/>
        <w:spacing w:line="240" w:lineRule="auto"/>
        <w:ind w:firstLine="340"/>
        <w:jc w:val="both"/>
        <w:rPr>
          <w:color w:val="auto"/>
        </w:rPr>
      </w:pPr>
      <w:r w:rsidRPr="00EB2D57">
        <w:rPr>
          <w:color w:val="auto"/>
        </w:rP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spacing w:line="240" w:lineRule="auto"/>
        <w:jc w:val="both"/>
        <w:rPr>
          <w:color w:val="auto"/>
        </w:rPr>
      </w:pPr>
      <w:r w:rsidRPr="00EB2D57">
        <w:rPr>
          <w:color w:val="auto"/>
        </w:rPr>
        <w:t>Растительный и животный мир родного края (краеведение).</w:t>
      </w:r>
    </w:p>
    <w:p w:rsidR="00A42498" w:rsidRDefault="00A42498" w:rsidP="00A42498">
      <w:pPr>
        <w:pStyle w:val="ae"/>
      </w:pPr>
    </w:p>
    <w:p w:rsidR="00A42498" w:rsidRPr="00EB2D57" w:rsidRDefault="00A42498" w:rsidP="00A42498">
      <w:pPr>
        <w:pStyle w:val="ae"/>
      </w:pPr>
      <w:r>
        <w:t xml:space="preserve">5. </w:t>
      </w:r>
      <w:bookmarkStart w:id="475" w:name="bookmark1414"/>
      <w:r w:rsidRPr="00EB2D57">
        <w:t>Природные сообщества</w:t>
      </w:r>
      <w:bookmarkEnd w:id="475"/>
    </w:p>
    <w:p w:rsidR="00A42498" w:rsidRPr="00EB2D57" w:rsidRDefault="00A42498" w:rsidP="00A42498">
      <w:pPr>
        <w:pStyle w:val="11"/>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42498" w:rsidRPr="00EB2D57" w:rsidRDefault="00A42498" w:rsidP="00A42498">
      <w:pPr>
        <w:pStyle w:val="11"/>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42498" w:rsidRPr="00EB2D57" w:rsidRDefault="00A42498" w:rsidP="00A42498">
      <w:pPr>
        <w:pStyle w:val="11"/>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Изучение искусственных сообществ и их обитателей (на примере</w:t>
      </w:r>
      <w:r>
        <w:rPr>
          <w:color w:val="auto"/>
        </w:rPr>
        <w:t xml:space="preserve"> </w:t>
      </w:r>
      <w:r w:rsidRPr="00EB2D57">
        <w:rPr>
          <w:color w:val="auto"/>
        </w:rPr>
        <w:t>аквариума и др.).</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numPr>
          <w:ilvl w:val="0"/>
          <w:numId w:val="229"/>
        </w:numPr>
        <w:tabs>
          <w:tab w:val="left" w:pos="584"/>
        </w:tabs>
        <w:spacing w:line="240" w:lineRule="auto"/>
        <w:ind w:left="720" w:hanging="360"/>
        <w:jc w:val="both"/>
        <w:rPr>
          <w:color w:val="auto"/>
        </w:rPr>
      </w:pPr>
      <w:r w:rsidRPr="00EB2D57">
        <w:rPr>
          <w:color w:val="auto"/>
        </w:rPr>
        <w:t>Изучение природных сообществ (на примере леса, озера, пруда, луга и др.).</w:t>
      </w:r>
    </w:p>
    <w:p w:rsidR="00A42498" w:rsidRPr="00EB2D57" w:rsidRDefault="00A42498" w:rsidP="00A42498">
      <w:pPr>
        <w:pStyle w:val="11"/>
        <w:numPr>
          <w:ilvl w:val="0"/>
          <w:numId w:val="229"/>
        </w:numPr>
        <w:tabs>
          <w:tab w:val="left" w:pos="747"/>
        </w:tabs>
        <w:spacing w:line="240" w:lineRule="auto"/>
        <w:ind w:left="720" w:hanging="360"/>
        <w:jc w:val="both"/>
        <w:rPr>
          <w:color w:val="auto"/>
        </w:rPr>
      </w:pPr>
      <w:r w:rsidRPr="00EB2D57">
        <w:rPr>
          <w:color w:val="auto"/>
        </w:rPr>
        <w:t>Изучение сезонных явлений в жизни природных сообществ.</w:t>
      </w:r>
    </w:p>
    <w:p w:rsidR="00A42498" w:rsidRDefault="00A42498" w:rsidP="00A42498">
      <w:pPr>
        <w:pStyle w:val="ae"/>
      </w:pPr>
    </w:p>
    <w:p w:rsidR="00A42498" w:rsidRPr="00EB2D57" w:rsidRDefault="00A42498" w:rsidP="00A42498">
      <w:pPr>
        <w:pStyle w:val="ae"/>
      </w:pPr>
      <w:r>
        <w:t xml:space="preserve">6. </w:t>
      </w:r>
      <w:bookmarkStart w:id="476" w:name="bookmark1416"/>
      <w:r w:rsidRPr="00EB2D57">
        <w:t>Живая природа и человек</w:t>
      </w:r>
      <w:bookmarkEnd w:id="476"/>
    </w:p>
    <w:p w:rsidR="00A42498" w:rsidRPr="00EB2D57" w:rsidRDefault="00A42498" w:rsidP="00A42498">
      <w:pPr>
        <w:pStyle w:val="11"/>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42498" w:rsidRPr="00EB2D57" w:rsidRDefault="00A42498" w:rsidP="00A42498">
      <w:pPr>
        <w:pStyle w:val="11"/>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Практические работы</w:t>
      </w:r>
    </w:p>
    <w:p w:rsidR="00A42498" w:rsidRPr="00EB2D57" w:rsidRDefault="00A42498" w:rsidP="00A42498">
      <w:pPr>
        <w:pStyle w:val="11"/>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42498" w:rsidRDefault="00A42498" w:rsidP="00A42498">
      <w:pPr>
        <w:pStyle w:val="ae"/>
      </w:pPr>
      <w:bookmarkStart w:id="477" w:name="bookmark1418"/>
      <w:r w:rsidRPr="00EB2D57">
        <w:t>6 КЛАСС</w:t>
      </w:r>
      <w:bookmarkEnd w:id="477"/>
    </w:p>
    <w:p w:rsidR="00A42498" w:rsidRPr="00EB2D57" w:rsidRDefault="00A42498" w:rsidP="00A42498">
      <w:pPr>
        <w:pStyle w:val="ae"/>
      </w:pPr>
    </w:p>
    <w:p w:rsidR="00A42498" w:rsidRDefault="00A42498" w:rsidP="00A42498">
      <w:pPr>
        <w:pStyle w:val="ae"/>
      </w:pPr>
      <w:bookmarkStart w:id="478" w:name="bookmark1420"/>
      <w:r>
        <w:t xml:space="preserve">1. </w:t>
      </w:r>
      <w:r w:rsidRPr="00EB2D57">
        <w:t>Растительный организм</w:t>
      </w:r>
      <w:bookmarkEnd w:id="478"/>
    </w:p>
    <w:p w:rsidR="00A42498" w:rsidRPr="00EB2D57" w:rsidRDefault="00A42498" w:rsidP="00A42498">
      <w:pPr>
        <w:pStyle w:val="11"/>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42498" w:rsidRPr="00EB2D57" w:rsidRDefault="00A42498" w:rsidP="00A42498">
      <w:pPr>
        <w:pStyle w:val="11"/>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42498" w:rsidRPr="00EB2D57" w:rsidRDefault="00A42498" w:rsidP="00A42498">
      <w:pPr>
        <w:pStyle w:val="11"/>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42498" w:rsidRPr="00EB2D57" w:rsidRDefault="00A42498" w:rsidP="00A42498">
      <w:pPr>
        <w:pStyle w:val="11"/>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0"/>
        </w:numPr>
        <w:tabs>
          <w:tab w:val="left" w:pos="568"/>
        </w:tabs>
        <w:spacing w:line="240" w:lineRule="auto"/>
        <w:ind w:left="720" w:hanging="360"/>
        <w:jc w:val="both"/>
        <w:rPr>
          <w:color w:val="auto"/>
        </w:rPr>
      </w:pPr>
      <w:r w:rsidRPr="00EB2D57">
        <w:rPr>
          <w:color w:val="auto"/>
        </w:rPr>
        <w:t>Изучение микроскопического строения листа водного растения элодеи.</w:t>
      </w:r>
    </w:p>
    <w:p w:rsidR="00A42498" w:rsidRPr="00EB2D57" w:rsidRDefault="00A42498" w:rsidP="00A42498">
      <w:pPr>
        <w:pStyle w:val="11"/>
        <w:numPr>
          <w:ilvl w:val="0"/>
          <w:numId w:val="230"/>
        </w:numPr>
        <w:tabs>
          <w:tab w:val="left" w:pos="568"/>
        </w:tabs>
        <w:spacing w:line="240" w:lineRule="auto"/>
        <w:ind w:left="720" w:hanging="360"/>
        <w:jc w:val="both"/>
        <w:rPr>
          <w:color w:val="auto"/>
        </w:rPr>
      </w:pPr>
      <w:r w:rsidRPr="00EB2D57">
        <w:rPr>
          <w:color w:val="auto"/>
        </w:rPr>
        <w:t>Изучение строения растительных тканей (использование микропрепаратов).</w:t>
      </w:r>
    </w:p>
    <w:p w:rsidR="00A42498" w:rsidRPr="00EB2D57" w:rsidRDefault="00A42498" w:rsidP="00A42498">
      <w:pPr>
        <w:pStyle w:val="11"/>
        <w:numPr>
          <w:ilvl w:val="0"/>
          <w:numId w:val="230"/>
        </w:numPr>
        <w:tabs>
          <w:tab w:val="left" w:pos="568"/>
        </w:tabs>
        <w:spacing w:line="240" w:lineRule="auto"/>
        <w:ind w:left="720" w:hanging="360"/>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42498" w:rsidRDefault="00A42498" w:rsidP="00A42498">
      <w:pPr>
        <w:pStyle w:val="11"/>
        <w:spacing w:after="160" w:line="240" w:lineRule="auto"/>
        <w:jc w:val="both"/>
        <w:rPr>
          <w:b/>
          <w:color w:val="auto"/>
        </w:rPr>
      </w:pPr>
      <w:r w:rsidRPr="00A752FF">
        <w:rPr>
          <w:b/>
          <w:color w:val="auto"/>
        </w:rPr>
        <w:t>Экскурсии или видеоэкскурсии</w:t>
      </w:r>
      <w:r>
        <w:rPr>
          <w:b/>
          <w:color w:val="auto"/>
        </w:rPr>
        <w:t xml:space="preserve"> </w:t>
      </w:r>
    </w:p>
    <w:p w:rsidR="00A42498" w:rsidRPr="00EB2D57" w:rsidRDefault="00A42498" w:rsidP="00A42498">
      <w:pPr>
        <w:pStyle w:val="11"/>
        <w:spacing w:after="160" w:line="240" w:lineRule="auto"/>
        <w:jc w:val="both"/>
        <w:rPr>
          <w:color w:val="auto"/>
        </w:rPr>
      </w:pPr>
      <w:r w:rsidRPr="00EB2D57">
        <w:rPr>
          <w:color w:val="auto"/>
        </w:rPr>
        <w:t>Ознакомление в природе с цветковыми растениями.</w:t>
      </w:r>
    </w:p>
    <w:p w:rsidR="00A42498" w:rsidRPr="00EB2D57" w:rsidRDefault="00A42498" w:rsidP="00A42498">
      <w:pPr>
        <w:pStyle w:val="ae"/>
      </w:pPr>
      <w:r>
        <w:t xml:space="preserve">2. </w:t>
      </w:r>
      <w:bookmarkStart w:id="479" w:name="bookmark1422"/>
      <w:r w:rsidRPr="00EB2D57">
        <w:t>Строение и жизнедеятельность</w:t>
      </w:r>
      <w:bookmarkEnd w:id="479"/>
      <w:r>
        <w:t xml:space="preserve"> </w:t>
      </w:r>
      <w:r w:rsidRPr="00EB2D57">
        <w:t>растительного организма</w:t>
      </w:r>
    </w:p>
    <w:p w:rsidR="00A42498" w:rsidRPr="00EB2D57" w:rsidRDefault="00A42498" w:rsidP="00A42498">
      <w:pPr>
        <w:pStyle w:val="82"/>
        <w:spacing w:line="254" w:lineRule="auto"/>
        <w:jc w:val="both"/>
        <w:rPr>
          <w:color w:val="auto"/>
        </w:rPr>
      </w:pPr>
      <w:r w:rsidRPr="00EB2D57">
        <w:rPr>
          <w:b/>
          <w:bCs/>
          <w:color w:val="auto"/>
        </w:rPr>
        <w:t>Питание растения</w:t>
      </w:r>
    </w:p>
    <w:p w:rsidR="00A42498" w:rsidRPr="00EB2D57" w:rsidRDefault="00A42498" w:rsidP="00A42498">
      <w:pPr>
        <w:pStyle w:val="11"/>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42498" w:rsidRPr="00EB2D57" w:rsidRDefault="00A42498" w:rsidP="00A42498">
      <w:pPr>
        <w:pStyle w:val="11"/>
        <w:spacing w:line="252" w:lineRule="auto"/>
        <w:jc w:val="both"/>
        <w:rPr>
          <w:color w:val="auto"/>
        </w:rPr>
      </w:pPr>
      <w:r w:rsidRPr="00EB2D57">
        <w:rPr>
          <w:color w:val="auto"/>
        </w:rPr>
        <w:t xml:space="preserve">Побег и почки. Листорасположение и листовая мозаика. Строение и функции листа. Простые и </w:t>
      </w:r>
      <w:r w:rsidRPr="00EB2D57">
        <w:rPr>
          <w:color w:val="auto"/>
        </w:rPr>
        <w:lastRenderedPageBreak/>
        <w:t>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1"/>
        </w:numPr>
        <w:tabs>
          <w:tab w:val="left" w:pos="524"/>
        </w:tabs>
        <w:spacing w:line="252" w:lineRule="auto"/>
        <w:ind w:left="720" w:hanging="360"/>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42498" w:rsidRPr="00EB2D57" w:rsidRDefault="00A42498" w:rsidP="00A42498">
      <w:pPr>
        <w:pStyle w:val="11"/>
        <w:numPr>
          <w:ilvl w:val="0"/>
          <w:numId w:val="231"/>
        </w:numPr>
        <w:tabs>
          <w:tab w:val="left" w:pos="734"/>
        </w:tabs>
        <w:spacing w:line="252" w:lineRule="auto"/>
        <w:ind w:left="720" w:hanging="360"/>
        <w:jc w:val="both"/>
        <w:rPr>
          <w:color w:val="auto"/>
        </w:rPr>
      </w:pPr>
      <w:r w:rsidRPr="00EB2D57">
        <w:rPr>
          <w:color w:val="auto"/>
        </w:rPr>
        <w:t>Изучение микропрепарата клеток корня.</w:t>
      </w:r>
    </w:p>
    <w:p w:rsidR="00A42498" w:rsidRPr="00EB2D57" w:rsidRDefault="00A42498" w:rsidP="00A42498">
      <w:pPr>
        <w:pStyle w:val="11"/>
        <w:numPr>
          <w:ilvl w:val="0"/>
          <w:numId w:val="231"/>
        </w:numPr>
        <w:tabs>
          <w:tab w:val="left" w:pos="524"/>
        </w:tabs>
        <w:spacing w:line="252" w:lineRule="auto"/>
        <w:ind w:left="720" w:hanging="360"/>
        <w:jc w:val="both"/>
        <w:rPr>
          <w:color w:val="auto"/>
        </w:rPr>
      </w:pPr>
      <w:r w:rsidRPr="00EB2D57">
        <w:rPr>
          <w:color w:val="auto"/>
        </w:rPr>
        <w:t>Изучение строения вегетативных и генеративных почек (на примере сирени, тополя и др.).</w:t>
      </w:r>
    </w:p>
    <w:p w:rsidR="00A42498" w:rsidRPr="00EB2D57" w:rsidRDefault="00A42498" w:rsidP="00A42498">
      <w:pPr>
        <w:pStyle w:val="11"/>
        <w:numPr>
          <w:ilvl w:val="0"/>
          <w:numId w:val="231"/>
        </w:numPr>
        <w:tabs>
          <w:tab w:val="left" w:pos="529"/>
        </w:tabs>
        <w:spacing w:line="252" w:lineRule="auto"/>
        <w:ind w:left="720" w:hanging="360"/>
        <w:jc w:val="both"/>
        <w:rPr>
          <w:color w:val="auto"/>
        </w:rPr>
      </w:pPr>
      <w:r w:rsidRPr="00EB2D57">
        <w:rPr>
          <w:color w:val="auto"/>
        </w:rPr>
        <w:t>Ознакомление с внешним строением листьев и листорасположением (на комнатных растениях).</w:t>
      </w:r>
    </w:p>
    <w:p w:rsidR="00A42498" w:rsidRPr="00EB2D57" w:rsidRDefault="00A42498" w:rsidP="00A42498">
      <w:pPr>
        <w:pStyle w:val="11"/>
        <w:numPr>
          <w:ilvl w:val="0"/>
          <w:numId w:val="231"/>
        </w:numPr>
        <w:tabs>
          <w:tab w:val="left" w:pos="524"/>
        </w:tabs>
        <w:spacing w:line="252" w:lineRule="auto"/>
        <w:ind w:left="720" w:hanging="360"/>
        <w:jc w:val="both"/>
        <w:rPr>
          <w:color w:val="auto"/>
        </w:rPr>
      </w:pPr>
      <w:r w:rsidRPr="00EB2D57">
        <w:rPr>
          <w:color w:val="auto"/>
        </w:rPr>
        <w:t>Изучение микроскопического строения листа (на готовых микропрепаратах).</w:t>
      </w:r>
    </w:p>
    <w:p w:rsidR="00A42498" w:rsidRPr="00EB2D57" w:rsidRDefault="00A42498" w:rsidP="00A42498">
      <w:pPr>
        <w:pStyle w:val="11"/>
        <w:numPr>
          <w:ilvl w:val="0"/>
          <w:numId w:val="231"/>
        </w:numPr>
        <w:tabs>
          <w:tab w:val="left" w:pos="529"/>
        </w:tabs>
        <w:spacing w:after="120" w:line="252" w:lineRule="auto"/>
        <w:ind w:left="720" w:hanging="360"/>
        <w:jc w:val="both"/>
        <w:rPr>
          <w:color w:val="auto"/>
        </w:rPr>
      </w:pPr>
      <w:r w:rsidRPr="00EB2D57">
        <w:rPr>
          <w:color w:val="auto"/>
        </w:rPr>
        <w:t>Наблюдение процесса выделения кислорода на свету аквариумными растениями.</w:t>
      </w:r>
    </w:p>
    <w:p w:rsidR="00A42498" w:rsidRPr="00EB2D57" w:rsidRDefault="00A42498" w:rsidP="00A42498">
      <w:pPr>
        <w:pStyle w:val="82"/>
        <w:spacing w:line="257" w:lineRule="auto"/>
        <w:jc w:val="both"/>
        <w:rPr>
          <w:color w:val="auto"/>
        </w:rPr>
      </w:pPr>
      <w:r w:rsidRPr="00EB2D57">
        <w:rPr>
          <w:b/>
          <w:bCs/>
          <w:color w:val="auto"/>
        </w:rPr>
        <w:t>Дыхание растения</w:t>
      </w:r>
    </w:p>
    <w:p w:rsidR="00A42498" w:rsidRDefault="00A42498" w:rsidP="00A42498">
      <w:pPr>
        <w:pStyle w:val="11"/>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r>
        <w:rPr>
          <w:color w:val="auto"/>
        </w:rPr>
        <w:t xml:space="preserve"> </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spacing w:after="120" w:line="252" w:lineRule="auto"/>
        <w:jc w:val="both"/>
        <w:rPr>
          <w:color w:val="auto"/>
        </w:rPr>
      </w:pPr>
      <w:r w:rsidRPr="00EB2D57">
        <w:rPr>
          <w:color w:val="auto"/>
        </w:rPr>
        <w:t>Изучение роли рыхления для дыхания корней.</w:t>
      </w:r>
    </w:p>
    <w:p w:rsidR="00A42498" w:rsidRPr="00EB2D57" w:rsidRDefault="00A42498" w:rsidP="00A42498">
      <w:pPr>
        <w:pStyle w:val="82"/>
        <w:spacing w:line="257" w:lineRule="auto"/>
        <w:jc w:val="both"/>
        <w:rPr>
          <w:color w:val="auto"/>
        </w:rPr>
      </w:pPr>
      <w:r w:rsidRPr="00EB2D57">
        <w:rPr>
          <w:b/>
          <w:bCs/>
          <w:color w:val="auto"/>
        </w:rPr>
        <w:t>Транспорт веществ в растении</w:t>
      </w:r>
    </w:p>
    <w:p w:rsidR="00A42498" w:rsidRPr="00EB2D57" w:rsidRDefault="00A42498" w:rsidP="00A42498">
      <w:pPr>
        <w:pStyle w:val="11"/>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2"/>
        </w:numPr>
        <w:tabs>
          <w:tab w:val="left" w:pos="524"/>
        </w:tabs>
        <w:spacing w:line="240" w:lineRule="auto"/>
        <w:ind w:left="720" w:hanging="360"/>
        <w:jc w:val="both"/>
        <w:rPr>
          <w:color w:val="auto"/>
        </w:rPr>
      </w:pPr>
      <w:r w:rsidRPr="00EB2D57">
        <w:rPr>
          <w:color w:val="auto"/>
        </w:rPr>
        <w:t>Обнаружение неорганических и органических веществ в растении.</w:t>
      </w:r>
    </w:p>
    <w:p w:rsidR="00A42498" w:rsidRPr="00EB2D57" w:rsidRDefault="00A42498" w:rsidP="00A42498">
      <w:pPr>
        <w:pStyle w:val="11"/>
        <w:numPr>
          <w:ilvl w:val="0"/>
          <w:numId w:val="232"/>
        </w:numPr>
        <w:tabs>
          <w:tab w:val="left" w:pos="524"/>
        </w:tabs>
        <w:spacing w:line="240" w:lineRule="auto"/>
        <w:ind w:left="720" w:hanging="360"/>
        <w:jc w:val="both"/>
        <w:rPr>
          <w:color w:val="auto"/>
        </w:rPr>
      </w:pPr>
      <w:r w:rsidRPr="00EB2D57">
        <w:rPr>
          <w:color w:val="auto"/>
        </w:rPr>
        <w:t>Рассматривание микроскопического строения ветки дерева (на готовом микропрепарате).</w:t>
      </w:r>
    </w:p>
    <w:p w:rsidR="00A42498" w:rsidRPr="00EB2D57" w:rsidRDefault="00A42498" w:rsidP="00A42498">
      <w:pPr>
        <w:pStyle w:val="11"/>
        <w:numPr>
          <w:ilvl w:val="0"/>
          <w:numId w:val="232"/>
        </w:numPr>
        <w:tabs>
          <w:tab w:val="left" w:pos="529"/>
        </w:tabs>
        <w:spacing w:line="240" w:lineRule="auto"/>
        <w:ind w:left="720" w:hanging="360"/>
        <w:jc w:val="both"/>
        <w:rPr>
          <w:color w:val="auto"/>
        </w:rPr>
      </w:pPr>
      <w:r w:rsidRPr="00EB2D57">
        <w:rPr>
          <w:color w:val="auto"/>
        </w:rPr>
        <w:t>Выявление передвижения воды и минеральных веществ по древесине.</w:t>
      </w:r>
    </w:p>
    <w:p w:rsidR="00A42498" w:rsidRPr="00EB2D57" w:rsidRDefault="00A42498" w:rsidP="00A42498">
      <w:pPr>
        <w:pStyle w:val="11"/>
        <w:numPr>
          <w:ilvl w:val="0"/>
          <w:numId w:val="232"/>
        </w:numPr>
        <w:tabs>
          <w:tab w:val="left" w:pos="710"/>
        </w:tabs>
        <w:spacing w:after="120" w:line="240" w:lineRule="auto"/>
        <w:ind w:left="720" w:hanging="360"/>
        <w:jc w:val="both"/>
        <w:rPr>
          <w:color w:val="auto"/>
        </w:rPr>
      </w:pPr>
      <w:r w:rsidRPr="00EB2D57">
        <w:rPr>
          <w:color w:val="auto"/>
        </w:rPr>
        <w:t>Исследование строения корневища, клубня, луковицы.</w:t>
      </w:r>
    </w:p>
    <w:p w:rsidR="00A42498" w:rsidRPr="00EB2D57" w:rsidRDefault="00A42498" w:rsidP="00A42498">
      <w:pPr>
        <w:pStyle w:val="82"/>
        <w:jc w:val="both"/>
        <w:rPr>
          <w:color w:val="auto"/>
        </w:rPr>
      </w:pPr>
      <w:r w:rsidRPr="00EB2D57">
        <w:rPr>
          <w:b/>
          <w:bCs/>
          <w:color w:val="auto"/>
        </w:rPr>
        <w:t>Рост растения</w:t>
      </w:r>
    </w:p>
    <w:p w:rsidR="00A42498" w:rsidRPr="00EB2D57" w:rsidRDefault="00A42498" w:rsidP="00A42498">
      <w:pPr>
        <w:pStyle w:val="11"/>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3"/>
        </w:numPr>
        <w:tabs>
          <w:tab w:val="left" w:pos="524"/>
        </w:tabs>
        <w:spacing w:line="240" w:lineRule="auto"/>
        <w:ind w:left="720" w:hanging="360"/>
        <w:jc w:val="both"/>
        <w:rPr>
          <w:color w:val="auto"/>
        </w:rPr>
      </w:pPr>
      <w:r w:rsidRPr="00EB2D57">
        <w:rPr>
          <w:color w:val="auto"/>
        </w:rPr>
        <w:t>Наблюдение за ростом корня.</w:t>
      </w:r>
    </w:p>
    <w:p w:rsidR="00A42498" w:rsidRPr="00EB2D57" w:rsidRDefault="00A42498" w:rsidP="00A42498">
      <w:pPr>
        <w:pStyle w:val="11"/>
        <w:numPr>
          <w:ilvl w:val="0"/>
          <w:numId w:val="233"/>
        </w:numPr>
        <w:tabs>
          <w:tab w:val="left" w:pos="534"/>
        </w:tabs>
        <w:spacing w:line="240" w:lineRule="auto"/>
        <w:ind w:left="720" w:hanging="360"/>
        <w:jc w:val="both"/>
        <w:rPr>
          <w:color w:val="auto"/>
        </w:rPr>
      </w:pPr>
      <w:r w:rsidRPr="00EB2D57">
        <w:rPr>
          <w:color w:val="auto"/>
        </w:rPr>
        <w:t>Наблюдение за ростом побега.</w:t>
      </w:r>
    </w:p>
    <w:p w:rsidR="00A42498" w:rsidRPr="00EB2D57" w:rsidRDefault="00A42498" w:rsidP="00A42498">
      <w:pPr>
        <w:pStyle w:val="82"/>
        <w:jc w:val="both"/>
        <w:rPr>
          <w:color w:val="auto"/>
        </w:rPr>
      </w:pPr>
      <w:r w:rsidRPr="00EB2D57">
        <w:rPr>
          <w:color w:val="auto"/>
        </w:rPr>
        <w:t>Определение возраста дерева по спилу.</w:t>
      </w:r>
      <w:r w:rsidRPr="00EC3415">
        <w:rPr>
          <w:b/>
          <w:bCs/>
          <w:color w:val="auto"/>
        </w:rPr>
        <w:t xml:space="preserve"> </w:t>
      </w:r>
      <w:r w:rsidRPr="00EB2D57">
        <w:rPr>
          <w:b/>
          <w:bCs/>
          <w:color w:val="auto"/>
        </w:rPr>
        <w:t>Размножение растения</w:t>
      </w:r>
    </w:p>
    <w:p w:rsidR="00A42498" w:rsidRPr="00EB2D57" w:rsidRDefault="00A42498" w:rsidP="00A42498">
      <w:pPr>
        <w:pStyle w:val="11"/>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4"/>
        </w:numPr>
        <w:tabs>
          <w:tab w:val="left" w:pos="550"/>
        </w:tabs>
        <w:spacing w:line="240" w:lineRule="auto"/>
        <w:ind w:left="720" w:hanging="360"/>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Изучение строения цветков.</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Ознакомление с различными типами соцветий.</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lastRenderedPageBreak/>
        <w:t>Изучение строения семян двудольных растений.</w:t>
      </w:r>
    </w:p>
    <w:p w:rsidR="00A42498" w:rsidRPr="00EB2D57" w:rsidRDefault="00A42498" w:rsidP="00A42498">
      <w:pPr>
        <w:pStyle w:val="11"/>
        <w:numPr>
          <w:ilvl w:val="0"/>
          <w:numId w:val="234"/>
        </w:numPr>
        <w:tabs>
          <w:tab w:val="left" w:pos="732"/>
        </w:tabs>
        <w:spacing w:line="240" w:lineRule="auto"/>
        <w:ind w:left="720" w:hanging="360"/>
        <w:jc w:val="both"/>
        <w:rPr>
          <w:color w:val="auto"/>
        </w:rPr>
      </w:pPr>
      <w:r w:rsidRPr="00EB2D57">
        <w:rPr>
          <w:color w:val="auto"/>
        </w:rPr>
        <w:t>Изучение строения семян однодольных растений.</w:t>
      </w:r>
    </w:p>
    <w:p w:rsidR="00A42498" w:rsidRPr="00EB2D57" w:rsidRDefault="00A42498" w:rsidP="00A42498">
      <w:pPr>
        <w:pStyle w:val="11"/>
        <w:numPr>
          <w:ilvl w:val="0"/>
          <w:numId w:val="234"/>
        </w:numPr>
        <w:tabs>
          <w:tab w:val="left" w:pos="550"/>
        </w:tabs>
        <w:spacing w:after="180" w:line="240" w:lineRule="auto"/>
        <w:ind w:left="720" w:hanging="360"/>
        <w:jc w:val="both"/>
        <w:rPr>
          <w:color w:val="auto"/>
        </w:rPr>
      </w:pPr>
      <w:r w:rsidRPr="00EB2D57">
        <w:rPr>
          <w:color w:val="auto"/>
        </w:rPr>
        <w:t>Определение всхожести семян культурных растений и посев их в грунт.</w:t>
      </w:r>
    </w:p>
    <w:p w:rsidR="00A42498" w:rsidRPr="00EB2D57" w:rsidRDefault="00A42498" w:rsidP="00A42498">
      <w:pPr>
        <w:pStyle w:val="82"/>
        <w:spacing w:line="254" w:lineRule="auto"/>
        <w:jc w:val="both"/>
        <w:rPr>
          <w:color w:val="auto"/>
        </w:rPr>
      </w:pPr>
      <w:r w:rsidRPr="00EB2D57">
        <w:rPr>
          <w:b/>
          <w:bCs/>
          <w:color w:val="auto"/>
        </w:rPr>
        <w:t>Развитие растения</w:t>
      </w:r>
    </w:p>
    <w:p w:rsidR="00A42498" w:rsidRPr="00EB2D57" w:rsidRDefault="00A42498" w:rsidP="00A42498">
      <w:pPr>
        <w:pStyle w:val="11"/>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5"/>
        </w:numPr>
        <w:tabs>
          <w:tab w:val="left" w:pos="550"/>
        </w:tabs>
        <w:spacing w:line="240" w:lineRule="auto"/>
        <w:ind w:left="720" w:hanging="360"/>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42498" w:rsidRPr="00EB2D57" w:rsidRDefault="00A42498" w:rsidP="00A42498">
      <w:pPr>
        <w:pStyle w:val="11"/>
        <w:numPr>
          <w:ilvl w:val="0"/>
          <w:numId w:val="235"/>
        </w:numPr>
        <w:tabs>
          <w:tab w:val="left" w:pos="732"/>
        </w:tabs>
        <w:spacing w:after="320" w:line="240" w:lineRule="auto"/>
        <w:ind w:left="720" w:hanging="360"/>
        <w:jc w:val="both"/>
        <w:rPr>
          <w:color w:val="auto"/>
        </w:rPr>
      </w:pPr>
      <w:r w:rsidRPr="00EB2D57">
        <w:rPr>
          <w:color w:val="auto"/>
        </w:rPr>
        <w:t>Определение условий прорастания семян.</w:t>
      </w:r>
    </w:p>
    <w:p w:rsidR="00A42498" w:rsidRDefault="00A42498" w:rsidP="00A42498">
      <w:pPr>
        <w:pStyle w:val="ae"/>
      </w:pPr>
      <w:bookmarkStart w:id="480" w:name="bookmark1425"/>
      <w:r w:rsidRPr="00EB2D57">
        <w:t>7 КЛАСС</w:t>
      </w:r>
      <w:bookmarkEnd w:id="480"/>
    </w:p>
    <w:p w:rsidR="00A42498" w:rsidRPr="00EB2D57" w:rsidRDefault="00A42498" w:rsidP="00A42498">
      <w:pPr>
        <w:pStyle w:val="ae"/>
      </w:pPr>
    </w:p>
    <w:p w:rsidR="00A42498" w:rsidRDefault="00A42498" w:rsidP="00A42498">
      <w:pPr>
        <w:pStyle w:val="ae"/>
      </w:pPr>
      <w:bookmarkStart w:id="481" w:name="bookmark1427"/>
      <w:r>
        <w:t xml:space="preserve">1. </w:t>
      </w:r>
      <w:r w:rsidRPr="00EB2D57">
        <w:t>Систематические группы растений</w:t>
      </w:r>
      <w:bookmarkEnd w:id="481"/>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w:t>
      </w:r>
      <w:r>
        <w:rPr>
          <w:color w:val="auto"/>
        </w:rPr>
        <w:t xml:space="preserve"> </w:t>
      </w:r>
      <w:r w:rsidRPr="00EB2D57">
        <w:rPr>
          <w:color w:val="auto"/>
        </w:rPr>
        <w:t>видов, открытие новых видов. Роль систематики в биологии.</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42498" w:rsidRPr="00EB2D57" w:rsidRDefault="00A42498" w:rsidP="00A42498">
      <w:pPr>
        <w:pStyle w:val="11"/>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w:t>
      </w:r>
      <w:r>
        <w:rPr>
          <w:color w:val="auto"/>
        </w:rPr>
        <w:t xml:space="preserve"> </w:t>
      </w:r>
      <w:r w:rsidRPr="00EB2D57">
        <w:rPr>
          <w:color w:val="auto"/>
        </w:rPr>
        <w:t>Мятликовые)**. Многообразие растений. Дикорастущие представители семейств. Культурные представители семейств, их использование человеком.</w:t>
      </w:r>
    </w:p>
    <w:p w:rsidR="00A42498" w:rsidRPr="00EB2D57" w:rsidRDefault="00A42498" w:rsidP="00A42498">
      <w:pPr>
        <w:pStyle w:val="11"/>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42498" w:rsidRPr="00EB2D57" w:rsidRDefault="00A42498" w:rsidP="00A42498">
      <w:pPr>
        <w:pStyle w:val="11"/>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6"/>
        </w:numPr>
        <w:tabs>
          <w:tab w:val="left" w:pos="529"/>
        </w:tabs>
        <w:spacing w:line="240" w:lineRule="auto"/>
        <w:ind w:left="720" w:hanging="360"/>
        <w:jc w:val="both"/>
        <w:rPr>
          <w:color w:val="auto"/>
        </w:rPr>
      </w:pPr>
      <w:r w:rsidRPr="00EB2D57">
        <w:rPr>
          <w:color w:val="auto"/>
        </w:rPr>
        <w:t>Изучение строения одноклеточных водорослей (на примере хламидомонады и хлореллы).</w:t>
      </w:r>
    </w:p>
    <w:p w:rsidR="00A42498" w:rsidRPr="00EB2D57" w:rsidRDefault="00A42498" w:rsidP="00A42498">
      <w:pPr>
        <w:pStyle w:val="11"/>
        <w:numPr>
          <w:ilvl w:val="0"/>
          <w:numId w:val="236"/>
        </w:numPr>
        <w:tabs>
          <w:tab w:val="left" w:pos="524"/>
        </w:tabs>
        <w:spacing w:line="240" w:lineRule="auto"/>
        <w:ind w:left="720" w:hanging="360"/>
        <w:jc w:val="both"/>
        <w:rPr>
          <w:color w:val="auto"/>
        </w:rPr>
      </w:pPr>
      <w:r w:rsidRPr="00EB2D57">
        <w:rPr>
          <w:color w:val="auto"/>
        </w:rPr>
        <w:t>Изучение строения многоклеточных нитчатых водорослей (на примере спирогиры и улотрикса).</w:t>
      </w:r>
    </w:p>
    <w:p w:rsidR="00A42498" w:rsidRPr="00EB2D57" w:rsidRDefault="00A42498" w:rsidP="00A42498">
      <w:pPr>
        <w:pStyle w:val="11"/>
        <w:numPr>
          <w:ilvl w:val="0"/>
          <w:numId w:val="236"/>
        </w:numPr>
        <w:tabs>
          <w:tab w:val="left" w:pos="636"/>
        </w:tabs>
        <w:spacing w:line="240" w:lineRule="auto"/>
        <w:ind w:left="720" w:hanging="360"/>
        <w:jc w:val="both"/>
        <w:rPr>
          <w:color w:val="auto"/>
        </w:rPr>
      </w:pPr>
      <w:r w:rsidRPr="00EB2D57">
        <w:rPr>
          <w:color w:val="auto"/>
        </w:rPr>
        <w:t>Изучение внешнего строения мхов (на местных видах).</w:t>
      </w:r>
    </w:p>
    <w:p w:rsidR="00A42498" w:rsidRPr="00EB2D57" w:rsidRDefault="00A42498" w:rsidP="00A42498">
      <w:pPr>
        <w:pStyle w:val="11"/>
        <w:numPr>
          <w:ilvl w:val="0"/>
          <w:numId w:val="236"/>
        </w:numPr>
        <w:tabs>
          <w:tab w:val="left" w:pos="687"/>
        </w:tabs>
        <w:spacing w:line="240" w:lineRule="auto"/>
        <w:ind w:left="720" w:hanging="360"/>
        <w:jc w:val="both"/>
        <w:rPr>
          <w:color w:val="auto"/>
        </w:rPr>
      </w:pPr>
      <w:r w:rsidRPr="00EB2D57">
        <w:rPr>
          <w:color w:val="auto"/>
        </w:rPr>
        <w:t>Изучение внешнего строения папоротника или хвоща.</w:t>
      </w:r>
    </w:p>
    <w:p w:rsidR="00A42498" w:rsidRPr="00EB2D57" w:rsidRDefault="00A42498" w:rsidP="00A42498">
      <w:pPr>
        <w:pStyle w:val="11"/>
        <w:numPr>
          <w:ilvl w:val="0"/>
          <w:numId w:val="236"/>
        </w:numPr>
        <w:tabs>
          <w:tab w:val="left" w:pos="525"/>
        </w:tabs>
        <w:spacing w:line="240" w:lineRule="auto"/>
        <w:ind w:left="720" w:hanging="3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42498" w:rsidRPr="00EB2D57" w:rsidRDefault="00A42498" w:rsidP="00A42498">
      <w:pPr>
        <w:pStyle w:val="11"/>
        <w:numPr>
          <w:ilvl w:val="0"/>
          <w:numId w:val="236"/>
        </w:numPr>
        <w:tabs>
          <w:tab w:val="left" w:pos="687"/>
        </w:tabs>
        <w:spacing w:line="240" w:lineRule="auto"/>
        <w:ind w:left="720" w:hanging="360"/>
        <w:jc w:val="both"/>
        <w:rPr>
          <w:color w:val="auto"/>
        </w:rPr>
      </w:pPr>
      <w:r w:rsidRPr="00EB2D57">
        <w:rPr>
          <w:color w:val="auto"/>
        </w:rPr>
        <w:t>Изучение внешнего строения покрытосеменных растений.</w:t>
      </w:r>
    </w:p>
    <w:p w:rsidR="00A42498" w:rsidRPr="00EB2D57" w:rsidRDefault="00A42498" w:rsidP="00A42498">
      <w:pPr>
        <w:pStyle w:val="11"/>
        <w:numPr>
          <w:ilvl w:val="0"/>
          <w:numId w:val="236"/>
        </w:numPr>
        <w:tabs>
          <w:tab w:val="left" w:pos="525"/>
        </w:tabs>
        <w:spacing w:line="240" w:lineRule="auto"/>
        <w:ind w:left="720" w:hanging="360"/>
        <w:jc w:val="both"/>
        <w:rPr>
          <w:color w:val="auto"/>
        </w:rPr>
      </w:pPr>
      <w:r w:rsidRPr="00EB2D57">
        <w:rPr>
          <w:color w:val="auto"/>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42498" w:rsidRPr="00EB2D57" w:rsidRDefault="00A42498" w:rsidP="00A42498">
      <w:pPr>
        <w:pStyle w:val="11"/>
        <w:numPr>
          <w:ilvl w:val="0"/>
          <w:numId w:val="236"/>
        </w:numPr>
        <w:tabs>
          <w:tab w:val="left" w:pos="525"/>
        </w:tabs>
        <w:spacing w:line="240" w:lineRule="auto"/>
        <w:ind w:left="720" w:hanging="3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42498" w:rsidRDefault="00A42498" w:rsidP="00A42498">
      <w:pPr>
        <w:pStyle w:val="ae"/>
      </w:pPr>
      <w:bookmarkStart w:id="482" w:name="bookmark1429"/>
    </w:p>
    <w:p w:rsidR="00A42498" w:rsidRPr="00EB2D57" w:rsidRDefault="00A42498" w:rsidP="00A42498">
      <w:pPr>
        <w:pStyle w:val="ae"/>
      </w:pPr>
      <w:r>
        <w:t xml:space="preserve">2. </w:t>
      </w:r>
      <w:r w:rsidRPr="00EB2D57">
        <w:t>Развитие растительного мира на Земле</w:t>
      </w:r>
      <w:bookmarkEnd w:id="482"/>
    </w:p>
    <w:p w:rsidR="00A42498" w:rsidRPr="00EB2D57" w:rsidRDefault="00A42498" w:rsidP="00A42498">
      <w:pPr>
        <w:pStyle w:val="11"/>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42498" w:rsidRPr="00A752FF" w:rsidRDefault="00A42498" w:rsidP="00A42498">
      <w:pPr>
        <w:pStyle w:val="82"/>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42498" w:rsidRDefault="00A42498" w:rsidP="00A42498">
      <w:pPr>
        <w:pStyle w:val="ae"/>
      </w:pPr>
    </w:p>
    <w:p w:rsidR="00A42498" w:rsidRPr="00EB2D57" w:rsidRDefault="00A42498" w:rsidP="00A42498">
      <w:pPr>
        <w:pStyle w:val="ae"/>
      </w:pPr>
      <w:r>
        <w:t xml:space="preserve">3. </w:t>
      </w:r>
      <w:bookmarkStart w:id="483" w:name="bookmark1431"/>
      <w:r w:rsidRPr="00EB2D57">
        <w:t>Растения в природных сообществах</w:t>
      </w:r>
      <w:bookmarkEnd w:id="483"/>
    </w:p>
    <w:p w:rsidR="00A42498" w:rsidRPr="00EB2D57" w:rsidRDefault="00A42498" w:rsidP="00A42498">
      <w:pPr>
        <w:pStyle w:val="11"/>
        <w:spacing w:line="240" w:lineRule="auto"/>
        <w:ind w:firstLine="260"/>
        <w:jc w:val="both"/>
        <w:rPr>
          <w:color w:val="auto"/>
        </w:rPr>
      </w:pPr>
      <w:r w:rsidRPr="00EB2D57">
        <w:rPr>
          <w:color w:val="auto"/>
        </w:rPr>
        <w:t>Растения и среда обитания. Экологические факторы. Растения и</w:t>
      </w:r>
      <w:r>
        <w:rPr>
          <w:color w:val="auto"/>
        </w:rPr>
        <w:t xml:space="preserve"> </w:t>
      </w:r>
      <w:r w:rsidRPr="00EB2D57">
        <w:rPr>
          <w:color w:val="auto"/>
        </w:rPr>
        <w:t>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42498" w:rsidRPr="00EB2D57" w:rsidRDefault="00A42498" w:rsidP="00A42498">
      <w:pPr>
        <w:pStyle w:val="11"/>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42498" w:rsidRDefault="00A42498" w:rsidP="00A42498">
      <w:pPr>
        <w:pStyle w:val="ae"/>
      </w:pPr>
    </w:p>
    <w:p w:rsidR="00A42498" w:rsidRPr="00EB2D57" w:rsidRDefault="00A42498" w:rsidP="00A42498">
      <w:pPr>
        <w:pStyle w:val="ae"/>
      </w:pPr>
      <w:r>
        <w:t xml:space="preserve">4. </w:t>
      </w:r>
      <w:bookmarkStart w:id="484" w:name="bookmark1433"/>
      <w:r w:rsidRPr="00EB2D57">
        <w:t>Растения и человек</w:t>
      </w:r>
      <w:bookmarkEnd w:id="484"/>
    </w:p>
    <w:p w:rsidR="00A42498" w:rsidRPr="00EB2D57" w:rsidRDefault="00A42498" w:rsidP="00A42498">
      <w:pPr>
        <w:pStyle w:val="11"/>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42498" w:rsidRPr="00A752FF" w:rsidRDefault="00A42498" w:rsidP="00A42498">
      <w:pPr>
        <w:pStyle w:val="82"/>
        <w:spacing w:line="254" w:lineRule="auto"/>
        <w:jc w:val="both"/>
        <w:rPr>
          <w:rFonts w:ascii="Times New Roman" w:hAnsi="Times New Roman"/>
          <w:b/>
          <w:color w:val="auto"/>
        </w:rPr>
      </w:pPr>
      <w:r w:rsidRPr="00A752FF">
        <w:rPr>
          <w:rFonts w:ascii="Times New Roman" w:hAnsi="Times New Roman"/>
          <w:b/>
          <w:color w:val="auto"/>
        </w:rPr>
        <w:t>Экскурсии или видеоэкскурсии</w:t>
      </w:r>
    </w:p>
    <w:p w:rsidR="00A42498" w:rsidRPr="00EB2D57" w:rsidRDefault="00A42498" w:rsidP="00A42498">
      <w:pPr>
        <w:pStyle w:val="11"/>
        <w:numPr>
          <w:ilvl w:val="0"/>
          <w:numId w:val="237"/>
        </w:numPr>
        <w:tabs>
          <w:tab w:val="left" w:pos="533"/>
        </w:tabs>
        <w:spacing w:line="240" w:lineRule="auto"/>
        <w:ind w:left="720" w:hanging="360"/>
        <w:jc w:val="both"/>
        <w:rPr>
          <w:color w:val="auto"/>
        </w:rPr>
      </w:pPr>
      <w:r w:rsidRPr="00EB2D57">
        <w:rPr>
          <w:color w:val="auto"/>
        </w:rPr>
        <w:t>Изучение сельскохозяйственных растений региона.</w:t>
      </w:r>
    </w:p>
    <w:p w:rsidR="00A42498" w:rsidRPr="00EB2D57" w:rsidRDefault="00A42498" w:rsidP="00A42498">
      <w:pPr>
        <w:pStyle w:val="11"/>
        <w:numPr>
          <w:ilvl w:val="0"/>
          <w:numId w:val="237"/>
        </w:numPr>
        <w:tabs>
          <w:tab w:val="left" w:pos="543"/>
        </w:tabs>
        <w:spacing w:line="240" w:lineRule="auto"/>
        <w:ind w:left="720" w:hanging="360"/>
        <w:jc w:val="both"/>
        <w:rPr>
          <w:color w:val="auto"/>
        </w:rPr>
      </w:pPr>
      <w:r w:rsidRPr="00EB2D57">
        <w:rPr>
          <w:color w:val="auto"/>
        </w:rPr>
        <w:t>Изучение сорных растений региона.</w:t>
      </w:r>
    </w:p>
    <w:p w:rsidR="00A42498" w:rsidRDefault="00A42498" w:rsidP="00A42498">
      <w:pPr>
        <w:pStyle w:val="ae"/>
      </w:pPr>
    </w:p>
    <w:p w:rsidR="00A42498" w:rsidRPr="00EB2D57" w:rsidRDefault="00A42498" w:rsidP="00A42498">
      <w:pPr>
        <w:pStyle w:val="ae"/>
      </w:pPr>
      <w:r>
        <w:t xml:space="preserve">5. </w:t>
      </w:r>
      <w:bookmarkStart w:id="485" w:name="bookmark1435"/>
      <w:r w:rsidRPr="00EB2D57">
        <w:t>Грибы. Лишайники. Бактерии</w:t>
      </w:r>
      <w:bookmarkEnd w:id="485"/>
    </w:p>
    <w:p w:rsidR="00A42498" w:rsidRPr="00EB2D57" w:rsidRDefault="00A42498" w:rsidP="00A42498">
      <w:pPr>
        <w:pStyle w:val="11"/>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42498" w:rsidRPr="00EB2D57" w:rsidRDefault="00A42498" w:rsidP="00A42498">
      <w:pPr>
        <w:pStyle w:val="11"/>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42498" w:rsidRPr="00EB2D57" w:rsidRDefault="00A42498" w:rsidP="00A42498">
      <w:pPr>
        <w:pStyle w:val="11"/>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42498" w:rsidRPr="00EB2D57" w:rsidRDefault="00A42498" w:rsidP="00A42498">
      <w:pPr>
        <w:pStyle w:val="11"/>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w:t>
      </w:r>
      <w:r>
        <w:rPr>
          <w:color w:val="auto"/>
        </w:rPr>
        <w:t xml:space="preserve"> </w:t>
      </w:r>
      <w:r w:rsidRPr="00EB2D57">
        <w:rPr>
          <w:color w:val="auto"/>
        </w:rPr>
        <w:t>природе и жизни человека.</w:t>
      </w:r>
    </w:p>
    <w:p w:rsidR="00A42498" w:rsidRPr="00EB2D57" w:rsidRDefault="00A42498" w:rsidP="00A42498">
      <w:pPr>
        <w:pStyle w:val="11"/>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8"/>
        </w:numPr>
        <w:tabs>
          <w:tab w:val="left" w:pos="533"/>
        </w:tabs>
        <w:spacing w:line="240" w:lineRule="auto"/>
        <w:ind w:left="720" w:hanging="360"/>
        <w:jc w:val="both"/>
        <w:rPr>
          <w:color w:val="auto"/>
        </w:rPr>
      </w:pPr>
      <w:r w:rsidRPr="00EB2D57">
        <w:rPr>
          <w:color w:val="auto"/>
        </w:rPr>
        <w:t>Изучение строения одноклеточных (мукор) и многоклеточных (пеницилл) плесневых грибов.</w:t>
      </w:r>
    </w:p>
    <w:p w:rsidR="00A42498" w:rsidRPr="00EB2D57" w:rsidRDefault="00A42498" w:rsidP="00A42498">
      <w:pPr>
        <w:pStyle w:val="11"/>
        <w:numPr>
          <w:ilvl w:val="0"/>
          <w:numId w:val="238"/>
        </w:numPr>
        <w:tabs>
          <w:tab w:val="left" w:pos="533"/>
        </w:tabs>
        <w:spacing w:line="240" w:lineRule="auto"/>
        <w:ind w:left="720" w:hanging="360"/>
        <w:jc w:val="both"/>
        <w:rPr>
          <w:color w:val="auto"/>
        </w:rPr>
      </w:pPr>
      <w:r w:rsidRPr="00EB2D57">
        <w:rPr>
          <w:color w:val="auto"/>
        </w:rPr>
        <w:t>Изучение строения плодовых тел шляпочных грибов (или изучение шляпочных грибов на муляжах).</w:t>
      </w:r>
    </w:p>
    <w:p w:rsidR="00A42498" w:rsidRPr="00EB2D57" w:rsidRDefault="00A42498" w:rsidP="00A42498">
      <w:pPr>
        <w:pStyle w:val="11"/>
        <w:numPr>
          <w:ilvl w:val="0"/>
          <w:numId w:val="238"/>
        </w:numPr>
        <w:tabs>
          <w:tab w:val="left" w:pos="739"/>
        </w:tabs>
        <w:spacing w:line="240" w:lineRule="auto"/>
        <w:ind w:left="720" w:hanging="360"/>
        <w:jc w:val="both"/>
        <w:rPr>
          <w:color w:val="auto"/>
        </w:rPr>
      </w:pPr>
      <w:r w:rsidRPr="00EB2D57">
        <w:rPr>
          <w:color w:val="auto"/>
        </w:rPr>
        <w:t>Изучение строения лишайников.</w:t>
      </w:r>
    </w:p>
    <w:p w:rsidR="00A42498" w:rsidRPr="00EB2D57" w:rsidRDefault="00A42498" w:rsidP="00A42498">
      <w:pPr>
        <w:pStyle w:val="11"/>
        <w:numPr>
          <w:ilvl w:val="0"/>
          <w:numId w:val="238"/>
        </w:numPr>
        <w:tabs>
          <w:tab w:val="left" w:pos="739"/>
        </w:tabs>
        <w:spacing w:line="240" w:lineRule="auto"/>
        <w:ind w:left="720" w:hanging="360"/>
        <w:jc w:val="both"/>
        <w:rPr>
          <w:color w:val="auto"/>
        </w:rPr>
      </w:pPr>
      <w:r w:rsidRPr="00EB2D57">
        <w:rPr>
          <w:color w:val="auto"/>
        </w:rPr>
        <w:t>Изучение строения бактерий (на готовых микропрепаратах).</w:t>
      </w:r>
    </w:p>
    <w:p w:rsidR="00A42498" w:rsidRDefault="00A42498" w:rsidP="00A42498">
      <w:bookmarkStart w:id="486" w:name="bookmark1437"/>
    </w:p>
    <w:p w:rsidR="00A42498" w:rsidRDefault="00A42498" w:rsidP="00A42498">
      <w:pPr>
        <w:pStyle w:val="ae"/>
      </w:pPr>
      <w:r w:rsidRPr="00EB2D57">
        <w:t>8 КЛАСС</w:t>
      </w:r>
      <w:bookmarkEnd w:id="486"/>
    </w:p>
    <w:p w:rsidR="00A42498" w:rsidRPr="00EB2D57" w:rsidRDefault="00A42498" w:rsidP="00A42498">
      <w:pPr>
        <w:pStyle w:val="ae"/>
      </w:pPr>
    </w:p>
    <w:p w:rsidR="00A42498" w:rsidRPr="00EB2D57" w:rsidRDefault="00A42498" w:rsidP="00A42498">
      <w:pPr>
        <w:pStyle w:val="ae"/>
      </w:pPr>
      <w:bookmarkStart w:id="487" w:name="bookmark1439"/>
      <w:r>
        <w:t xml:space="preserve">1. </w:t>
      </w:r>
      <w:r w:rsidRPr="00EB2D57">
        <w:t>Животный организм</w:t>
      </w:r>
      <w:bookmarkEnd w:id="487"/>
    </w:p>
    <w:p w:rsidR="00A42498" w:rsidRPr="00EB2D57" w:rsidRDefault="00A42498" w:rsidP="00A42498">
      <w:pPr>
        <w:pStyle w:val="11"/>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42498" w:rsidRPr="00EB2D57" w:rsidRDefault="00A42498" w:rsidP="00A42498">
      <w:pPr>
        <w:pStyle w:val="11"/>
        <w:spacing w:line="240" w:lineRule="auto"/>
        <w:jc w:val="both"/>
        <w:rPr>
          <w:color w:val="auto"/>
        </w:rPr>
      </w:pPr>
      <w:r w:rsidRPr="00EB2D57">
        <w:rPr>
          <w:color w:val="auto"/>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42498" w:rsidRPr="00EB2D57" w:rsidRDefault="00A42498" w:rsidP="00A42498">
      <w:pPr>
        <w:pStyle w:val="11"/>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42498" w:rsidRPr="00EB2D57" w:rsidRDefault="00A42498" w:rsidP="00A42498">
      <w:pPr>
        <w:pStyle w:val="ae"/>
      </w:pPr>
      <w:bookmarkStart w:id="488" w:name="bookmark1441"/>
      <w:r>
        <w:t xml:space="preserve">2. </w:t>
      </w:r>
      <w:r w:rsidRPr="00EB2D57">
        <w:t>Строение и жизнедеятельность организма животного*</w:t>
      </w:r>
      <w:bookmarkEnd w:id="488"/>
    </w:p>
    <w:p w:rsidR="00A42498" w:rsidRPr="0093557D" w:rsidRDefault="00A42498" w:rsidP="00A42498">
      <w:pPr>
        <w:pStyle w:val="82"/>
        <w:spacing w:after="220" w:line="254" w:lineRule="auto"/>
        <w:jc w:val="both"/>
        <w:rPr>
          <w:rFonts w:ascii="Times New Roman" w:hAnsi="Times New Roman"/>
          <w:color w:val="auto"/>
        </w:rPr>
      </w:pPr>
      <w:r w:rsidRPr="0093557D">
        <w:rPr>
          <w:rFonts w:ascii="Times New Roman" w:hAnsi="Times New Roman"/>
          <w:b/>
          <w:bCs/>
          <w:i w:val="0"/>
          <w:iCs w:val="0"/>
          <w:color w:val="auto"/>
        </w:rPr>
        <w:t>*</w:t>
      </w:r>
      <w:r w:rsidRPr="0093557D">
        <w:rPr>
          <w:rFonts w:ascii="Times New Roman" w:hAnsi="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w:t>
      </w:r>
      <w:r>
        <w:rPr>
          <w:color w:val="auto"/>
        </w:rPr>
        <w:t xml:space="preserve"> </w:t>
      </w:r>
      <w:r w:rsidRPr="00EB2D57">
        <w:rPr>
          <w:color w:val="auto"/>
        </w:rPr>
        <w:t>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42498" w:rsidRPr="00EB2D57" w:rsidRDefault="00A42498" w:rsidP="00A42498">
      <w:pPr>
        <w:pStyle w:val="11"/>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Pr>
          <w:color w:val="auto"/>
        </w:rPr>
        <w:t xml:space="preserve"> </w:t>
      </w:r>
      <w:r w:rsidRPr="00EB2D57">
        <w:rPr>
          <w:color w:val="auto"/>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39"/>
        </w:numPr>
        <w:tabs>
          <w:tab w:val="left" w:pos="548"/>
        </w:tabs>
        <w:spacing w:line="240" w:lineRule="auto"/>
        <w:ind w:left="720" w:hanging="360"/>
        <w:jc w:val="both"/>
        <w:rPr>
          <w:color w:val="auto"/>
        </w:rPr>
      </w:pPr>
      <w:r w:rsidRPr="00EB2D57">
        <w:rPr>
          <w:color w:val="auto"/>
        </w:rPr>
        <w:t>Ознакомление с органами опоры и движения у животных.</w:t>
      </w:r>
    </w:p>
    <w:p w:rsidR="00A42498" w:rsidRPr="00EB2D57" w:rsidRDefault="00A42498" w:rsidP="00A42498">
      <w:pPr>
        <w:pStyle w:val="11"/>
        <w:numPr>
          <w:ilvl w:val="0"/>
          <w:numId w:val="239"/>
        </w:numPr>
        <w:tabs>
          <w:tab w:val="left" w:pos="558"/>
        </w:tabs>
        <w:spacing w:line="240" w:lineRule="auto"/>
        <w:ind w:left="720" w:hanging="360"/>
        <w:jc w:val="both"/>
        <w:rPr>
          <w:color w:val="auto"/>
        </w:rPr>
      </w:pPr>
      <w:r w:rsidRPr="00EB2D57">
        <w:rPr>
          <w:color w:val="auto"/>
        </w:rPr>
        <w:lastRenderedPageBreak/>
        <w:t>Изучение способов поглощения пищи у животных.</w:t>
      </w:r>
    </w:p>
    <w:p w:rsidR="00A42498" w:rsidRPr="00EB2D57" w:rsidRDefault="00A42498" w:rsidP="00A42498">
      <w:pPr>
        <w:pStyle w:val="11"/>
        <w:numPr>
          <w:ilvl w:val="0"/>
          <w:numId w:val="239"/>
        </w:numPr>
        <w:tabs>
          <w:tab w:val="left" w:pos="558"/>
        </w:tabs>
        <w:spacing w:line="240" w:lineRule="auto"/>
        <w:ind w:left="720" w:hanging="360"/>
        <w:jc w:val="both"/>
        <w:rPr>
          <w:color w:val="auto"/>
        </w:rPr>
      </w:pPr>
      <w:r w:rsidRPr="00EB2D57">
        <w:rPr>
          <w:color w:val="auto"/>
        </w:rPr>
        <w:t>Изучение способов дыхания у животных.</w:t>
      </w:r>
    </w:p>
    <w:p w:rsidR="00A42498" w:rsidRPr="00EB2D57" w:rsidRDefault="00A42498" w:rsidP="00A42498">
      <w:pPr>
        <w:pStyle w:val="11"/>
        <w:numPr>
          <w:ilvl w:val="0"/>
          <w:numId w:val="239"/>
        </w:numPr>
        <w:tabs>
          <w:tab w:val="left" w:pos="553"/>
        </w:tabs>
        <w:spacing w:line="240" w:lineRule="auto"/>
        <w:ind w:left="720" w:hanging="360"/>
        <w:jc w:val="both"/>
        <w:rPr>
          <w:color w:val="auto"/>
        </w:rPr>
      </w:pPr>
      <w:r w:rsidRPr="00EB2D57">
        <w:rPr>
          <w:color w:val="auto"/>
        </w:rPr>
        <w:t>Ознакомление с системами органов транспорта веществ у животных.</w:t>
      </w:r>
    </w:p>
    <w:p w:rsidR="00A42498" w:rsidRPr="00EB2D57" w:rsidRDefault="00A42498" w:rsidP="00A42498">
      <w:pPr>
        <w:pStyle w:val="11"/>
        <w:numPr>
          <w:ilvl w:val="0"/>
          <w:numId w:val="239"/>
        </w:numPr>
        <w:tabs>
          <w:tab w:val="left" w:pos="553"/>
        </w:tabs>
        <w:spacing w:line="240" w:lineRule="auto"/>
        <w:ind w:left="720" w:hanging="360"/>
        <w:jc w:val="both"/>
        <w:rPr>
          <w:color w:val="auto"/>
        </w:rPr>
      </w:pPr>
      <w:r w:rsidRPr="00EB2D57">
        <w:rPr>
          <w:color w:val="auto"/>
        </w:rPr>
        <w:t>Изучение покровов тела у животных.</w:t>
      </w:r>
    </w:p>
    <w:p w:rsidR="00A42498" w:rsidRPr="00EB2D57" w:rsidRDefault="00A42498" w:rsidP="00A42498">
      <w:pPr>
        <w:pStyle w:val="11"/>
        <w:numPr>
          <w:ilvl w:val="0"/>
          <w:numId w:val="239"/>
        </w:numPr>
        <w:tabs>
          <w:tab w:val="left" w:pos="558"/>
        </w:tabs>
        <w:spacing w:line="240" w:lineRule="auto"/>
        <w:ind w:left="720" w:hanging="360"/>
        <w:jc w:val="both"/>
        <w:rPr>
          <w:color w:val="auto"/>
        </w:rPr>
      </w:pPr>
      <w:r w:rsidRPr="00EB2D57">
        <w:rPr>
          <w:color w:val="auto"/>
        </w:rPr>
        <w:t>Изучение органов чувств у животных.</w:t>
      </w:r>
    </w:p>
    <w:p w:rsidR="00A42498" w:rsidRPr="00EB2D57" w:rsidRDefault="00A42498" w:rsidP="00A42498">
      <w:pPr>
        <w:pStyle w:val="11"/>
        <w:numPr>
          <w:ilvl w:val="0"/>
          <w:numId w:val="239"/>
        </w:numPr>
        <w:tabs>
          <w:tab w:val="left" w:pos="548"/>
        </w:tabs>
        <w:spacing w:line="240" w:lineRule="auto"/>
        <w:ind w:left="720" w:hanging="360"/>
        <w:jc w:val="both"/>
        <w:rPr>
          <w:color w:val="auto"/>
        </w:rPr>
      </w:pPr>
      <w:r w:rsidRPr="00EB2D57">
        <w:rPr>
          <w:color w:val="auto"/>
        </w:rPr>
        <w:t>Формирование условных рефлексов у аквариумных рыб.</w:t>
      </w:r>
    </w:p>
    <w:p w:rsidR="00A42498" w:rsidRPr="00EB2D57" w:rsidRDefault="00A42498" w:rsidP="00A42498">
      <w:pPr>
        <w:pStyle w:val="11"/>
        <w:numPr>
          <w:ilvl w:val="0"/>
          <w:numId w:val="239"/>
        </w:numPr>
        <w:tabs>
          <w:tab w:val="left" w:pos="558"/>
        </w:tabs>
        <w:spacing w:after="120" w:line="240" w:lineRule="auto"/>
        <w:ind w:left="720" w:hanging="360"/>
        <w:jc w:val="both"/>
        <w:rPr>
          <w:color w:val="auto"/>
        </w:rPr>
      </w:pPr>
      <w:r w:rsidRPr="00EB2D57">
        <w:rPr>
          <w:color w:val="auto"/>
        </w:rPr>
        <w:t>Строение яйца и развитие зародыша птицы (курицы).</w:t>
      </w:r>
    </w:p>
    <w:p w:rsidR="00A42498" w:rsidRDefault="00A42498" w:rsidP="00A42498">
      <w:pPr>
        <w:pStyle w:val="ae"/>
      </w:pPr>
      <w:bookmarkStart w:id="489" w:name="bookmark1443"/>
    </w:p>
    <w:p w:rsidR="00A42498" w:rsidRPr="00EB2D57" w:rsidRDefault="00A42498" w:rsidP="00A42498">
      <w:pPr>
        <w:pStyle w:val="ae"/>
      </w:pPr>
      <w:r w:rsidRPr="00EB2D57">
        <w:t>3. Систематические группы животных</w:t>
      </w:r>
      <w:bookmarkEnd w:id="489"/>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w:t>
      </w:r>
      <w:r>
        <w:rPr>
          <w:color w:val="auto"/>
        </w:rPr>
        <w:t xml:space="preserve"> </w:t>
      </w:r>
      <w:r w:rsidRPr="00EB2D57">
        <w:rPr>
          <w:color w:val="auto"/>
        </w:rPr>
        <w:t>знаний о происхождении и родстве животных в классификации животных.</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0"/>
        </w:numPr>
        <w:tabs>
          <w:tab w:val="left" w:pos="548"/>
        </w:tabs>
        <w:spacing w:line="240" w:lineRule="auto"/>
        <w:ind w:left="720" w:hanging="360"/>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42498" w:rsidRPr="00EB2D57" w:rsidRDefault="00A42498" w:rsidP="00A42498">
      <w:pPr>
        <w:pStyle w:val="11"/>
        <w:numPr>
          <w:ilvl w:val="0"/>
          <w:numId w:val="240"/>
        </w:numPr>
        <w:tabs>
          <w:tab w:val="left" w:pos="730"/>
        </w:tabs>
        <w:spacing w:line="240" w:lineRule="auto"/>
        <w:ind w:left="720" w:hanging="360"/>
        <w:jc w:val="both"/>
        <w:rPr>
          <w:color w:val="auto"/>
        </w:rPr>
      </w:pPr>
      <w:r w:rsidRPr="00EB2D57">
        <w:rPr>
          <w:color w:val="auto"/>
        </w:rPr>
        <w:t>Многообразие простейших (на готовых препаратах).</w:t>
      </w:r>
    </w:p>
    <w:p w:rsidR="00A42498" w:rsidRPr="00EB2D57" w:rsidRDefault="00A42498" w:rsidP="00A42498">
      <w:pPr>
        <w:pStyle w:val="11"/>
        <w:numPr>
          <w:ilvl w:val="0"/>
          <w:numId w:val="240"/>
        </w:numPr>
        <w:tabs>
          <w:tab w:val="left" w:pos="548"/>
        </w:tabs>
        <w:spacing w:line="240" w:lineRule="auto"/>
        <w:ind w:left="720" w:hanging="360"/>
        <w:jc w:val="both"/>
        <w:rPr>
          <w:color w:val="auto"/>
        </w:rPr>
      </w:pPr>
      <w:r w:rsidRPr="00EB2D57">
        <w:rPr>
          <w:color w:val="auto"/>
        </w:rPr>
        <w:t>Изготовление модели клетки простейшего (амёбы, инфузории-туфельки и др.).</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1"/>
        </w:numPr>
        <w:tabs>
          <w:tab w:val="left" w:pos="524"/>
        </w:tabs>
        <w:spacing w:line="240" w:lineRule="auto"/>
        <w:ind w:left="720" w:hanging="360"/>
        <w:jc w:val="both"/>
        <w:rPr>
          <w:color w:val="auto"/>
        </w:rPr>
      </w:pPr>
      <w:r w:rsidRPr="00EB2D57">
        <w:rPr>
          <w:color w:val="auto"/>
        </w:rPr>
        <w:t>Исследование строения пресноводной гидры и её передвижения (школьный аквариум).</w:t>
      </w:r>
    </w:p>
    <w:p w:rsidR="00A42498" w:rsidRPr="00EB2D57" w:rsidRDefault="00A42498" w:rsidP="00A42498">
      <w:pPr>
        <w:pStyle w:val="11"/>
        <w:numPr>
          <w:ilvl w:val="0"/>
          <w:numId w:val="241"/>
        </w:numPr>
        <w:tabs>
          <w:tab w:val="left" w:pos="524"/>
        </w:tabs>
        <w:spacing w:line="240" w:lineRule="auto"/>
        <w:ind w:left="720" w:hanging="360"/>
        <w:jc w:val="both"/>
        <w:rPr>
          <w:color w:val="auto"/>
        </w:rPr>
      </w:pPr>
      <w:r w:rsidRPr="00EB2D57">
        <w:rPr>
          <w:color w:val="auto"/>
        </w:rPr>
        <w:t>Исследование питания гидры дафниями и циклопами (школьный аквариум).</w:t>
      </w:r>
    </w:p>
    <w:p w:rsidR="00A42498" w:rsidRPr="00EB2D57" w:rsidRDefault="00A42498" w:rsidP="00A42498">
      <w:pPr>
        <w:pStyle w:val="11"/>
        <w:numPr>
          <w:ilvl w:val="0"/>
          <w:numId w:val="241"/>
        </w:numPr>
        <w:tabs>
          <w:tab w:val="left" w:pos="706"/>
        </w:tabs>
        <w:spacing w:line="240" w:lineRule="auto"/>
        <w:ind w:left="720" w:hanging="360"/>
        <w:jc w:val="both"/>
        <w:rPr>
          <w:color w:val="auto"/>
        </w:rPr>
      </w:pPr>
      <w:r w:rsidRPr="00EB2D57">
        <w:rPr>
          <w:color w:val="auto"/>
        </w:rPr>
        <w:t>Изготовление модели пресноводной гидры.</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w:t>
      </w:r>
      <w:r>
        <w:rPr>
          <w:color w:val="auto"/>
        </w:rPr>
        <w:t xml:space="preserve"> </w:t>
      </w:r>
      <w:r w:rsidRPr="00EB2D57">
        <w:rPr>
          <w:color w:val="auto"/>
        </w:rPr>
        <w:t>как почвообразователей.</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2"/>
        </w:numPr>
        <w:tabs>
          <w:tab w:val="left" w:pos="529"/>
        </w:tabs>
        <w:spacing w:line="240" w:lineRule="auto"/>
        <w:ind w:left="720" w:hanging="360"/>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42498" w:rsidRPr="00EB2D57" w:rsidRDefault="00A42498" w:rsidP="00A42498">
      <w:pPr>
        <w:pStyle w:val="11"/>
        <w:numPr>
          <w:ilvl w:val="0"/>
          <w:numId w:val="242"/>
        </w:numPr>
        <w:tabs>
          <w:tab w:val="left" w:pos="524"/>
        </w:tabs>
        <w:spacing w:line="240" w:lineRule="auto"/>
        <w:ind w:left="720" w:hanging="360"/>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42498" w:rsidRPr="00EB2D57" w:rsidRDefault="00A42498" w:rsidP="00A42498">
      <w:pPr>
        <w:pStyle w:val="11"/>
        <w:numPr>
          <w:ilvl w:val="0"/>
          <w:numId w:val="242"/>
        </w:numPr>
        <w:tabs>
          <w:tab w:val="left" w:pos="524"/>
        </w:tabs>
        <w:spacing w:line="240" w:lineRule="auto"/>
        <w:ind w:left="720" w:hanging="360"/>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42498" w:rsidRPr="00EB2D57" w:rsidRDefault="00A42498" w:rsidP="00A42498">
      <w:pPr>
        <w:pStyle w:val="11"/>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42498" w:rsidRPr="00EB2D57" w:rsidRDefault="00A42498" w:rsidP="00A42498">
      <w:pPr>
        <w:pStyle w:val="11"/>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42498" w:rsidRPr="00EB2D57" w:rsidRDefault="00A42498" w:rsidP="00A42498">
      <w:pPr>
        <w:pStyle w:val="11"/>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42498" w:rsidRPr="00EB2D57" w:rsidRDefault="00A42498" w:rsidP="00A42498">
      <w:pPr>
        <w:pStyle w:val="11"/>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42498" w:rsidRPr="00EB2D57" w:rsidRDefault="00A42498" w:rsidP="00A42498">
      <w:pPr>
        <w:pStyle w:val="11"/>
        <w:spacing w:line="240" w:lineRule="auto"/>
        <w:jc w:val="both"/>
        <w:rPr>
          <w:color w:val="auto"/>
        </w:rPr>
      </w:pPr>
      <w:r w:rsidRPr="00EB2D57">
        <w:rPr>
          <w:color w:val="auto"/>
        </w:rPr>
        <w:lastRenderedPageBreak/>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3"/>
        </w:numPr>
        <w:tabs>
          <w:tab w:val="left" w:pos="524"/>
        </w:tabs>
        <w:spacing w:line="240" w:lineRule="auto"/>
        <w:ind w:left="720" w:hanging="360"/>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42498" w:rsidRPr="00EB2D57" w:rsidRDefault="00A42498" w:rsidP="00A42498">
      <w:pPr>
        <w:pStyle w:val="11"/>
        <w:numPr>
          <w:ilvl w:val="0"/>
          <w:numId w:val="243"/>
        </w:numPr>
        <w:tabs>
          <w:tab w:val="left" w:pos="524"/>
        </w:tabs>
        <w:spacing w:line="240" w:lineRule="auto"/>
        <w:ind w:left="720" w:hanging="360"/>
        <w:jc w:val="both"/>
        <w:rPr>
          <w:color w:val="auto"/>
        </w:rPr>
      </w:pPr>
      <w:r w:rsidRPr="00EB2D57">
        <w:rPr>
          <w:color w:val="auto"/>
        </w:rPr>
        <w:t>Ознакомление с различными типами развития насекомых (на примере коллекций).</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Pr>
          <w:color w:val="auto"/>
        </w:rPr>
        <w:t xml:space="preserve"> </w:t>
      </w:r>
      <w:r w:rsidRPr="00EB2D57">
        <w:rPr>
          <w:color w:val="auto"/>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4"/>
        </w:numPr>
        <w:tabs>
          <w:tab w:val="left" w:pos="524"/>
        </w:tabs>
        <w:spacing w:line="240" w:lineRule="auto"/>
        <w:ind w:left="720" w:hanging="360"/>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42498" w:rsidRPr="00EB2D57" w:rsidRDefault="00A42498" w:rsidP="00A42498">
      <w:pPr>
        <w:pStyle w:val="11"/>
        <w:numPr>
          <w:ilvl w:val="0"/>
          <w:numId w:val="244"/>
        </w:numPr>
        <w:tabs>
          <w:tab w:val="left" w:pos="524"/>
        </w:tabs>
        <w:spacing w:line="240" w:lineRule="auto"/>
        <w:ind w:left="720" w:hanging="360"/>
        <w:jc w:val="both"/>
        <w:rPr>
          <w:color w:val="auto"/>
        </w:rPr>
      </w:pPr>
      <w:r w:rsidRPr="00EB2D57">
        <w:rPr>
          <w:color w:val="auto"/>
        </w:rPr>
        <w:t>Исследование внутреннего строения рыбы (на примере готового влажного препарата).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42498" w:rsidRPr="00EB2D57" w:rsidRDefault="00A42498" w:rsidP="00A42498">
      <w:pPr>
        <w:pStyle w:val="11"/>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w:t>
      </w:r>
      <w:r>
        <w:rPr>
          <w:color w:val="auto"/>
        </w:rPr>
        <w:t xml:space="preserve"> </w:t>
      </w:r>
      <w:r w:rsidRPr="00EB2D57">
        <w:rPr>
          <w:color w:val="auto"/>
        </w:rPr>
        <w:t>Многообразие птиц. Экологические группы птиц*. Приспособленность птиц к различным условиям среды. Значение птиц в природе и жизни человека.</w:t>
      </w:r>
    </w:p>
    <w:p w:rsidR="00A42498" w:rsidRPr="00EB2D57" w:rsidRDefault="00A42498" w:rsidP="00A42498">
      <w:pPr>
        <w:pStyle w:val="11"/>
        <w:spacing w:line="252" w:lineRule="auto"/>
        <w:jc w:val="both"/>
        <w:rPr>
          <w:color w:val="auto"/>
        </w:rPr>
      </w:pPr>
      <w:r w:rsidRPr="0093557D">
        <w:rPr>
          <w:rFonts w:eastAsia="Courier New"/>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5"/>
        </w:numPr>
        <w:tabs>
          <w:tab w:val="left" w:pos="519"/>
        </w:tabs>
        <w:spacing w:line="240" w:lineRule="auto"/>
        <w:ind w:left="720" w:hanging="360"/>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42498" w:rsidRPr="00EB2D57" w:rsidRDefault="00A42498" w:rsidP="00A42498">
      <w:pPr>
        <w:pStyle w:val="11"/>
        <w:numPr>
          <w:ilvl w:val="0"/>
          <w:numId w:val="245"/>
        </w:numPr>
        <w:tabs>
          <w:tab w:val="left" w:pos="696"/>
        </w:tabs>
        <w:spacing w:line="240" w:lineRule="auto"/>
        <w:ind w:left="720" w:hanging="360"/>
        <w:jc w:val="both"/>
        <w:rPr>
          <w:color w:val="auto"/>
        </w:rPr>
      </w:pPr>
      <w:r w:rsidRPr="00EB2D57">
        <w:rPr>
          <w:color w:val="auto"/>
        </w:rPr>
        <w:t>Исследование особенностей скелета птицы.</w:t>
      </w:r>
    </w:p>
    <w:p w:rsidR="00A42498" w:rsidRPr="00EB2D57" w:rsidRDefault="00A42498" w:rsidP="00A42498">
      <w:pPr>
        <w:pStyle w:val="11"/>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42498" w:rsidRPr="00EB2D57" w:rsidRDefault="00A42498" w:rsidP="00A42498">
      <w:pPr>
        <w:pStyle w:val="11"/>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42498" w:rsidRPr="00EB2D57" w:rsidRDefault="00A42498" w:rsidP="00A42498">
      <w:pPr>
        <w:pStyle w:val="11"/>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42498" w:rsidRPr="00EB2D57" w:rsidRDefault="00A42498" w:rsidP="00A42498">
      <w:pPr>
        <w:pStyle w:val="11"/>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6"/>
        </w:numPr>
        <w:tabs>
          <w:tab w:val="left" w:pos="544"/>
        </w:tabs>
        <w:spacing w:line="240" w:lineRule="auto"/>
        <w:ind w:left="720" w:hanging="360"/>
        <w:jc w:val="both"/>
        <w:rPr>
          <w:color w:val="auto"/>
        </w:rPr>
      </w:pPr>
      <w:r w:rsidRPr="00EB2D57">
        <w:rPr>
          <w:color w:val="auto"/>
        </w:rPr>
        <w:t>Исследование особенностей скелета млекопитающих.</w:t>
      </w:r>
    </w:p>
    <w:p w:rsidR="00A42498" w:rsidRPr="00EB2D57" w:rsidRDefault="00A42498" w:rsidP="00A42498">
      <w:pPr>
        <w:pStyle w:val="11"/>
        <w:numPr>
          <w:ilvl w:val="0"/>
          <w:numId w:val="246"/>
        </w:numPr>
        <w:tabs>
          <w:tab w:val="left" w:pos="544"/>
        </w:tabs>
        <w:spacing w:line="240" w:lineRule="auto"/>
        <w:ind w:left="720" w:hanging="360"/>
        <w:jc w:val="both"/>
        <w:rPr>
          <w:color w:val="auto"/>
        </w:rPr>
      </w:pPr>
      <w:r w:rsidRPr="00EB2D57">
        <w:rPr>
          <w:color w:val="auto"/>
        </w:rPr>
        <w:t>Исследование особенностей зубной системы млекопитающих.</w:t>
      </w:r>
    </w:p>
    <w:p w:rsidR="00A42498" w:rsidRDefault="00A42498" w:rsidP="00A42498">
      <w:pPr>
        <w:pStyle w:val="ae"/>
      </w:pPr>
    </w:p>
    <w:p w:rsidR="00A42498" w:rsidRPr="00EB2D57" w:rsidRDefault="00A42498" w:rsidP="00A42498">
      <w:pPr>
        <w:pStyle w:val="ae"/>
      </w:pPr>
      <w:r>
        <w:t xml:space="preserve">4. </w:t>
      </w:r>
      <w:bookmarkStart w:id="490" w:name="bookmark1445"/>
      <w:r w:rsidRPr="00EB2D57">
        <w:t>Развитие животного мира на Земле</w:t>
      </w:r>
      <w:bookmarkEnd w:id="490"/>
    </w:p>
    <w:p w:rsidR="00A42498" w:rsidRPr="00EB2D57" w:rsidRDefault="00A42498" w:rsidP="00A42498">
      <w:pPr>
        <w:pStyle w:val="11"/>
        <w:spacing w:line="240" w:lineRule="auto"/>
        <w:jc w:val="both"/>
        <w:rPr>
          <w:color w:val="auto"/>
        </w:rPr>
      </w:pPr>
      <w:r w:rsidRPr="00EB2D57">
        <w:rPr>
          <w:color w:val="auto"/>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w:t>
      </w:r>
      <w:r w:rsidRPr="00EB2D57">
        <w:rPr>
          <w:color w:val="auto"/>
        </w:rPr>
        <w:lastRenderedPageBreak/>
        <w:t>животных, их изучение. Методы изучения ископаемых остатков. Реставрация древних животных. «Живые ископаемые» животного мира.</w:t>
      </w:r>
    </w:p>
    <w:p w:rsidR="00A42498" w:rsidRPr="00EB2D57" w:rsidRDefault="00A42498" w:rsidP="00A42498">
      <w:pPr>
        <w:pStyle w:val="11"/>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w:t>
      </w:r>
      <w:r>
        <w:rPr>
          <w:color w:val="auto"/>
        </w:rPr>
        <w:t xml:space="preserve"> </w:t>
      </w:r>
      <w:r w:rsidRPr="00EB2D57">
        <w:rPr>
          <w:color w:val="auto"/>
        </w:rPr>
        <w:t>эволюции беспозвоночных. Основные этапы эволюции позвоночных животных. Вымершие животные.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Исследование ископаемых остатков вымерших животных.</w:t>
      </w:r>
    </w:p>
    <w:p w:rsidR="00A42498" w:rsidRDefault="00A42498" w:rsidP="00A42498">
      <w:pPr>
        <w:pStyle w:val="ae"/>
      </w:pPr>
    </w:p>
    <w:p w:rsidR="00A42498" w:rsidRPr="00EB2D57" w:rsidRDefault="00A42498" w:rsidP="00A42498">
      <w:pPr>
        <w:pStyle w:val="ae"/>
      </w:pPr>
      <w:r>
        <w:t xml:space="preserve">5. </w:t>
      </w:r>
      <w:bookmarkStart w:id="491" w:name="bookmark1447"/>
      <w:r w:rsidRPr="00EB2D57">
        <w:t>Животные в природных сообществах</w:t>
      </w:r>
      <w:bookmarkEnd w:id="491"/>
    </w:p>
    <w:p w:rsidR="00A42498" w:rsidRPr="00EB2D57" w:rsidRDefault="00A42498" w:rsidP="00A42498">
      <w:pPr>
        <w:pStyle w:val="11"/>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42498" w:rsidRPr="00EB2D57" w:rsidRDefault="00A42498" w:rsidP="00A42498">
      <w:pPr>
        <w:pStyle w:val="11"/>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42498" w:rsidRPr="00EB2D57" w:rsidRDefault="00A42498" w:rsidP="00A42498">
      <w:pPr>
        <w:pStyle w:val="11"/>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A42498" w:rsidRDefault="00A42498" w:rsidP="00A42498">
      <w:pPr>
        <w:pStyle w:val="ae"/>
      </w:pPr>
      <w:bookmarkStart w:id="492" w:name="bookmark1449"/>
    </w:p>
    <w:p w:rsidR="00A42498" w:rsidRPr="00EB2D57" w:rsidRDefault="00A42498" w:rsidP="00A42498">
      <w:pPr>
        <w:pStyle w:val="ae"/>
      </w:pPr>
      <w:r>
        <w:t xml:space="preserve">6. </w:t>
      </w:r>
      <w:r w:rsidRPr="00EB2D57">
        <w:t>Животные и человек</w:t>
      </w:r>
      <w:bookmarkEnd w:id="492"/>
    </w:p>
    <w:p w:rsidR="00A42498" w:rsidRPr="00EB2D57" w:rsidRDefault="00A42498" w:rsidP="00A42498">
      <w:pPr>
        <w:pStyle w:val="11"/>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42498" w:rsidRPr="00EB2D57" w:rsidRDefault="00A42498" w:rsidP="00A42498">
      <w:pPr>
        <w:pStyle w:val="11"/>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42498" w:rsidRPr="00EB2D57" w:rsidRDefault="00A42498" w:rsidP="00A42498">
      <w:pPr>
        <w:pStyle w:val="11"/>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42498" w:rsidRDefault="00A42498" w:rsidP="00A42498">
      <w:pPr>
        <w:pStyle w:val="ae"/>
      </w:pPr>
      <w:bookmarkStart w:id="493" w:name="bookmark1451"/>
    </w:p>
    <w:p w:rsidR="00A42498" w:rsidRPr="00EB2D57" w:rsidRDefault="00A42498" w:rsidP="00A42498">
      <w:pPr>
        <w:pStyle w:val="ae"/>
      </w:pPr>
      <w:r w:rsidRPr="00EB2D57">
        <w:t>9 КЛАСС</w:t>
      </w:r>
      <w:bookmarkEnd w:id="493"/>
    </w:p>
    <w:p w:rsidR="00A42498" w:rsidRDefault="00A42498" w:rsidP="00A42498">
      <w:pPr>
        <w:pStyle w:val="ae"/>
      </w:pPr>
      <w:bookmarkStart w:id="494" w:name="bookmark1453"/>
    </w:p>
    <w:p w:rsidR="00A42498" w:rsidRPr="00EB2D57" w:rsidRDefault="00A42498" w:rsidP="00A42498">
      <w:pPr>
        <w:pStyle w:val="ae"/>
      </w:pPr>
      <w:r>
        <w:t xml:space="preserve">1. </w:t>
      </w:r>
      <w:r w:rsidRPr="00EB2D57">
        <w:t>Человек — биосоциальный вид</w:t>
      </w:r>
      <w:bookmarkEnd w:id="494"/>
    </w:p>
    <w:p w:rsidR="00A42498" w:rsidRPr="00EB2D57" w:rsidRDefault="00A42498" w:rsidP="00A42498">
      <w:pPr>
        <w:pStyle w:val="11"/>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r>
        <w:rPr>
          <w:color w:val="auto"/>
        </w:rPr>
        <w:t xml:space="preserve"> </w:t>
      </w: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42498" w:rsidRDefault="00A42498" w:rsidP="00A42498">
      <w:pPr>
        <w:pStyle w:val="ae"/>
      </w:pPr>
    </w:p>
    <w:p w:rsidR="00A42498" w:rsidRPr="00EB2D57" w:rsidRDefault="00A42498" w:rsidP="00A42498">
      <w:pPr>
        <w:pStyle w:val="ae"/>
      </w:pPr>
      <w:r>
        <w:t xml:space="preserve">2. </w:t>
      </w:r>
      <w:bookmarkStart w:id="495" w:name="bookmark1455"/>
      <w:r w:rsidRPr="00EB2D57">
        <w:t>Структура организма человека</w:t>
      </w:r>
      <w:bookmarkEnd w:id="495"/>
    </w:p>
    <w:p w:rsidR="00A42498" w:rsidRPr="00EB2D57" w:rsidRDefault="00A42498" w:rsidP="00A42498">
      <w:pPr>
        <w:pStyle w:val="11"/>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42498" w:rsidRPr="00EB2D57" w:rsidRDefault="00A42498" w:rsidP="00A42498">
      <w:pPr>
        <w:pStyle w:val="11"/>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7"/>
        </w:numPr>
        <w:tabs>
          <w:tab w:val="left" w:pos="545"/>
        </w:tabs>
        <w:spacing w:line="240" w:lineRule="auto"/>
        <w:ind w:left="720" w:hanging="360"/>
        <w:jc w:val="both"/>
        <w:rPr>
          <w:color w:val="auto"/>
        </w:rPr>
      </w:pPr>
      <w:r w:rsidRPr="00EB2D57">
        <w:rPr>
          <w:color w:val="auto"/>
        </w:rPr>
        <w:t>Изучение клеток слизистой оболочки полости рта человека.</w:t>
      </w:r>
    </w:p>
    <w:p w:rsidR="00A42498" w:rsidRPr="00EB2D57" w:rsidRDefault="00A42498" w:rsidP="00A42498">
      <w:pPr>
        <w:pStyle w:val="11"/>
        <w:numPr>
          <w:ilvl w:val="0"/>
          <w:numId w:val="247"/>
        </w:numPr>
        <w:tabs>
          <w:tab w:val="left" w:pos="545"/>
        </w:tabs>
        <w:spacing w:line="240" w:lineRule="auto"/>
        <w:ind w:left="720" w:hanging="360"/>
        <w:jc w:val="both"/>
        <w:rPr>
          <w:color w:val="auto"/>
        </w:rPr>
      </w:pPr>
      <w:r w:rsidRPr="00EB2D57">
        <w:rPr>
          <w:color w:val="auto"/>
        </w:rPr>
        <w:t>Изучение микроскопического строения тканей (на готовых микропрепаратах).</w:t>
      </w:r>
    </w:p>
    <w:p w:rsidR="00A42498" w:rsidRPr="00EB2D57" w:rsidRDefault="00A42498" w:rsidP="00A42498">
      <w:pPr>
        <w:pStyle w:val="11"/>
        <w:numPr>
          <w:ilvl w:val="0"/>
          <w:numId w:val="247"/>
        </w:numPr>
        <w:tabs>
          <w:tab w:val="left" w:pos="545"/>
        </w:tabs>
        <w:spacing w:line="240" w:lineRule="auto"/>
        <w:ind w:left="720" w:hanging="360"/>
        <w:jc w:val="both"/>
        <w:rPr>
          <w:color w:val="auto"/>
        </w:rPr>
      </w:pPr>
      <w:r w:rsidRPr="00EB2D57">
        <w:rPr>
          <w:color w:val="auto"/>
        </w:rPr>
        <w:t>Распознавание органов и систем органов человека (по таблицам).</w:t>
      </w:r>
    </w:p>
    <w:p w:rsidR="00A42498" w:rsidRDefault="00A42498" w:rsidP="00A42498">
      <w:pPr>
        <w:pStyle w:val="ae"/>
      </w:pPr>
    </w:p>
    <w:p w:rsidR="00A42498" w:rsidRPr="0093557D" w:rsidRDefault="00A42498" w:rsidP="00A42498">
      <w:pPr>
        <w:pStyle w:val="ae"/>
      </w:pPr>
      <w:r>
        <w:t xml:space="preserve">3. </w:t>
      </w:r>
      <w:bookmarkStart w:id="496" w:name="bookmark1457"/>
      <w:r w:rsidRPr="0093557D">
        <w:t>Нейрогуморальная регуляция</w:t>
      </w:r>
      <w:bookmarkEnd w:id="496"/>
    </w:p>
    <w:p w:rsidR="00A42498" w:rsidRPr="00EB2D57" w:rsidRDefault="00A42498" w:rsidP="00A42498">
      <w:pPr>
        <w:pStyle w:val="11"/>
        <w:spacing w:line="240" w:lineRule="auto"/>
        <w:jc w:val="both"/>
        <w:rPr>
          <w:color w:val="auto"/>
        </w:rPr>
      </w:pPr>
      <w:r w:rsidRPr="00EB2D57">
        <w:rPr>
          <w:color w:val="auto"/>
        </w:rPr>
        <w:t>Нервная система человека, её организация и значение.</w:t>
      </w:r>
    </w:p>
    <w:p w:rsidR="00A42498" w:rsidRPr="00EB2D57" w:rsidRDefault="00A42498" w:rsidP="00A42498">
      <w:pPr>
        <w:pStyle w:val="11"/>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42498" w:rsidRPr="00EB2D57" w:rsidRDefault="00A42498" w:rsidP="00A42498">
      <w:pPr>
        <w:pStyle w:val="11"/>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42498" w:rsidRPr="00EB2D57" w:rsidRDefault="00A42498" w:rsidP="00A42498">
      <w:pPr>
        <w:pStyle w:val="11"/>
        <w:spacing w:line="240" w:lineRule="auto"/>
        <w:jc w:val="both"/>
        <w:rPr>
          <w:color w:val="auto"/>
        </w:rPr>
      </w:pPr>
      <w:r w:rsidRPr="00EB2D57">
        <w:rPr>
          <w:color w:val="auto"/>
        </w:rPr>
        <w:t xml:space="preserve">Соматическая нервная система. Вегетативная (автономная) нервная система. Нервная система как </w:t>
      </w:r>
      <w:r w:rsidRPr="00EB2D57">
        <w:rPr>
          <w:color w:val="auto"/>
        </w:rPr>
        <w:lastRenderedPageBreak/>
        <w:t>единое целое. Нарушения в работе нервной системы.</w:t>
      </w:r>
    </w:p>
    <w:p w:rsidR="00A42498" w:rsidRPr="00EB2D57" w:rsidRDefault="00A42498" w:rsidP="00A42498">
      <w:pPr>
        <w:pStyle w:val="11"/>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8"/>
        </w:numPr>
        <w:tabs>
          <w:tab w:val="left" w:pos="567"/>
        </w:tabs>
        <w:spacing w:line="240" w:lineRule="auto"/>
        <w:ind w:left="720" w:hanging="360"/>
        <w:jc w:val="both"/>
        <w:rPr>
          <w:color w:val="auto"/>
        </w:rPr>
      </w:pPr>
      <w:r w:rsidRPr="00EB2D57">
        <w:rPr>
          <w:color w:val="auto"/>
        </w:rPr>
        <w:t>Изучение головного мозга человека (по муляжам).</w:t>
      </w:r>
    </w:p>
    <w:p w:rsidR="00A42498" w:rsidRPr="00EB2D57" w:rsidRDefault="00A42498" w:rsidP="00A42498">
      <w:pPr>
        <w:pStyle w:val="11"/>
        <w:numPr>
          <w:ilvl w:val="0"/>
          <w:numId w:val="248"/>
        </w:numPr>
        <w:tabs>
          <w:tab w:val="left" w:pos="567"/>
        </w:tabs>
        <w:spacing w:line="240" w:lineRule="auto"/>
        <w:ind w:left="720" w:hanging="360"/>
        <w:jc w:val="both"/>
        <w:rPr>
          <w:color w:val="auto"/>
        </w:rPr>
      </w:pPr>
      <w:r w:rsidRPr="00EB2D57">
        <w:rPr>
          <w:color w:val="auto"/>
        </w:rPr>
        <w:t>Изучение изменения размера зрачка в зависимости от освещённости.</w:t>
      </w:r>
    </w:p>
    <w:p w:rsidR="00A42498" w:rsidRDefault="00A42498" w:rsidP="00A42498">
      <w:pPr>
        <w:pStyle w:val="ae"/>
      </w:pPr>
    </w:p>
    <w:p w:rsidR="00A42498" w:rsidRPr="00EB2D57" w:rsidRDefault="00A42498" w:rsidP="00A42498">
      <w:pPr>
        <w:pStyle w:val="ae"/>
      </w:pPr>
      <w:r>
        <w:t xml:space="preserve">4. </w:t>
      </w:r>
      <w:bookmarkStart w:id="497" w:name="bookmark1459"/>
      <w:r w:rsidRPr="00EB2D57">
        <w:t>Опора и движение</w:t>
      </w:r>
      <w:bookmarkEnd w:id="497"/>
    </w:p>
    <w:p w:rsidR="00A42498" w:rsidRPr="00EB2D57" w:rsidRDefault="00A42498" w:rsidP="00A42498">
      <w:pPr>
        <w:pStyle w:val="11"/>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42498" w:rsidRPr="00EB2D57" w:rsidRDefault="00A42498" w:rsidP="00A42498">
      <w:pPr>
        <w:pStyle w:val="11"/>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42498" w:rsidRPr="00EB2D57" w:rsidRDefault="00A42498" w:rsidP="00A42498">
      <w:pPr>
        <w:pStyle w:val="11"/>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49"/>
        </w:numPr>
        <w:tabs>
          <w:tab w:val="left" w:pos="567"/>
        </w:tabs>
        <w:spacing w:line="240" w:lineRule="auto"/>
        <w:ind w:left="720" w:hanging="360"/>
        <w:jc w:val="both"/>
        <w:rPr>
          <w:color w:val="auto"/>
        </w:rPr>
      </w:pPr>
      <w:r w:rsidRPr="00EB2D57">
        <w:rPr>
          <w:color w:val="auto"/>
        </w:rPr>
        <w:t>Исследование свойств кости.</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Изучение строения костей (на муляжах).</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Изучение строения позвонков (на муляжах).</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Определение гибкости позвоночника.</w:t>
      </w:r>
    </w:p>
    <w:p w:rsidR="00A42498" w:rsidRPr="00EB2D57" w:rsidRDefault="00A42498" w:rsidP="00A42498">
      <w:pPr>
        <w:pStyle w:val="11"/>
        <w:numPr>
          <w:ilvl w:val="0"/>
          <w:numId w:val="249"/>
        </w:numPr>
        <w:tabs>
          <w:tab w:val="left" w:pos="572"/>
        </w:tabs>
        <w:spacing w:line="240" w:lineRule="auto"/>
        <w:ind w:left="720" w:hanging="360"/>
        <w:jc w:val="both"/>
        <w:rPr>
          <w:color w:val="auto"/>
        </w:rPr>
      </w:pPr>
      <w:r w:rsidRPr="00EB2D57">
        <w:rPr>
          <w:color w:val="auto"/>
        </w:rPr>
        <w:t>Измерение массы и роста своего организма.</w:t>
      </w:r>
    </w:p>
    <w:p w:rsidR="00A42498" w:rsidRPr="00EB2D57" w:rsidRDefault="00A42498" w:rsidP="00A42498">
      <w:pPr>
        <w:pStyle w:val="11"/>
        <w:numPr>
          <w:ilvl w:val="0"/>
          <w:numId w:val="249"/>
        </w:numPr>
        <w:tabs>
          <w:tab w:val="left" w:pos="572"/>
        </w:tabs>
        <w:spacing w:line="240" w:lineRule="auto"/>
        <w:ind w:left="720" w:hanging="360"/>
        <w:jc w:val="both"/>
        <w:rPr>
          <w:color w:val="auto"/>
        </w:rPr>
      </w:pPr>
      <w:r w:rsidRPr="00EB2D57">
        <w:rPr>
          <w:color w:val="auto"/>
        </w:rPr>
        <w:t>Изучение влияния статической и динамической нагрузки на утомление мышц.</w:t>
      </w:r>
    </w:p>
    <w:p w:rsidR="00A42498" w:rsidRPr="00EB2D57" w:rsidRDefault="00A42498" w:rsidP="00A42498">
      <w:pPr>
        <w:pStyle w:val="11"/>
        <w:numPr>
          <w:ilvl w:val="0"/>
          <w:numId w:val="249"/>
        </w:numPr>
        <w:tabs>
          <w:tab w:val="left" w:pos="567"/>
        </w:tabs>
        <w:spacing w:line="240" w:lineRule="auto"/>
        <w:ind w:left="720" w:hanging="360"/>
        <w:jc w:val="both"/>
        <w:rPr>
          <w:color w:val="auto"/>
        </w:rPr>
      </w:pPr>
      <w:r w:rsidRPr="00EB2D57">
        <w:rPr>
          <w:color w:val="auto"/>
        </w:rPr>
        <w:t>Выявление нарушения осанки.</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Определение признаков плоскостопия.</w:t>
      </w:r>
    </w:p>
    <w:p w:rsidR="00A42498" w:rsidRPr="00EB2D57" w:rsidRDefault="00A42498" w:rsidP="00A42498">
      <w:pPr>
        <w:pStyle w:val="11"/>
        <w:numPr>
          <w:ilvl w:val="0"/>
          <w:numId w:val="249"/>
        </w:numPr>
        <w:tabs>
          <w:tab w:val="left" w:pos="577"/>
        </w:tabs>
        <w:spacing w:line="240" w:lineRule="auto"/>
        <w:ind w:left="720" w:hanging="360"/>
        <w:jc w:val="both"/>
        <w:rPr>
          <w:color w:val="auto"/>
        </w:rPr>
      </w:pPr>
      <w:r w:rsidRPr="00EB2D57">
        <w:rPr>
          <w:color w:val="auto"/>
        </w:rPr>
        <w:t>Оказание первой помощи при повреждении скелета и мышц.</w:t>
      </w:r>
    </w:p>
    <w:p w:rsidR="00A42498" w:rsidRDefault="00A42498" w:rsidP="00A42498">
      <w:pPr>
        <w:pStyle w:val="ae"/>
      </w:pPr>
      <w:bookmarkStart w:id="498" w:name="bookmark1461"/>
    </w:p>
    <w:p w:rsidR="00A42498" w:rsidRPr="00EB2D57" w:rsidRDefault="00A42498" w:rsidP="00A42498">
      <w:pPr>
        <w:pStyle w:val="ae"/>
      </w:pPr>
      <w:r>
        <w:t xml:space="preserve">5. </w:t>
      </w:r>
      <w:r w:rsidRPr="00EB2D57">
        <w:t>Внутренняя среда организма</w:t>
      </w:r>
      <w:bookmarkEnd w:id="498"/>
    </w:p>
    <w:p w:rsidR="00A42498" w:rsidRPr="00EB2D57" w:rsidRDefault="00A42498" w:rsidP="00A42498">
      <w:pPr>
        <w:pStyle w:val="11"/>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42498" w:rsidRPr="00EB2D57" w:rsidRDefault="00A42498" w:rsidP="00A42498">
      <w:pPr>
        <w:pStyle w:val="11"/>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w:t>
      </w:r>
      <w:r>
        <w:rPr>
          <w:color w:val="auto"/>
        </w:rPr>
        <w:t xml:space="preserve"> </w:t>
      </w:r>
      <w:r w:rsidRPr="00EB2D57">
        <w:rPr>
          <w:color w:val="auto"/>
        </w:rPr>
        <w:t>узлы. Вакцины и лечебные сыворотки. Значение работ Л. Пастера и И. И. Мечникова по изучению иммунитета.</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Изучение микроскопического строения крови человека и лягушки (сравнение).</w:t>
      </w:r>
    </w:p>
    <w:p w:rsidR="00A42498" w:rsidRDefault="00A42498" w:rsidP="00A42498">
      <w:pPr>
        <w:pStyle w:val="ae"/>
      </w:pPr>
    </w:p>
    <w:p w:rsidR="00A42498" w:rsidRPr="00EB2D57" w:rsidRDefault="00A42498" w:rsidP="00A42498">
      <w:pPr>
        <w:pStyle w:val="ae"/>
      </w:pPr>
      <w:r>
        <w:t xml:space="preserve">6. </w:t>
      </w:r>
      <w:bookmarkStart w:id="499" w:name="bookmark1463"/>
      <w:r w:rsidRPr="00EB2D57">
        <w:t>Кровообращение</w:t>
      </w:r>
      <w:bookmarkEnd w:id="499"/>
    </w:p>
    <w:p w:rsidR="00A42498" w:rsidRPr="00EB2D57" w:rsidRDefault="00A42498" w:rsidP="00A42498">
      <w:pPr>
        <w:pStyle w:val="11"/>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0"/>
        </w:numPr>
        <w:tabs>
          <w:tab w:val="left" w:pos="529"/>
        </w:tabs>
        <w:spacing w:line="240" w:lineRule="auto"/>
        <w:ind w:left="720" w:hanging="360"/>
        <w:jc w:val="both"/>
        <w:rPr>
          <w:color w:val="auto"/>
        </w:rPr>
      </w:pPr>
      <w:r w:rsidRPr="00EB2D57">
        <w:rPr>
          <w:color w:val="auto"/>
        </w:rPr>
        <w:t>Измерение кровяного давления.</w:t>
      </w:r>
    </w:p>
    <w:p w:rsidR="00A42498" w:rsidRPr="00EB2D57" w:rsidRDefault="00A42498" w:rsidP="00A42498">
      <w:pPr>
        <w:pStyle w:val="11"/>
        <w:numPr>
          <w:ilvl w:val="0"/>
          <w:numId w:val="250"/>
        </w:numPr>
        <w:tabs>
          <w:tab w:val="left" w:pos="529"/>
        </w:tabs>
        <w:spacing w:line="240" w:lineRule="auto"/>
        <w:ind w:left="720" w:hanging="360"/>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42498" w:rsidRPr="00EB2D57" w:rsidRDefault="00A42498" w:rsidP="00A42498">
      <w:pPr>
        <w:pStyle w:val="11"/>
        <w:numPr>
          <w:ilvl w:val="0"/>
          <w:numId w:val="250"/>
        </w:numPr>
        <w:tabs>
          <w:tab w:val="left" w:pos="538"/>
        </w:tabs>
        <w:spacing w:line="240" w:lineRule="auto"/>
        <w:ind w:left="720" w:hanging="360"/>
        <w:jc w:val="both"/>
        <w:rPr>
          <w:color w:val="auto"/>
        </w:rPr>
      </w:pPr>
      <w:r w:rsidRPr="00EB2D57">
        <w:rPr>
          <w:color w:val="auto"/>
        </w:rPr>
        <w:t>Первая помощь при кровотечениях.</w:t>
      </w:r>
    </w:p>
    <w:p w:rsidR="00A42498" w:rsidRDefault="00A42498" w:rsidP="00A42498">
      <w:pPr>
        <w:pStyle w:val="ae"/>
      </w:pPr>
    </w:p>
    <w:p w:rsidR="00A42498" w:rsidRPr="00EB2D57" w:rsidRDefault="00A42498" w:rsidP="00A42498">
      <w:pPr>
        <w:pStyle w:val="ae"/>
      </w:pPr>
      <w:r>
        <w:t xml:space="preserve">7. </w:t>
      </w:r>
      <w:bookmarkStart w:id="500" w:name="bookmark1465"/>
      <w:r w:rsidRPr="00EB2D57">
        <w:t>Дыхание</w:t>
      </w:r>
      <w:bookmarkEnd w:id="500"/>
    </w:p>
    <w:p w:rsidR="00A42498" w:rsidRPr="00EB2D57" w:rsidRDefault="00A42498" w:rsidP="00A42498">
      <w:pPr>
        <w:pStyle w:val="11"/>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42498" w:rsidRPr="00EB2D57" w:rsidRDefault="00A42498" w:rsidP="00A42498">
      <w:pPr>
        <w:pStyle w:val="11"/>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lastRenderedPageBreak/>
        <w:t>Лабораторные и практические работы</w:t>
      </w:r>
    </w:p>
    <w:p w:rsidR="00A42498" w:rsidRPr="00EB2D57" w:rsidRDefault="00A42498" w:rsidP="00A42498">
      <w:pPr>
        <w:pStyle w:val="11"/>
        <w:numPr>
          <w:ilvl w:val="0"/>
          <w:numId w:val="251"/>
        </w:numPr>
        <w:tabs>
          <w:tab w:val="left" w:pos="578"/>
        </w:tabs>
        <w:spacing w:line="240" w:lineRule="auto"/>
        <w:ind w:left="720" w:hanging="360"/>
        <w:jc w:val="both"/>
        <w:rPr>
          <w:color w:val="auto"/>
        </w:rPr>
      </w:pPr>
      <w:r w:rsidRPr="00EB2D57">
        <w:rPr>
          <w:color w:val="auto"/>
        </w:rPr>
        <w:t>Измерение обхвата грудной клетки в состоянии вдоха и выдоха.</w:t>
      </w:r>
    </w:p>
    <w:p w:rsidR="00A42498" w:rsidRPr="00EB2D57" w:rsidRDefault="00A42498" w:rsidP="00A42498">
      <w:pPr>
        <w:pStyle w:val="11"/>
        <w:numPr>
          <w:ilvl w:val="0"/>
          <w:numId w:val="251"/>
        </w:numPr>
        <w:tabs>
          <w:tab w:val="left" w:pos="583"/>
        </w:tabs>
        <w:spacing w:line="240" w:lineRule="auto"/>
        <w:ind w:left="720" w:hanging="360"/>
        <w:jc w:val="both"/>
        <w:rPr>
          <w:color w:val="auto"/>
        </w:rPr>
      </w:pPr>
      <w:r w:rsidRPr="00EB2D57">
        <w:rPr>
          <w:color w:val="auto"/>
        </w:rPr>
        <w:t>Определение частоты дыхания. Влияние различных факторов на частоту дыхания.</w:t>
      </w:r>
    </w:p>
    <w:p w:rsidR="00A42498" w:rsidRDefault="00A42498" w:rsidP="00A42498">
      <w:pPr>
        <w:pStyle w:val="ae"/>
      </w:pPr>
    </w:p>
    <w:p w:rsidR="00A42498" w:rsidRPr="00EB2D57" w:rsidRDefault="00A42498" w:rsidP="00A42498">
      <w:pPr>
        <w:pStyle w:val="ae"/>
      </w:pPr>
      <w:r>
        <w:t xml:space="preserve">8. </w:t>
      </w:r>
      <w:bookmarkStart w:id="501" w:name="bookmark1467"/>
      <w:r w:rsidRPr="00EB2D57">
        <w:t>Питание и пищеварение</w:t>
      </w:r>
      <w:bookmarkEnd w:id="501"/>
    </w:p>
    <w:p w:rsidR="00A42498" w:rsidRPr="00EB2D57" w:rsidRDefault="00A42498" w:rsidP="00A42498">
      <w:pPr>
        <w:pStyle w:val="11"/>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w:t>
      </w:r>
      <w:r w:rsidRPr="00BB3F14">
        <w:t xml:space="preserve"> </w:t>
      </w:r>
      <w:r w:rsidRPr="00EB2D57">
        <w:rPr>
          <w:color w:val="auto"/>
        </w:rPr>
        <w:t>Всасывание воды. Пищеварительные железы: печень и поджелудочная железа, их роль в пищеварении.</w:t>
      </w:r>
    </w:p>
    <w:p w:rsidR="00A42498" w:rsidRPr="00EB2D57" w:rsidRDefault="00A42498" w:rsidP="00A42498">
      <w:pPr>
        <w:pStyle w:val="11"/>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42498" w:rsidRPr="00EB2D57" w:rsidRDefault="00A42498" w:rsidP="00A42498">
      <w:pPr>
        <w:pStyle w:val="11"/>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42498" w:rsidRPr="0093557D" w:rsidRDefault="00A42498" w:rsidP="00A42498">
      <w:pPr>
        <w:pStyle w:val="82"/>
        <w:spacing w:line="254" w:lineRule="auto"/>
        <w:jc w:val="both"/>
        <w:rPr>
          <w:rFonts w:ascii="Times New Roman" w:hAnsi="Times New Roman"/>
          <w:b/>
          <w:color w:val="auto"/>
        </w:rPr>
      </w:pPr>
      <w:r w:rsidRPr="0093557D">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2"/>
        </w:numPr>
        <w:tabs>
          <w:tab w:val="left" w:pos="583"/>
        </w:tabs>
        <w:spacing w:line="240" w:lineRule="auto"/>
        <w:ind w:left="720" w:hanging="360"/>
        <w:jc w:val="both"/>
        <w:rPr>
          <w:color w:val="auto"/>
        </w:rPr>
      </w:pPr>
      <w:r w:rsidRPr="00EB2D57">
        <w:rPr>
          <w:color w:val="auto"/>
        </w:rPr>
        <w:t>Исследование действия ферментов слюны на крахмал.</w:t>
      </w:r>
    </w:p>
    <w:p w:rsidR="00A42498" w:rsidRPr="00EB2D57" w:rsidRDefault="00A42498" w:rsidP="00A42498">
      <w:pPr>
        <w:pStyle w:val="11"/>
        <w:numPr>
          <w:ilvl w:val="0"/>
          <w:numId w:val="252"/>
        </w:numPr>
        <w:tabs>
          <w:tab w:val="left" w:pos="592"/>
        </w:tabs>
        <w:spacing w:line="240" w:lineRule="auto"/>
        <w:ind w:left="720" w:hanging="360"/>
        <w:jc w:val="both"/>
        <w:rPr>
          <w:color w:val="auto"/>
        </w:rPr>
      </w:pPr>
      <w:r w:rsidRPr="00EB2D57">
        <w:rPr>
          <w:color w:val="auto"/>
        </w:rPr>
        <w:t>Наблюдение действия желудочного сока на белки.</w:t>
      </w:r>
    </w:p>
    <w:p w:rsidR="00A42498" w:rsidRDefault="00A42498" w:rsidP="00A42498">
      <w:pPr>
        <w:pStyle w:val="ae"/>
      </w:pPr>
      <w:bookmarkStart w:id="502" w:name="bookmark1469"/>
    </w:p>
    <w:p w:rsidR="00A42498" w:rsidRPr="00EB2D57" w:rsidRDefault="00A42498" w:rsidP="00A42498">
      <w:pPr>
        <w:pStyle w:val="ae"/>
      </w:pPr>
      <w:r>
        <w:t xml:space="preserve">9. </w:t>
      </w:r>
      <w:r w:rsidRPr="00EB2D57">
        <w:t>Обмен веществ и превращение энергии</w:t>
      </w:r>
      <w:bookmarkEnd w:id="502"/>
    </w:p>
    <w:p w:rsidR="00A42498" w:rsidRPr="00EB2D57" w:rsidRDefault="00A42498" w:rsidP="00A42498">
      <w:pPr>
        <w:pStyle w:val="11"/>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42498" w:rsidRPr="00EB2D57" w:rsidRDefault="00A42498" w:rsidP="00A42498">
      <w:pPr>
        <w:pStyle w:val="11"/>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42498" w:rsidRPr="00EB2D57" w:rsidRDefault="00A42498" w:rsidP="00A42498">
      <w:pPr>
        <w:pStyle w:val="11"/>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3"/>
        </w:numPr>
        <w:tabs>
          <w:tab w:val="left" w:pos="583"/>
        </w:tabs>
        <w:spacing w:line="240" w:lineRule="auto"/>
        <w:ind w:left="720" w:hanging="360"/>
        <w:jc w:val="both"/>
        <w:rPr>
          <w:color w:val="auto"/>
        </w:rPr>
      </w:pPr>
      <w:r w:rsidRPr="00EB2D57">
        <w:rPr>
          <w:color w:val="auto"/>
        </w:rPr>
        <w:t>Исследование состава продуктов питания.</w:t>
      </w:r>
    </w:p>
    <w:p w:rsidR="00A42498" w:rsidRPr="00EB2D57" w:rsidRDefault="00A42498" w:rsidP="00A42498">
      <w:pPr>
        <w:pStyle w:val="11"/>
        <w:numPr>
          <w:ilvl w:val="0"/>
          <w:numId w:val="253"/>
        </w:numPr>
        <w:tabs>
          <w:tab w:val="left" w:pos="592"/>
        </w:tabs>
        <w:spacing w:line="240" w:lineRule="auto"/>
        <w:ind w:left="720" w:hanging="360"/>
        <w:jc w:val="both"/>
        <w:rPr>
          <w:color w:val="auto"/>
        </w:rPr>
      </w:pPr>
      <w:r w:rsidRPr="00EB2D57">
        <w:rPr>
          <w:color w:val="auto"/>
        </w:rPr>
        <w:t>Составление меню в зависимости от калорийности пищи.</w:t>
      </w:r>
    </w:p>
    <w:p w:rsidR="00A42498" w:rsidRPr="00EB2D57" w:rsidRDefault="00A42498" w:rsidP="00A42498">
      <w:pPr>
        <w:pStyle w:val="11"/>
        <w:numPr>
          <w:ilvl w:val="0"/>
          <w:numId w:val="253"/>
        </w:numPr>
        <w:tabs>
          <w:tab w:val="left" w:pos="592"/>
        </w:tabs>
        <w:spacing w:line="240" w:lineRule="auto"/>
        <w:ind w:left="720" w:hanging="360"/>
        <w:jc w:val="both"/>
        <w:rPr>
          <w:color w:val="auto"/>
        </w:rPr>
      </w:pPr>
      <w:r w:rsidRPr="00EB2D57">
        <w:rPr>
          <w:color w:val="auto"/>
        </w:rPr>
        <w:t>Способы сохранения витаминов в пищевых продуктах.</w:t>
      </w:r>
    </w:p>
    <w:p w:rsidR="00A42498" w:rsidRDefault="00A42498" w:rsidP="00A42498">
      <w:pPr>
        <w:pStyle w:val="ae"/>
      </w:pPr>
      <w:bookmarkStart w:id="503" w:name="bookmark1471"/>
    </w:p>
    <w:p w:rsidR="00A42498" w:rsidRPr="00EB2D57" w:rsidRDefault="00A42498" w:rsidP="00A42498">
      <w:pPr>
        <w:pStyle w:val="ae"/>
      </w:pPr>
      <w:r>
        <w:t xml:space="preserve">10. </w:t>
      </w:r>
      <w:r w:rsidRPr="00EB2D57">
        <w:t>Кожа</w:t>
      </w:r>
      <w:bookmarkEnd w:id="503"/>
    </w:p>
    <w:p w:rsidR="00A42498" w:rsidRPr="00EB2D57" w:rsidRDefault="00A42498" w:rsidP="00A42498">
      <w:pPr>
        <w:pStyle w:val="11"/>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42498" w:rsidRPr="00EB2D57" w:rsidRDefault="00A42498" w:rsidP="00A42498">
      <w:pPr>
        <w:pStyle w:val="11"/>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4"/>
        </w:numPr>
        <w:tabs>
          <w:tab w:val="left" w:pos="553"/>
        </w:tabs>
        <w:spacing w:line="240" w:lineRule="auto"/>
        <w:ind w:left="720" w:hanging="360"/>
        <w:jc w:val="both"/>
        <w:rPr>
          <w:color w:val="auto"/>
        </w:rPr>
      </w:pPr>
      <w:r w:rsidRPr="00EB2D57">
        <w:rPr>
          <w:color w:val="auto"/>
        </w:rPr>
        <w:t>Исследование с помощью лупы тыльной и ладонной стороны кисти.</w:t>
      </w:r>
    </w:p>
    <w:p w:rsidR="00A42498" w:rsidRPr="00EB2D57" w:rsidRDefault="00A42498" w:rsidP="00A42498">
      <w:pPr>
        <w:pStyle w:val="11"/>
        <w:numPr>
          <w:ilvl w:val="0"/>
          <w:numId w:val="254"/>
        </w:numPr>
        <w:tabs>
          <w:tab w:val="left" w:pos="706"/>
        </w:tabs>
        <w:spacing w:line="240" w:lineRule="auto"/>
        <w:ind w:left="720" w:hanging="360"/>
        <w:jc w:val="both"/>
        <w:rPr>
          <w:color w:val="auto"/>
        </w:rPr>
      </w:pPr>
      <w:r w:rsidRPr="00EB2D57">
        <w:rPr>
          <w:color w:val="auto"/>
        </w:rPr>
        <w:t>Определение жирности различных участков кожи лица.</w:t>
      </w:r>
    </w:p>
    <w:p w:rsidR="00A42498" w:rsidRPr="00EB2D57" w:rsidRDefault="00A42498" w:rsidP="00A42498">
      <w:pPr>
        <w:pStyle w:val="11"/>
        <w:numPr>
          <w:ilvl w:val="0"/>
          <w:numId w:val="254"/>
        </w:numPr>
        <w:tabs>
          <w:tab w:val="left" w:pos="553"/>
        </w:tabs>
        <w:spacing w:line="240" w:lineRule="auto"/>
        <w:ind w:left="720" w:hanging="360"/>
        <w:jc w:val="both"/>
        <w:rPr>
          <w:color w:val="auto"/>
        </w:rPr>
      </w:pPr>
      <w:r w:rsidRPr="00EB2D57">
        <w:rPr>
          <w:color w:val="auto"/>
        </w:rPr>
        <w:t>Описание мер по уходу за кожей лица и волосами в зависимости от типа кожи.</w:t>
      </w:r>
    </w:p>
    <w:p w:rsidR="00A42498" w:rsidRPr="00EB2D57" w:rsidRDefault="00A42498" w:rsidP="00A42498">
      <w:pPr>
        <w:pStyle w:val="11"/>
        <w:numPr>
          <w:ilvl w:val="0"/>
          <w:numId w:val="254"/>
        </w:numPr>
        <w:tabs>
          <w:tab w:val="left" w:pos="553"/>
        </w:tabs>
        <w:spacing w:line="240" w:lineRule="auto"/>
        <w:ind w:left="720" w:hanging="360"/>
        <w:jc w:val="both"/>
        <w:rPr>
          <w:color w:val="auto"/>
        </w:rPr>
      </w:pPr>
      <w:r w:rsidRPr="00EB2D57">
        <w:rPr>
          <w:color w:val="auto"/>
        </w:rPr>
        <w:t>Описание основных гигиенических требований к одежде и</w:t>
      </w:r>
      <w:r>
        <w:rPr>
          <w:color w:val="auto"/>
        </w:rPr>
        <w:t xml:space="preserve"> </w:t>
      </w:r>
      <w:r w:rsidRPr="00EB2D57">
        <w:rPr>
          <w:color w:val="auto"/>
        </w:rPr>
        <w:t>обуви.</w:t>
      </w:r>
    </w:p>
    <w:p w:rsidR="00A42498" w:rsidRDefault="00A42498" w:rsidP="00A42498">
      <w:pPr>
        <w:pStyle w:val="ae"/>
      </w:pPr>
      <w:bookmarkStart w:id="504" w:name="bookmark1473"/>
    </w:p>
    <w:p w:rsidR="00A42498" w:rsidRPr="00EB2D57" w:rsidRDefault="00A42498" w:rsidP="00A42498">
      <w:pPr>
        <w:pStyle w:val="ae"/>
      </w:pPr>
      <w:r>
        <w:t xml:space="preserve">11. </w:t>
      </w:r>
      <w:r w:rsidRPr="00EB2D57">
        <w:t>Выделение</w:t>
      </w:r>
      <w:bookmarkEnd w:id="504"/>
    </w:p>
    <w:p w:rsidR="00A42498" w:rsidRPr="00EB2D57" w:rsidRDefault="00A42498" w:rsidP="00A42498">
      <w:pPr>
        <w:pStyle w:val="11"/>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5"/>
        </w:numPr>
        <w:tabs>
          <w:tab w:val="left" w:pos="553"/>
        </w:tabs>
        <w:spacing w:line="240" w:lineRule="auto"/>
        <w:ind w:left="720" w:hanging="360"/>
        <w:jc w:val="both"/>
        <w:rPr>
          <w:color w:val="auto"/>
        </w:rPr>
      </w:pPr>
      <w:r w:rsidRPr="00EB2D57">
        <w:rPr>
          <w:color w:val="auto"/>
        </w:rPr>
        <w:t>Определение местоположения почек (на муляже).</w:t>
      </w:r>
    </w:p>
    <w:p w:rsidR="00A42498" w:rsidRPr="00EB2D57" w:rsidRDefault="00A42498" w:rsidP="00A42498">
      <w:pPr>
        <w:pStyle w:val="11"/>
        <w:numPr>
          <w:ilvl w:val="0"/>
          <w:numId w:val="255"/>
        </w:numPr>
        <w:tabs>
          <w:tab w:val="left" w:pos="563"/>
        </w:tabs>
        <w:spacing w:line="240" w:lineRule="auto"/>
        <w:ind w:left="720" w:hanging="360"/>
        <w:jc w:val="both"/>
        <w:rPr>
          <w:color w:val="auto"/>
        </w:rPr>
      </w:pPr>
      <w:r w:rsidRPr="00EB2D57">
        <w:rPr>
          <w:color w:val="auto"/>
        </w:rPr>
        <w:t>Описание мер профилактики болезней почек.</w:t>
      </w:r>
    </w:p>
    <w:p w:rsidR="00A42498" w:rsidRDefault="00A42498" w:rsidP="00A42498">
      <w:pPr>
        <w:pStyle w:val="ae"/>
      </w:pPr>
      <w:bookmarkStart w:id="505" w:name="bookmark1475"/>
    </w:p>
    <w:p w:rsidR="00A42498" w:rsidRPr="00EB2D57" w:rsidRDefault="00A42498" w:rsidP="00A42498">
      <w:pPr>
        <w:pStyle w:val="ae"/>
      </w:pPr>
      <w:r>
        <w:t xml:space="preserve">12. </w:t>
      </w:r>
      <w:r w:rsidRPr="00EB2D57">
        <w:t>Размножение и развитие</w:t>
      </w:r>
      <w:bookmarkEnd w:id="505"/>
    </w:p>
    <w:p w:rsidR="00A42498" w:rsidRPr="00EB2D57" w:rsidRDefault="00A42498" w:rsidP="00A42498">
      <w:pPr>
        <w:pStyle w:val="11"/>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w:t>
      </w:r>
      <w:r w:rsidRPr="00DE03D1">
        <w:rPr>
          <w:color w:val="auto"/>
        </w:rPr>
        <w:t xml:space="preserve"> </w:t>
      </w:r>
      <w:r w:rsidRPr="00EB2D57">
        <w:rPr>
          <w:color w:val="auto"/>
        </w:rPr>
        <w:t>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A42498" w:rsidRDefault="00A42498" w:rsidP="00A42498">
      <w:pPr>
        <w:pStyle w:val="ae"/>
      </w:pPr>
      <w:bookmarkStart w:id="506" w:name="bookmark1477"/>
    </w:p>
    <w:p w:rsidR="00A42498" w:rsidRPr="00EB2D57" w:rsidRDefault="00A42498" w:rsidP="00A42498">
      <w:pPr>
        <w:pStyle w:val="ae"/>
      </w:pPr>
      <w:r>
        <w:lastRenderedPageBreak/>
        <w:t xml:space="preserve">13. </w:t>
      </w:r>
      <w:r w:rsidRPr="00EB2D57">
        <w:t>Органы чувств и сенсорные системы</w:t>
      </w:r>
      <w:bookmarkEnd w:id="506"/>
    </w:p>
    <w:p w:rsidR="00A42498" w:rsidRPr="00EB2D57" w:rsidRDefault="00A42498" w:rsidP="00A42498">
      <w:pPr>
        <w:pStyle w:val="11"/>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42498" w:rsidRPr="00EB2D57" w:rsidRDefault="00A42498" w:rsidP="00A42498">
      <w:pPr>
        <w:pStyle w:val="11"/>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42498" w:rsidRPr="00EB2D57" w:rsidRDefault="00A42498" w:rsidP="00A42498">
      <w:pPr>
        <w:pStyle w:val="11"/>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6"/>
        </w:numPr>
        <w:tabs>
          <w:tab w:val="left" w:pos="537"/>
        </w:tabs>
        <w:spacing w:line="240" w:lineRule="auto"/>
        <w:ind w:left="720" w:hanging="360"/>
        <w:jc w:val="both"/>
        <w:rPr>
          <w:color w:val="auto"/>
        </w:rPr>
      </w:pPr>
      <w:r w:rsidRPr="00EB2D57">
        <w:rPr>
          <w:color w:val="auto"/>
        </w:rPr>
        <w:t>Определение остроты зрения у человека.</w:t>
      </w:r>
    </w:p>
    <w:p w:rsidR="00A42498" w:rsidRPr="00EB2D57" w:rsidRDefault="00A42498" w:rsidP="00A42498">
      <w:pPr>
        <w:pStyle w:val="11"/>
        <w:numPr>
          <w:ilvl w:val="0"/>
          <w:numId w:val="256"/>
        </w:numPr>
        <w:tabs>
          <w:tab w:val="left" w:pos="537"/>
        </w:tabs>
        <w:spacing w:line="240" w:lineRule="auto"/>
        <w:ind w:left="720" w:hanging="360"/>
        <w:jc w:val="both"/>
        <w:rPr>
          <w:color w:val="auto"/>
        </w:rPr>
      </w:pPr>
      <w:r w:rsidRPr="00EB2D57">
        <w:rPr>
          <w:color w:val="auto"/>
        </w:rPr>
        <w:t>Изучение строения органа зрения (на муляже и влажном препарате).</w:t>
      </w:r>
    </w:p>
    <w:p w:rsidR="00A42498" w:rsidRPr="00EB2D57" w:rsidRDefault="00A42498" w:rsidP="00A42498">
      <w:pPr>
        <w:pStyle w:val="11"/>
        <w:numPr>
          <w:ilvl w:val="0"/>
          <w:numId w:val="256"/>
        </w:numPr>
        <w:tabs>
          <w:tab w:val="left" w:pos="547"/>
        </w:tabs>
        <w:spacing w:line="240" w:lineRule="auto"/>
        <w:ind w:left="720" w:hanging="360"/>
        <w:jc w:val="both"/>
        <w:rPr>
          <w:color w:val="auto"/>
        </w:rPr>
      </w:pPr>
      <w:r w:rsidRPr="00EB2D57">
        <w:rPr>
          <w:color w:val="auto"/>
        </w:rPr>
        <w:t>Изучение строения органа слуха (на муляже).</w:t>
      </w:r>
    </w:p>
    <w:p w:rsidR="00A42498" w:rsidRDefault="00A42498" w:rsidP="00A42498">
      <w:pPr>
        <w:pStyle w:val="ae"/>
      </w:pPr>
      <w:bookmarkStart w:id="507" w:name="bookmark1479"/>
    </w:p>
    <w:p w:rsidR="00A42498" w:rsidRPr="00EB2D57" w:rsidRDefault="00A42498" w:rsidP="00A42498">
      <w:pPr>
        <w:pStyle w:val="ae"/>
      </w:pPr>
      <w:r>
        <w:t xml:space="preserve">14. </w:t>
      </w:r>
      <w:r w:rsidRPr="00EB2D57">
        <w:t>Поведение и психика</w:t>
      </w:r>
      <w:bookmarkEnd w:id="507"/>
    </w:p>
    <w:p w:rsidR="00A42498" w:rsidRPr="00EB2D57" w:rsidRDefault="00A42498" w:rsidP="00A42498">
      <w:pPr>
        <w:pStyle w:val="11"/>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42498" w:rsidRPr="00EB2D57" w:rsidRDefault="00A42498" w:rsidP="00A42498">
      <w:pPr>
        <w:pStyle w:val="11"/>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42498" w:rsidRPr="00C43F0B" w:rsidRDefault="00A42498" w:rsidP="00A42498">
      <w:pPr>
        <w:pStyle w:val="82"/>
        <w:spacing w:line="254" w:lineRule="auto"/>
        <w:jc w:val="both"/>
        <w:rPr>
          <w:rFonts w:ascii="Times New Roman" w:hAnsi="Times New Roman"/>
          <w:b/>
          <w:color w:val="auto"/>
        </w:rPr>
      </w:pPr>
      <w:r w:rsidRPr="00C43F0B">
        <w:rPr>
          <w:rFonts w:ascii="Times New Roman" w:hAnsi="Times New Roman"/>
          <w:b/>
          <w:color w:val="auto"/>
        </w:rPr>
        <w:t>Лабораторные и практические работы</w:t>
      </w:r>
    </w:p>
    <w:p w:rsidR="00A42498" w:rsidRPr="00EB2D57" w:rsidRDefault="00A42498" w:rsidP="00A42498">
      <w:pPr>
        <w:pStyle w:val="11"/>
        <w:numPr>
          <w:ilvl w:val="0"/>
          <w:numId w:val="257"/>
        </w:numPr>
        <w:tabs>
          <w:tab w:val="left" w:pos="537"/>
        </w:tabs>
        <w:spacing w:line="240" w:lineRule="auto"/>
        <w:ind w:left="720" w:hanging="360"/>
        <w:jc w:val="both"/>
        <w:rPr>
          <w:color w:val="auto"/>
        </w:rPr>
      </w:pPr>
      <w:r w:rsidRPr="00EB2D57">
        <w:rPr>
          <w:color w:val="auto"/>
        </w:rPr>
        <w:t>Изучение кратковременной памяти.</w:t>
      </w:r>
    </w:p>
    <w:p w:rsidR="00A42498" w:rsidRPr="00EB2D57" w:rsidRDefault="00A42498" w:rsidP="00A42498">
      <w:pPr>
        <w:pStyle w:val="11"/>
        <w:numPr>
          <w:ilvl w:val="0"/>
          <w:numId w:val="257"/>
        </w:numPr>
        <w:tabs>
          <w:tab w:val="left" w:pos="547"/>
        </w:tabs>
        <w:spacing w:line="240" w:lineRule="auto"/>
        <w:ind w:left="720" w:hanging="360"/>
        <w:jc w:val="both"/>
        <w:rPr>
          <w:color w:val="auto"/>
        </w:rPr>
      </w:pPr>
      <w:r w:rsidRPr="00EB2D57">
        <w:rPr>
          <w:color w:val="auto"/>
        </w:rPr>
        <w:t>Определение объёма механической и логической памяти.</w:t>
      </w:r>
    </w:p>
    <w:p w:rsidR="00A42498" w:rsidRPr="00EB2D57" w:rsidRDefault="00A42498" w:rsidP="00A42498">
      <w:pPr>
        <w:pStyle w:val="11"/>
        <w:numPr>
          <w:ilvl w:val="0"/>
          <w:numId w:val="257"/>
        </w:numPr>
        <w:tabs>
          <w:tab w:val="left" w:pos="547"/>
        </w:tabs>
        <w:spacing w:after="100" w:line="240" w:lineRule="auto"/>
        <w:ind w:left="720" w:hanging="360"/>
        <w:jc w:val="both"/>
        <w:rPr>
          <w:color w:val="auto"/>
        </w:rPr>
      </w:pPr>
      <w:r w:rsidRPr="00EB2D57">
        <w:rPr>
          <w:color w:val="auto"/>
        </w:rPr>
        <w:t>Оценка сформированности навыков логического мышления.</w:t>
      </w:r>
    </w:p>
    <w:p w:rsidR="00A42498" w:rsidRDefault="00A42498" w:rsidP="00A42498">
      <w:pPr>
        <w:pStyle w:val="ae"/>
      </w:pPr>
      <w:bookmarkStart w:id="508" w:name="bookmark1481"/>
    </w:p>
    <w:p w:rsidR="00A42498" w:rsidRPr="00EB2D57" w:rsidRDefault="00A42498" w:rsidP="00A42498">
      <w:pPr>
        <w:pStyle w:val="ae"/>
      </w:pPr>
      <w:r>
        <w:t xml:space="preserve">15. </w:t>
      </w:r>
      <w:r w:rsidRPr="00EB2D57">
        <w:t>Человек и окружающая среда</w:t>
      </w:r>
      <w:bookmarkEnd w:id="508"/>
    </w:p>
    <w:p w:rsidR="00A42498" w:rsidRPr="00EB2D57" w:rsidRDefault="00A42498" w:rsidP="00A42498">
      <w:pPr>
        <w:pStyle w:val="11"/>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42498" w:rsidRPr="00EB2D57" w:rsidRDefault="00A42498" w:rsidP="00A42498">
      <w:pPr>
        <w:pStyle w:val="11"/>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42498" w:rsidRPr="00EB2D57" w:rsidRDefault="00A42498" w:rsidP="00A42498">
      <w:pPr>
        <w:pStyle w:val="11"/>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42498" w:rsidRDefault="00A42498" w:rsidP="00A42498">
      <w:pPr>
        <w:pStyle w:val="11"/>
        <w:spacing w:line="252" w:lineRule="auto"/>
        <w:jc w:val="both"/>
        <w:rPr>
          <w:color w:val="auto"/>
        </w:rPr>
      </w:pPr>
    </w:p>
    <w:p w:rsidR="00A42498" w:rsidRPr="00BB3F14" w:rsidRDefault="00A42498" w:rsidP="00A42498">
      <w:pPr>
        <w:pStyle w:val="11"/>
        <w:spacing w:line="252" w:lineRule="auto"/>
        <w:jc w:val="both"/>
        <w:rPr>
          <w:b/>
          <w:color w:val="auto"/>
          <w:sz w:val="24"/>
          <w:szCs w:val="24"/>
        </w:rPr>
      </w:pPr>
      <w:r w:rsidRPr="00BB3F14">
        <w:rPr>
          <w:b/>
          <w:color w:val="auto"/>
          <w:sz w:val="24"/>
          <w:szCs w:val="24"/>
        </w:rPr>
        <w:t>Планируемые результаты обучения учебному предмету «Биология» на уровне основного общего образования.</w:t>
      </w:r>
    </w:p>
    <w:p w:rsidR="00A42498" w:rsidRDefault="00A42498" w:rsidP="00A42498">
      <w:pPr>
        <w:pStyle w:val="11"/>
        <w:spacing w:line="252" w:lineRule="auto"/>
        <w:jc w:val="both"/>
        <w:rPr>
          <w:color w:val="auto"/>
        </w:rPr>
      </w:pPr>
    </w:p>
    <w:p w:rsidR="00A42498" w:rsidRPr="00EB2D57" w:rsidRDefault="00A42498" w:rsidP="00A42498">
      <w:pPr>
        <w:pStyle w:val="ae"/>
      </w:pPr>
      <w:r w:rsidRPr="00EB2D57">
        <w:t>ЛИЧНОСТНЫЕ РЕЗУЛЬТАТЫ</w:t>
      </w:r>
    </w:p>
    <w:p w:rsidR="00A42498" w:rsidRPr="00EB2D57" w:rsidRDefault="00A42498" w:rsidP="00A42498">
      <w:pPr>
        <w:pStyle w:val="82"/>
        <w:spacing w:line="254" w:lineRule="auto"/>
        <w:rPr>
          <w:color w:val="auto"/>
        </w:rPr>
      </w:pPr>
      <w:r w:rsidRPr="00EB2D57">
        <w:rPr>
          <w:b/>
          <w:bCs/>
          <w:i w:val="0"/>
          <w:iCs w:val="0"/>
          <w:color w:val="auto"/>
        </w:rPr>
        <w:t>Патриотическое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42498" w:rsidRPr="00EB2D57" w:rsidRDefault="00A42498" w:rsidP="00A42498">
      <w:pPr>
        <w:pStyle w:val="82"/>
        <w:spacing w:line="254" w:lineRule="auto"/>
        <w:rPr>
          <w:color w:val="auto"/>
        </w:rPr>
      </w:pPr>
      <w:r w:rsidRPr="00EB2D57">
        <w:rPr>
          <w:b/>
          <w:bCs/>
          <w:i w:val="0"/>
          <w:iCs w:val="0"/>
          <w:color w:val="auto"/>
        </w:rPr>
        <w:t>Гражданское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42498" w:rsidRPr="00EB2D57" w:rsidRDefault="00A42498" w:rsidP="00A42498">
      <w:pPr>
        <w:pStyle w:val="82"/>
        <w:spacing w:line="254" w:lineRule="auto"/>
        <w:rPr>
          <w:color w:val="auto"/>
        </w:rPr>
      </w:pPr>
      <w:r w:rsidRPr="00EB2D57">
        <w:rPr>
          <w:b/>
          <w:bCs/>
          <w:i w:val="0"/>
          <w:iCs w:val="0"/>
          <w:color w:val="auto"/>
        </w:rPr>
        <w:t>Духовно-нравственное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понимание значимости нравственного аспекта деятельности человека в медицине и биологии.</w:t>
      </w:r>
    </w:p>
    <w:p w:rsidR="00A42498" w:rsidRPr="00EB2D57" w:rsidRDefault="00A42498" w:rsidP="00A42498">
      <w:pPr>
        <w:pStyle w:val="82"/>
        <w:spacing w:line="254" w:lineRule="auto"/>
        <w:rPr>
          <w:color w:val="auto"/>
        </w:rPr>
      </w:pPr>
      <w:r w:rsidRPr="00EB2D57">
        <w:rPr>
          <w:b/>
          <w:bCs/>
          <w:i w:val="0"/>
          <w:iCs w:val="0"/>
          <w:color w:val="auto"/>
        </w:rPr>
        <w:t>Эстетическое воспитание:</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понимание роли биологии в формировании эстетической культуры личности.</w:t>
      </w:r>
    </w:p>
    <w:p w:rsidR="00A42498" w:rsidRPr="00EB2D57" w:rsidRDefault="00A42498" w:rsidP="00A42498">
      <w:pPr>
        <w:pStyle w:val="82"/>
        <w:spacing w:line="254" w:lineRule="auto"/>
        <w:rPr>
          <w:color w:val="auto"/>
        </w:rPr>
      </w:pPr>
      <w:r w:rsidRPr="00EB2D57">
        <w:rPr>
          <w:b/>
          <w:bCs/>
          <w:i w:val="0"/>
          <w:iCs w:val="0"/>
          <w:color w:val="auto"/>
        </w:rPr>
        <w:t>Ценности научного познания:</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42498" w:rsidRPr="00EB2D57" w:rsidRDefault="00A42498" w:rsidP="00A42498">
      <w:pPr>
        <w:pStyle w:val="11"/>
        <w:numPr>
          <w:ilvl w:val="0"/>
          <w:numId w:val="258"/>
        </w:numPr>
        <w:tabs>
          <w:tab w:val="left" w:pos="215"/>
        </w:tabs>
        <w:spacing w:line="240" w:lineRule="auto"/>
        <w:ind w:left="720" w:hanging="360"/>
        <w:jc w:val="both"/>
        <w:rPr>
          <w:color w:val="auto"/>
        </w:rPr>
      </w:pPr>
      <w:r w:rsidRPr="00EB2D57">
        <w:rPr>
          <w:color w:val="auto"/>
        </w:rPr>
        <w:lastRenderedPageBreak/>
        <w:t>понимание роли биологической науки в формировании научного мировоззрения;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42498" w:rsidRPr="00EB2D57" w:rsidRDefault="00A42498" w:rsidP="00A42498">
      <w:pPr>
        <w:pStyle w:val="82"/>
        <w:spacing w:line="254" w:lineRule="auto"/>
        <w:jc w:val="both"/>
        <w:rPr>
          <w:color w:val="auto"/>
        </w:rPr>
      </w:pPr>
      <w:r w:rsidRPr="00EB2D57">
        <w:rPr>
          <w:b/>
          <w:bCs/>
          <w:i w:val="0"/>
          <w:iCs w:val="0"/>
          <w:color w:val="auto"/>
        </w:rPr>
        <w:t>Формирование культуры здоровья: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сформированность навыка рефлексии, управление собственным эмоциональным состоянием.</w:t>
      </w:r>
    </w:p>
    <w:p w:rsidR="00A42498" w:rsidRPr="00EB2D57" w:rsidRDefault="00A42498" w:rsidP="00A42498">
      <w:pPr>
        <w:pStyle w:val="82"/>
        <w:spacing w:line="254" w:lineRule="auto"/>
        <w:jc w:val="both"/>
        <w:rPr>
          <w:color w:val="auto"/>
        </w:rPr>
      </w:pPr>
      <w:r w:rsidRPr="00EB2D57">
        <w:rPr>
          <w:b/>
          <w:bCs/>
          <w:i w:val="0"/>
          <w:iCs w:val="0"/>
          <w:color w:val="auto"/>
        </w:rPr>
        <w:t>Трудовое воспитание:</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42498" w:rsidRPr="00EB2D57" w:rsidRDefault="00A42498" w:rsidP="00A42498">
      <w:pPr>
        <w:pStyle w:val="82"/>
        <w:spacing w:line="254" w:lineRule="auto"/>
        <w:jc w:val="both"/>
        <w:rPr>
          <w:color w:val="auto"/>
        </w:rPr>
      </w:pPr>
      <w:r w:rsidRPr="00EB2D57">
        <w:rPr>
          <w:b/>
          <w:bCs/>
          <w:i w:val="0"/>
          <w:iCs w:val="0"/>
          <w:color w:val="auto"/>
        </w:rPr>
        <w:t>Экологическое воспитание:</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осознание экологических проблем и путей их решения;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готовность к участию в практической деятельности экологической направленности.</w:t>
      </w:r>
    </w:p>
    <w:p w:rsidR="00A42498" w:rsidRPr="00EB2D57" w:rsidRDefault="00A42498" w:rsidP="00A42498">
      <w:pPr>
        <w:pStyle w:val="82"/>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адекватная оценка изменяющихся условий;</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A42498" w:rsidRDefault="00A42498" w:rsidP="00A42498">
      <w:pPr>
        <w:pStyle w:val="ae"/>
      </w:pPr>
      <w:bookmarkStart w:id="509" w:name="bookmark1487"/>
    </w:p>
    <w:p w:rsidR="00A42498" w:rsidRPr="00EB2D57" w:rsidRDefault="00A42498" w:rsidP="00A42498">
      <w:pPr>
        <w:pStyle w:val="ae"/>
      </w:pPr>
      <w:r w:rsidRPr="00EB2D57">
        <w:t>МЕТАПРЕДМЕТНЫЕ РЕЗУЛЬТАТЫ</w:t>
      </w:r>
      <w:bookmarkEnd w:id="509"/>
    </w:p>
    <w:p w:rsidR="00A42498" w:rsidRDefault="00A42498" w:rsidP="00A42498">
      <w:pPr>
        <w:pStyle w:val="ae"/>
      </w:pPr>
    </w:p>
    <w:p w:rsidR="00A42498" w:rsidRPr="00EB2D57" w:rsidRDefault="00A42498" w:rsidP="00A42498">
      <w:pPr>
        <w:pStyle w:val="ae"/>
      </w:pPr>
      <w:r w:rsidRPr="00EB2D57">
        <w:t>Универсальные познавательные действия</w:t>
      </w:r>
    </w:p>
    <w:p w:rsidR="00A42498" w:rsidRPr="00EB2D57" w:rsidRDefault="00A42498" w:rsidP="00A42498">
      <w:pPr>
        <w:pStyle w:val="82"/>
        <w:spacing w:line="254" w:lineRule="auto"/>
        <w:jc w:val="both"/>
        <w:rPr>
          <w:color w:val="auto"/>
        </w:rPr>
      </w:pPr>
      <w:r w:rsidRPr="00EB2D57">
        <w:rPr>
          <w:b/>
          <w:bCs/>
          <w:color w:val="auto"/>
        </w:rPr>
        <w:t>Базовые логические действия:</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выявлять и характеризовать существенные признаки биологических объектов (явлений);</w:t>
      </w:r>
    </w:p>
    <w:p w:rsidR="00A42498" w:rsidRPr="00EB2D57" w:rsidRDefault="00A42498" w:rsidP="00A42498">
      <w:pPr>
        <w:pStyle w:val="11"/>
        <w:numPr>
          <w:ilvl w:val="0"/>
          <w:numId w:val="258"/>
        </w:numPr>
        <w:tabs>
          <w:tab w:val="left" w:pos="233"/>
        </w:tabs>
        <w:spacing w:line="240" w:lineRule="auto"/>
        <w:ind w:left="720" w:hanging="36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выявлять дефициты информации, данных, необходимых для решения поставленной задачи;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w:t>
      </w:r>
      <w:r>
        <w:rPr>
          <w:color w:val="auto"/>
        </w:rPr>
        <w:t xml:space="preserve"> </w:t>
      </w:r>
      <w:r w:rsidRPr="00EB2D57">
        <w:rPr>
          <w:color w:val="auto"/>
        </w:rPr>
        <w:t>умозаключений по аналогии, формулировать гипотезы о взаимосвязях;</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82"/>
        <w:spacing w:line="252" w:lineRule="auto"/>
        <w:ind w:firstLine="220"/>
        <w:jc w:val="both"/>
        <w:rPr>
          <w:color w:val="auto"/>
        </w:rPr>
      </w:pPr>
      <w:r w:rsidRPr="00EB2D57">
        <w:rPr>
          <w:b/>
          <w:bCs/>
          <w:color w:val="auto"/>
        </w:rPr>
        <w:t>Базовые исследовательские действия: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42498" w:rsidRPr="00EB2D57" w:rsidRDefault="00A42498" w:rsidP="00A42498">
      <w:pPr>
        <w:pStyle w:val="82"/>
        <w:spacing w:line="252" w:lineRule="auto"/>
        <w:ind w:firstLine="220"/>
        <w:jc w:val="both"/>
        <w:rPr>
          <w:color w:val="auto"/>
        </w:rPr>
      </w:pPr>
      <w:r w:rsidRPr="00EB2D57">
        <w:rPr>
          <w:b/>
          <w:bCs/>
          <w:color w:val="auto"/>
        </w:rPr>
        <w:lastRenderedPageBreak/>
        <w:t>Работа с информацией: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w:t>
      </w:r>
      <w:r>
        <w:rPr>
          <w:color w:val="auto"/>
        </w:rPr>
        <w:t xml:space="preserve"> </w:t>
      </w:r>
      <w:r w:rsidRPr="00EB2D57">
        <w:rPr>
          <w:color w:val="auto"/>
        </w:rPr>
        <w:t>схемами, диаграммами, иной графикой и их комбинациями;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A42498" w:rsidRDefault="00A42498" w:rsidP="00A42498">
      <w:pPr>
        <w:pStyle w:val="11"/>
        <w:numPr>
          <w:ilvl w:val="0"/>
          <w:numId w:val="258"/>
        </w:numPr>
        <w:tabs>
          <w:tab w:val="left" w:pos="183"/>
        </w:tabs>
        <w:spacing w:line="252" w:lineRule="auto"/>
        <w:ind w:left="720" w:hanging="360"/>
        <w:jc w:val="both"/>
        <w:rPr>
          <w:color w:val="auto"/>
        </w:rPr>
      </w:pPr>
      <w:r w:rsidRPr="00EB2D57">
        <w:rPr>
          <w:color w:val="auto"/>
        </w:rPr>
        <w:t>запоминать и систематизировать биологическую информацию.</w:t>
      </w:r>
    </w:p>
    <w:p w:rsidR="00A42498" w:rsidRPr="00EB2D57" w:rsidRDefault="00A42498" w:rsidP="00A42498">
      <w:pPr>
        <w:pStyle w:val="ae"/>
      </w:pPr>
      <w:r w:rsidRPr="00EB2D57">
        <w:t>Универсальные коммуникативные действия</w:t>
      </w:r>
    </w:p>
    <w:p w:rsidR="00A42498" w:rsidRPr="00EB2D57" w:rsidRDefault="00A42498" w:rsidP="00A42498">
      <w:pPr>
        <w:pStyle w:val="82"/>
        <w:spacing w:line="254" w:lineRule="auto"/>
        <w:ind w:firstLine="220"/>
        <w:jc w:val="both"/>
        <w:rPr>
          <w:color w:val="auto"/>
        </w:rPr>
      </w:pPr>
      <w:r w:rsidRPr="00EB2D57">
        <w:rPr>
          <w:b/>
          <w:bCs/>
          <w:color w:val="auto"/>
        </w:rPr>
        <w:t>Общение: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выражать себя (свою точку зрения) в устных и письменных текстах;</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2498" w:rsidRPr="00EB2D57" w:rsidRDefault="00A42498" w:rsidP="00A42498">
      <w:pPr>
        <w:pStyle w:val="82"/>
        <w:spacing w:line="254" w:lineRule="auto"/>
        <w:ind w:firstLine="220"/>
        <w:jc w:val="both"/>
        <w:rPr>
          <w:color w:val="auto"/>
        </w:rPr>
      </w:pPr>
      <w:r w:rsidRPr="00EB2D57">
        <w:rPr>
          <w:b/>
          <w:bCs/>
          <w:color w:val="auto"/>
        </w:rPr>
        <w:t>Совместная деятельность (сотрудничество):</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w:t>
      </w:r>
      <w:r>
        <w:rPr>
          <w:color w:val="auto"/>
        </w:rPr>
        <w:t xml:space="preserve"> </w:t>
      </w:r>
      <w:r w:rsidRPr="00EB2D57">
        <w:rPr>
          <w:color w:val="auto"/>
        </w:rPr>
        <w:t>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42498" w:rsidRPr="00EB2D57" w:rsidRDefault="00A42498" w:rsidP="00A42498">
      <w:pPr>
        <w:pStyle w:val="ae"/>
      </w:pPr>
      <w:r w:rsidRPr="00EB2D57">
        <w:t>Универсальные регулятивные действия</w:t>
      </w:r>
    </w:p>
    <w:p w:rsidR="00A42498" w:rsidRPr="00EB2D57" w:rsidRDefault="00A42498" w:rsidP="00A42498">
      <w:pPr>
        <w:pStyle w:val="82"/>
        <w:spacing w:line="254" w:lineRule="auto"/>
        <w:ind w:firstLine="220"/>
        <w:jc w:val="both"/>
        <w:rPr>
          <w:color w:val="auto"/>
        </w:rPr>
      </w:pPr>
      <w:r w:rsidRPr="00EB2D57">
        <w:rPr>
          <w:b/>
          <w:bCs/>
          <w:color w:val="auto"/>
        </w:rPr>
        <w:t>Самоорганизация: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numPr>
          <w:ilvl w:val="0"/>
          <w:numId w:val="258"/>
        </w:numPr>
        <w:tabs>
          <w:tab w:val="left" w:pos="183"/>
        </w:tabs>
        <w:spacing w:line="240" w:lineRule="auto"/>
        <w:ind w:left="720" w:hanging="360"/>
        <w:jc w:val="both"/>
        <w:rPr>
          <w:color w:val="auto"/>
        </w:rPr>
      </w:pPr>
      <w:r w:rsidRPr="00EB2D57">
        <w:rPr>
          <w:color w:val="auto"/>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42498" w:rsidRPr="00EB2D57" w:rsidRDefault="00A42498" w:rsidP="00A42498">
      <w:pPr>
        <w:pStyle w:val="11"/>
        <w:numPr>
          <w:ilvl w:val="0"/>
          <w:numId w:val="258"/>
        </w:numPr>
        <w:tabs>
          <w:tab w:val="left" w:pos="183"/>
        </w:tabs>
        <w:spacing w:line="240" w:lineRule="auto"/>
        <w:ind w:left="720" w:hanging="360"/>
        <w:rPr>
          <w:color w:val="auto"/>
        </w:rPr>
      </w:pPr>
      <w:r w:rsidRPr="00EB2D57">
        <w:rPr>
          <w:color w:val="auto"/>
        </w:rPr>
        <w:t>делать выбор и брать ответственность за решение.</w:t>
      </w:r>
    </w:p>
    <w:p w:rsidR="00A42498" w:rsidRPr="00EB2D57" w:rsidRDefault="00A42498" w:rsidP="00A42498">
      <w:pPr>
        <w:pStyle w:val="82"/>
        <w:spacing w:line="254" w:lineRule="auto"/>
        <w:jc w:val="both"/>
        <w:rPr>
          <w:color w:val="auto"/>
        </w:rPr>
      </w:pPr>
      <w:r w:rsidRPr="00EB2D57">
        <w:rPr>
          <w:b/>
          <w:bCs/>
          <w:color w:val="auto"/>
        </w:rPr>
        <w:t>Самоконтроль (рефлексия):</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владеть способами самоконтроля, самомотивации и рефлексии;</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42498" w:rsidRPr="00EB2D57" w:rsidRDefault="00A42498" w:rsidP="00A42498">
      <w:pPr>
        <w:pStyle w:val="11"/>
        <w:numPr>
          <w:ilvl w:val="0"/>
          <w:numId w:val="258"/>
        </w:numPr>
        <w:tabs>
          <w:tab w:val="left" w:pos="243"/>
        </w:tabs>
        <w:spacing w:after="60" w:line="240" w:lineRule="auto"/>
        <w:ind w:left="720" w:hanging="360"/>
        <w:jc w:val="both"/>
        <w:rPr>
          <w:color w:val="auto"/>
        </w:rPr>
      </w:pPr>
      <w:r w:rsidRPr="00EB2D57">
        <w:rPr>
          <w:color w:val="auto"/>
        </w:rPr>
        <w:t>оценивать соответствие результата цели и условиям.</w:t>
      </w:r>
    </w:p>
    <w:p w:rsidR="00A42498" w:rsidRPr="00C43F0B" w:rsidRDefault="00A42498" w:rsidP="00A42498">
      <w:pPr>
        <w:pStyle w:val="82"/>
        <w:spacing w:line="254" w:lineRule="auto"/>
        <w:jc w:val="both"/>
        <w:rPr>
          <w:b/>
          <w:bCs/>
          <w:color w:val="auto"/>
        </w:rPr>
      </w:pPr>
      <w:r w:rsidRPr="00C43F0B">
        <w:rPr>
          <w:b/>
          <w:bCs/>
          <w:color w:val="auto"/>
        </w:rPr>
        <w:t>Эмоциональный интеллект:</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различать, называть и управлять собственными эмоциями и эмоциями других;</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выявлять и анализировать причины эмоций;</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ставить себя на место другого человека, понимать мотивы и намерения другого;</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регулировать способ выражения эмоций.</w:t>
      </w:r>
    </w:p>
    <w:p w:rsidR="00A42498" w:rsidRPr="00EB2D57" w:rsidRDefault="00A42498" w:rsidP="00A42498">
      <w:pPr>
        <w:pStyle w:val="82"/>
        <w:spacing w:line="254" w:lineRule="auto"/>
        <w:jc w:val="both"/>
        <w:rPr>
          <w:color w:val="auto"/>
        </w:rPr>
      </w:pPr>
      <w:r w:rsidRPr="00EB2D57">
        <w:rPr>
          <w:b/>
          <w:bCs/>
          <w:color w:val="auto"/>
        </w:rPr>
        <w:t>Принятие себя и других:</w:t>
      </w:r>
    </w:p>
    <w:p w:rsidR="00A42498" w:rsidRPr="00EB2D57" w:rsidRDefault="00A42498" w:rsidP="00A42498">
      <w:pPr>
        <w:pStyle w:val="11"/>
        <w:numPr>
          <w:ilvl w:val="0"/>
          <w:numId w:val="258"/>
        </w:numPr>
        <w:tabs>
          <w:tab w:val="left" w:pos="243"/>
        </w:tabs>
        <w:spacing w:after="60" w:line="240" w:lineRule="auto"/>
        <w:ind w:left="720" w:hanging="360"/>
        <w:jc w:val="both"/>
        <w:rPr>
          <w:color w:val="auto"/>
        </w:rPr>
      </w:pPr>
      <w:r w:rsidRPr="00EB2D57">
        <w:rPr>
          <w:color w:val="auto"/>
        </w:rPr>
        <w:t>осознанно относиться к другому человеку, его мнению;</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признавать своё право на ошибку и такое же право другого;</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открытость себе и другим;</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11"/>
        <w:numPr>
          <w:ilvl w:val="0"/>
          <w:numId w:val="258"/>
        </w:numPr>
        <w:tabs>
          <w:tab w:val="left" w:pos="243"/>
        </w:tabs>
        <w:spacing w:line="240" w:lineRule="auto"/>
        <w:ind w:left="720" w:hanging="36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2498" w:rsidRDefault="00A42498" w:rsidP="00A42498">
      <w:pPr>
        <w:pStyle w:val="ae"/>
      </w:pPr>
      <w:bookmarkStart w:id="510" w:name="bookmark1489"/>
    </w:p>
    <w:p w:rsidR="00A42498" w:rsidRPr="00EB2D57" w:rsidRDefault="00A42498" w:rsidP="00A42498">
      <w:pPr>
        <w:pStyle w:val="ae"/>
      </w:pPr>
      <w:r w:rsidRPr="00EB2D57">
        <w:t>ПРЕДМЕТНЫЕ РЕЗУЛЬТАТЫ</w:t>
      </w:r>
      <w:bookmarkEnd w:id="510"/>
    </w:p>
    <w:p w:rsidR="00A42498" w:rsidRDefault="00A42498" w:rsidP="00A42498">
      <w:pPr>
        <w:pStyle w:val="ae"/>
      </w:pPr>
    </w:p>
    <w:p w:rsidR="00A42498" w:rsidRDefault="00A42498" w:rsidP="00A42498">
      <w:pPr>
        <w:pStyle w:val="ae"/>
      </w:pPr>
      <w:r>
        <w:t xml:space="preserve">5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w:t>
      </w:r>
      <w:r>
        <w:rPr>
          <w:color w:val="auto"/>
        </w:rPr>
        <w:t xml:space="preserve"> </w:t>
      </w:r>
      <w:r w:rsidRPr="00EB2D57">
        <w:rPr>
          <w:color w:val="auto"/>
        </w:rPr>
        <w:t>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lastRenderedPageBreak/>
        <w:t>раскрывать роль биологии в практической деятельности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w:t>
      </w:r>
      <w:r>
        <w:rPr>
          <w:color w:val="auto"/>
        </w:rPr>
        <w:t xml:space="preserve"> </w:t>
      </w:r>
      <w:r w:rsidRPr="00EB2D57">
        <w:rPr>
          <w:color w:val="auto"/>
        </w:rPr>
        <w:t>микроскопами при рассматривании биологических объектов;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A42498" w:rsidRDefault="00A42498" w:rsidP="00A42498">
      <w:pPr>
        <w:pStyle w:val="ae"/>
      </w:pPr>
    </w:p>
    <w:p w:rsidR="00A42498" w:rsidRDefault="00A42498" w:rsidP="00A42498">
      <w:pPr>
        <w:pStyle w:val="ae"/>
      </w:pPr>
      <w:r>
        <w:t xml:space="preserve">6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w:t>
      </w:r>
      <w:r>
        <w:rPr>
          <w:color w:val="auto"/>
        </w:rPr>
        <w:t xml:space="preserve"> </w:t>
      </w:r>
      <w:r w:rsidRPr="00EB2D57">
        <w:rPr>
          <w:color w:val="auto"/>
        </w:rPr>
        <w:t>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A42498" w:rsidRDefault="00A42498" w:rsidP="00A42498">
      <w:pPr>
        <w:pStyle w:val="ae"/>
      </w:pPr>
    </w:p>
    <w:p w:rsidR="00A42498" w:rsidRDefault="00A42498" w:rsidP="00A42498">
      <w:pPr>
        <w:pStyle w:val="ae"/>
      </w:pPr>
      <w:r>
        <w:t xml:space="preserve">7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w:t>
      </w:r>
      <w:r>
        <w:rPr>
          <w:color w:val="auto"/>
        </w:rPr>
        <w:t xml:space="preserve">, </w:t>
      </w:r>
      <w:r w:rsidRPr="00EB2D57">
        <w:rPr>
          <w:color w:val="auto"/>
        </w:rPr>
        <w:t>Л. Пастер) учёных в развитие наук о растениях, грибах, лишайниках, бактериях;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w:t>
      </w:r>
      <w:r>
        <w:rPr>
          <w:color w:val="auto"/>
        </w:rPr>
        <w:t xml:space="preserve"> </w:t>
      </w:r>
      <w:r w:rsidRPr="00EB2D57">
        <w:rPr>
          <w:color w:val="auto"/>
        </w:rPr>
        <w:t>и его повседневной жизни;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42498" w:rsidRDefault="00A42498" w:rsidP="00A42498">
      <w:pPr>
        <w:pStyle w:val="ae"/>
      </w:pPr>
    </w:p>
    <w:p w:rsidR="00A42498" w:rsidRDefault="00A42498" w:rsidP="00A42498">
      <w:pPr>
        <w:pStyle w:val="ae"/>
      </w:pPr>
      <w:r>
        <w:t xml:space="preserve">8 </w:t>
      </w:r>
      <w:r w:rsidRPr="00EB2D57">
        <w:t>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w:t>
      </w:r>
      <w:r w:rsidRPr="00EB2D57">
        <w:rPr>
          <w:color w:val="auto"/>
        </w:rPr>
        <w:lastRenderedPageBreak/>
        <w:t>кровообращение, выделение, опора, движение, размножение, партеногенез, раздражимость, рефлекс, органы</w:t>
      </w:r>
      <w:r>
        <w:rPr>
          <w:color w:val="auto"/>
        </w:rPr>
        <w:t xml:space="preserve"> </w:t>
      </w:r>
      <w:r w:rsidRPr="00EB2D57">
        <w:rPr>
          <w:color w:val="auto"/>
        </w:rPr>
        <w:t>чувств, поведение, среда обитания, природное сообщество)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w:t>
      </w:r>
      <w:r>
        <w:rPr>
          <w:color w:val="auto"/>
        </w:rPr>
        <w:t xml:space="preserve"> </w:t>
      </w:r>
      <w:r w:rsidRPr="00EB2D57">
        <w:rPr>
          <w:color w:val="auto"/>
        </w:rPr>
        <w:t>закономерности распространения животных по планете;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A42498" w:rsidRDefault="00A42498" w:rsidP="00A42498">
      <w:pPr>
        <w:pStyle w:val="ae"/>
      </w:pPr>
    </w:p>
    <w:p w:rsidR="00A42498" w:rsidRDefault="00A42498" w:rsidP="00A42498">
      <w:pPr>
        <w:pStyle w:val="ae"/>
      </w:pPr>
      <w:r w:rsidRPr="00EB2D57">
        <w:t>9 класс:</w:t>
      </w:r>
    </w:p>
    <w:p w:rsidR="00A42498" w:rsidRPr="00EB2D57" w:rsidRDefault="00A42498" w:rsidP="00A42498">
      <w:pPr>
        <w:pStyle w:val="ae"/>
      </w:pP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w:t>
      </w:r>
      <w:r>
        <w:rPr>
          <w:color w:val="auto"/>
        </w:rPr>
        <w:t xml:space="preserve"> </w:t>
      </w:r>
      <w:r w:rsidRPr="00EB2D57">
        <w:rPr>
          <w:color w:val="auto"/>
        </w:rPr>
        <w:t>происхождении, строении, жизнедеятельности, поведении, экологии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lastRenderedPageBreak/>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42498" w:rsidRPr="00EB2D57" w:rsidRDefault="00A42498" w:rsidP="00A42498">
      <w:pPr>
        <w:pStyle w:val="11"/>
        <w:numPr>
          <w:ilvl w:val="0"/>
          <w:numId w:val="25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42498" w:rsidRPr="00EB2D57" w:rsidRDefault="00A42498" w:rsidP="00A42498">
      <w:pPr>
        <w:pStyle w:val="11"/>
        <w:numPr>
          <w:ilvl w:val="0"/>
          <w:numId w:val="25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42498" w:rsidRDefault="00A42498" w:rsidP="00A42498">
      <w:pPr>
        <w:pStyle w:val="11"/>
        <w:spacing w:line="252" w:lineRule="auto"/>
        <w:jc w:val="both"/>
        <w:rPr>
          <w:color w:val="auto"/>
        </w:r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w:t>
      </w:r>
      <w:r>
        <w:rPr>
          <w:color w:val="auto"/>
        </w:rPr>
        <w:t xml:space="preserve"> сверстников.</w:t>
      </w:r>
    </w:p>
    <w:p w:rsidR="00A42498" w:rsidRDefault="00A42498" w:rsidP="00A42498">
      <w:pPr>
        <w:pStyle w:val="11"/>
        <w:spacing w:line="252" w:lineRule="auto"/>
        <w:jc w:val="both"/>
        <w:rPr>
          <w:color w:val="auto"/>
        </w:rPr>
      </w:pPr>
    </w:p>
    <w:p w:rsidR="00A42498" w:rsidRDefault="00A42498" w:rsidP="00A42498">
      <w:pPr>
        <w:pStyle w:val="11"/>
        <w:spacing w:line="252" w:lineRule="auto"/>
        <w:jc w:val="both"/>
        <w:rPr>
          <w:color w:val="auto"/>
        </w:rPr>
      </w:pPr>
    </w:p>
    <w:p w:rsidR="00A42498" w:rsidRDefault="00A42498" w:rsidP="00A42498">
      <w:pPr>
        <w:pStyle w:val="11"/>
        <w:numPr>
          <w:ilvl w:val="2"/>
          <w:numId w:val="71"/>
        </w:numPr>
        <w:spacing w:line="252" w:lineRule="auto"/>
        <w:jc w:val="both"/>
        <w:rPr>
          <w:b/>
          <w:bCs/>
          <w:sz w:val="28"/>
          <w:szCs w:val="28"/>
        </w:rPr>
      </w:pPr>
      <w:r>
        <w:rPr>
          <w:b/>
          <w:bCs/>
          <w:sz w:val="28"/>
          <w:szCs w:val="28"/>
        </w:rPr>
        <w:t xml:space="preserve"> </w:t>
      </w:r>
      <w:r w:rsidRPr="008E1D01">
        <w:rPr>
          <w:b/>
          <w:bCs/>
          <w:sz w:val="28"/>
          <w:szCs w:val="28"/>
        </w:rPr>
        <w:t>Химия</w:t>
      </w:r>
    </w:p>
    <w:p w:rsidR="00A42498" w:rsidRDefault="00A42498" w:rsidP="00A42498">
      <w:pPr>
        <w:pStyle w:val="11"/>
        <w:spacing w:line="252" w:lineRule="auto"/>
        <w:jc w:val="both"/>
        <w:rPr>
          <w:b/>
          <w:bCs/>
          <w:sz w:val="28"/>
          <w:szCs w:val="28"/>
        </w:rPr>
      </w:pPr>
    </w:p>
    <w:p w:rsidR="00A42498" w:rsidRPr="00EB2D57" w:rsidRDefault="00A42498" w:rsidP="00A42498">
      <w:pPr>
        <w:pStyle w:val="11"/>
        <w:spacing w:line="252" w:lineRule="auto"/>
        <w:jc w:val="both"/>
        <w:rPr>
          <w:color w:val="auto"/>
        </w:rPr>
      </w:pPr>
      <w:r w:rsidRPr="00EB2D57">
        <w:rPr>
          <w:color w:val="auto"/>
        </w:rPr>
        <w:t xml:space="preserve">В условиях возрастающего значения химии в жизни общества существенно повысилась роль </w:t>
      </w:r>
      <w:r w:rsidRPr="00EB2D57">
        <w:rPr>
          <w:color w:val="auto"/>
        </w:rPr>
        <w:lastRenderedPageBreak/>
        <w:t>химического образования. В плане социализации оно является одним из условий формирования интеллекта личности и гармоничного её развития.</w:t>
      </w:r>
    </w:p>
    <w:p w:rsidR="00A42498" w:rsidRDefault="00A42498" w:rsidP="00A42498">
      <w:pPr>
        <w:pStyle w:val="11"/>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w:t>
      </w:r>
      <w:r>
        <w:rPr>
          <w:color w:val="auto"/>
        </w:rPr>
        <w:t xml:space="preserve"> </w:t>
      </w:r>
      <w:r w:rsidRPr="00EB2D57">
        <w:rPr>
          <w:color w:val="auto"/>
        </w:rPr>
        <w:t>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r>
        <w:rPr>
          <w:color w:val="auto"/>
        </w:rPr>
        <w:t xml:space="preserve">. </w:t>
      </w: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r>
        <w:rPr>
          <w:color w:val="auto"/>
        </w:rPr>
        <w:t>.</w:t>
      </w:r>
    </w:p>
    <w:p w:rsidR="00A42498" w:rsidRPr="00EB2D57" w:rsidRDefault="00A42498" w:rsidP="00A42498">
      <w:pPr>
        <w:pStyle w:val="11"/>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42498" w:rsidRPr="00EB2D57" w:rsidRDefault="00A42498" w:rsidP="00A42498">
      <w:pPr>
        <w:pStyle w:val="11"/>
        <w:numPr>
          <w:ilvl w:val="0"/>
          <w:numId w:val="26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42498" w:rsidRPr="00EB2D57" w:rsidRDefault="00A42498" w:rsidP="00A42498">
      <w:pPr>
        <w:pStyle w:val="11"/>
        <w:numPr>
          <w:ilvl w:val="0"/>
          <w:numId w:val="26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42498" w:rsidRPr="00EB2D57" w:rsidRDefault="00A42498" w:rsidP="00A42498">
      <w:pPr>
        <w:pStyle w:val="11"/>
        <w:numPr>
          <w:ilvl w:val="0"/>
          <w:numId w:val="26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w:t>
      </w:r>
      <w:r>
        <w:rPr>
          <w:color w:val="auto"/>
        </w:rPr>
        <w:t xml:space="preserve"> </w:t>
      </w:r>
      <w:r w:rsidRPr="00EB2D57">
        <w:rPr>
          <w:color w:val="auto"/>
        </w:rPr>
        <w:t>познания и самопознания, ключевых навыков (ключевых компетенций), имеющих универсальное значение для различных видов деятельности;</w:t>
      </w:r>
    </w:p>
    <w:p w:rsidR="00A42498" w:rsidRPr="00EB2D57" w:rsidRDefault="00A42498" w:rsidP="00A42498">
      <w:pPr>
        <w:pStyle w:val="11"/>
        <w:numPr>
          <w:ilvl w:val="0"/>
          <w:numId w:val="26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42498" w:rsidRPr="00EB2D57" w:rsidRDefault="00A42498" w:rsidP="00A42498">
      <w:pPr>
        <w:pStyle w:val="11"/>
        <w:numPr>
          <w:ilvl w:val="0"/>
          <w:numId w:val="26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42498" w:rsidRPr="00EB2D57" w:rsidRDefault="00A42498" w:rsidP="00A42498">
      <w:pPr>
        <w:pStyle w:val="11"/>
        <w:numPr>
          <w:ilvl w:val="0"/>
          <w:numId w:val="26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42498" w:rsidRPr="00EB2D57" w:rsidRDefault="00A42498" w:rsidP="00A42498">
      <w:pPr>
        <w:pStyle w:val="11"/>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42498" w:rsidRDefault="00A42498" w:rsidP="00A42498">
      <w:pPr>
        <w:pStyle w:val="11"/>
        <w:spacing w:line="252"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r>
        <w:rPr>
          <w:color w:val="auto"/>
        </w:rPr>
        <w:t xml:space="preserve">. </w:t>
      </w:r>
    </w:p>
    <w:p w:rsidR="00A42498" w:rsidRDefault="00A42498" w:rsidP="00A42498">
      <w:pPr>
        <w:pStyle w:val="11"/>
        <w:spacing w:line="252" w:lineRule="auto"/>
        <w:jc w:val="both"/>
        <w:rPr>
          <w:color w:val="auto"/>
          <w:sz w:val="28"/>
          <w:szCs w:val="28"/>
        </w:rPr>
      </w:pPr>
    </w:p>
    <w:p w:rsidR="00A42498" w:rsidRPr="008E1D01" w:rsidRDefault="00A42498" w:rsidP="00A42498">
      <w:pPr>
        <w:pStyle w:val="11"/>
        <w:spacing w:line="252" w:lineRule="auto"/>
        <w:jc w:val="both"/>
        <w:rPr>
          <w:b/>
          <w:color w:val="auto"/>
          <w:sz w:val="24"/>
          <w:szCs w:val="24"/>
        </w:rPr>
      </w:pPr>
      <w:r w:rsidRPr="008E1D01">
        <w:rPr>
          <w:b/>
          <w:color w:val="auto"/>
          <w:sz w:val="24"/>
          <w:szCs w:val="24"/>
        </w:rPr>
        <w:t>Содержание учебного предмета «Химия» 8-9 класс</w:t>
      </w:r>
    </w:p>
    <w:p w:rsidR="00A42498" w:rsidRDefault="00A42498" w:rsidP="00A42498">
      <w:pPr>
        <w:pStyle w:val="11"/>
        <w:spacing w:line="252" w:lineRule="auto"/>
        <w:jc w:val="both"/>
        <w:rPr>
          <w:color w:val="auto"/>
          <w:sz w:val="28"/>
          <w:szCs w:val="28"/>
        </w:rPr>
      </w:pPr>
    </w:p>
    <w:p w:rsidR="00A42498" w:rsidRPr="00EB2D57" w:rsidRDefault="00A42498" w:rsidP="00A42498">
      <w:pPr>
        <w:pStyle w:val="ae"/>
      </w:pPr>
      <w:r>
        <w:t xml:space="preserve">8 </w:t>
      </w:r>
      <w:r w:rsidRPr="00EB2D57">
        <w:t>КЛАСС</w:t>
      </w:r>
    </w:p>
    <w:p w:rsidR="00A42498" w:rsidRDefault="00A42498" w:rsidP="00A42498">
      <w:pPr>
        <w:pStyle w:val="ae"/>
        <w:rPr>
          <w:bCs/>
        </w:rPr>
      </w:pPr>
    </w:p>
    <w:p w:rsidR="00A42498" w:rsidRPr="00EB2D57" w:rsidRDefault="00A42498" w:rsidP="00A42498">
      <w:pPr>
        <w:pStyle w:val="ae"/>
      </w:pPr>
      <w:r w:rsidRPr="00EB2D57">
        <w:rPr>
          <w:bCs/>
        </w:rPr>
        <w:t>Первоначальные химические понятия</w:t>
      </w:r>
    </w:p>
    <w:p w:rsidR="00A42498" w:rsidRPr="00EB2D57" w:rsidRDefault="00A42498" w:rsidP="00A42498">
      <w:pPr>
        <w:pStyle w:val="11"/>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42498" w:rsidRPr="00EB2D57" w:rsidRDefault="00A42498" w:rsidP="00A42498">
      <w:pPr>
        <w:pStyle w:val="11"/>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42498" w:rsidRPr="00EB2D57" w:rsidRDefault="00A42498" w:rsidP="00A42498">
      <w:pPr>
        <w:pStyle w:val="11"/>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42498" w:rsidRPr="00EB2D57" w:rsidRDefault="00A42498" w:rsidP="00A42498">
      <w:pPr>
        <w:pStyle w:val="11"/>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42498" w:rsidRPr="00EB2D57" w:rsidRDefault="00A42498" w:rsidP="00A42498">
      <w:pPr>
        <w:pStyle w:val="11"/>
        <w:spacing w:after="180" w:line="240" w:lineRule="auto"/>
        <w:jc w:val="both"/>
        <w:rPr>
          <w:color w:val="auto"/>
        </w:rPr>
      </w:pPr>
      <w:r w:rsidRPr="00EB2D57">
        <w:rPr>
          <w:color w:val="auto"/>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w:t>
      </w:r>
      <w:r w:rsidRPr="00EB2D57">
        <w:rPr>
          <w:color w:val="auto"/>
        </w:rPr>
        <w:lastRenderedPageBreak/>
        <w:t>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42498" w:rsidRPr="00EB2D57" w:rsidRDefault="00A42498" w:rsidP="00A42498">
      <w:pPr>
        <w:pStyle w:val="ae"/>
      </w:pPr>
      <w:r w:rsidRPr="00EB2D57">
        <w:t>Важнейшие представители неорганических веществ</w:t>
      </w:r>
    </w:p>
    <w:p w:rsidR="00A42498" w:rsidRPr="00EB2D57" w:rsidRDefault="00A42498" w:rsidP="00A42498">
      <w:pPr>
        <w:pStyle w:val="11"/>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w:t>
      </w:r>
      <w:r>
        <w:rPr>
          <w:color w:val="auto"/>
        </w:rPr>
        <w:t xml:space="preserve"> </w:t>
      </w:r>
      <w:r w:rsidRPr="00EB2D57">
        <w:rPr>
          <w:color w:val="auto"/>
        </w:rPr>
        <w:t>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42498" w:rsidRPr="00EB2D57" w:rsidRDefault="00A42498" w:rsidP="00A42498">
      <w:pPr>
        <w:pStyle w:val="11"/>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42498" w:rsidRPr="00EB2D57" w:rsidRDefault="00A42498" w:rsidP="00A42498">
      <w:pPr>
        <w:pStyle w:val="11"/>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42498" w:rsidRPr="00EB2D57" w:rsidRDefault="00A42498" w:rsidP="00A42498">
      <w:pPr>
        <w:pStyle w:val="11"/>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42498" w:rsidRPr="00EB2D57" w:rsidRDefault="00A42498" w:rsidP="00A42498">
      <w:pPr>
        <w:pStyle w:val="11"/>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42498" w:rsidRPr="00EB2D57" w:rsidRDefault="00A42498" w:rsidP="00A42498">
      <w:pPr>
        <w:pStyle w:val="11"/>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42498" w:rsidRPr="00EB2D57" w:rsidRDefault="00A42498" w:rsidP="00A42498">
      <w:pPr>
        <w:pStyle w:val="11"/>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42498" w:rsidRPr="00EB2D57" w:rsidRDefault="00A42498" w:rsidP="00A42498">
      <w:pPr>
        <w:pStyle w:val="11"/>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42498" w:rsidRPr="00EB2D57" w:rsidRDefault="00A42498" w:rsidP="00A42498">
      <w:pPr>
        <w:pStyle w:val="11"/>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42498" w:rsidRPr="00EB2D57" w:rsidRDefault="00A42498" w:rsidP="00A42498">
      <w:pPr>
        <w:pStyle w:val="11"/>
        <w:spacing w:line="240" w:lineRule="auto"/>
        <w:jc w:val="both"/>
        <w:rPr>
          <w:color w:val="auto"/>
        </w:rPr>
      </w:pPr>
      <w:r w:rsidRPr="00EB2D57">
        <w:rPr>
          <w:color w:val="auto"/>
        </w:rPr>
        <w:t>Генетическая связь между классами неорганических соединений.</w:t>
      </w:r>
    </w:p>
    <w:p w:rsidR="00A42498" w:rsidRPr="00EB2D57" w:rsidRDefault="00A42498" w:rsidP="00A42498">
      <w:pPr>
        <w:pStyle w:val="11"/>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w:t>
      </w:r>
      <w:r>
        <w:rPr>
          <w:color w:val="auto"/>
        </w:rPr>
        <w:t xml:space="preserve"> </w:t>
      </w:r>
      <w:r w:rsidRPr="00EB2D57">
        <w:rPr>
          <w:color w:val="auto"/>
        </w:rPr>
        <w:t>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42498" w:rsidRDefault="00A42498" w:rsidP="00A42498">
      <w:pPr>
        <w:pStyle w:val="ae"/>
      </w:pPr>
    </w:p>
    <w:p w:rsidR="00A42498" w:rsidRPr="00EB2D57" w:rsidRDefault="00A42498" w:rsidP="00A42498">
      <w:pPr>
        <w:pStyle w:val="ae"/>
      </w:pPr>
      <w:r w:rsidRPr="00EB2D57">
        <w:t>Периодический закон и Периодическая система</w:t>
      </w:r>
    </w:p>
    <w:p w:rsidR="00A42498" w:rsidRPr="00EB2D57" w:rsidRDefault="00A42498" w:rsidP="00A42498">
      <w:pPr>
        <w:pStyle w:val="ae"/>
      </w:pPr>
      <w:r w:rsidRPr="00EB2D57">
        <w:t>химических элементов Д. И. Менделеева. Строение атомов.</w:t>
      </w:r>
    </w:p>
    <w:p w:rsidR="00A42498" w:rsidRPr="00EB2D57" w:rsidRDefault="00A42498" w:rsidP="00A42498">
      <w:pPr>
        <w:pStyle w:val="ae"/>
      </w:pPr>
      <w:r w:rsidRPr="00EB2D57">
        <w:t>Химическая связь. Окислительно-восстановительные реакции</w:t>
      </w:r>
    </w:p>
    <w:p w:rsidR="00A42498" w:rsidRPr="00EB2D57" w:rsidRDefault="00A42498" w:rsidP="00A42498">
      <w:pPr>
        <w:pStyle w:val="11"/>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42498" w:rsidRPr="00EB2D57" w:rsidRDefault="00A42498" w:rsidP="00A42498">
      <w:pPr>
        <w:pStyle w:val="11"/>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42498" w:rsidRPr="00EB2D57" w:rsidRDefault="00A42498" w:rsidP="00A42498">
      <w:pPr>
        <w:pStyle w:val="11"/>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42498" w:rsidRPr="00EB2D57" w:rsidRDefault="00A42498" w:rsidP="00A42498">
      <w:pPr>
        <w:pStyle w:val="11"/>
        <w:spacing w:line="252" w:lineRule="auto"/>
        <w:jc w:val="both"/>
        <w:rPr>
          <w:color w:val="auto"/>
        </w:rPr>
      </w:pPr>
      <w:r w:rsidRPr="00EB2D57">
        <w:rPr>
          <w:color w:val="auto"/>
        </w:rPr>
        <w:lastRenderedPageBreak/>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42498" w:rsidRPr="00EB2D57" w:rsidRDefault="00A42498" w:rsidP="00A42498">
      <w:pPr>
        <w:pStyle w:val="11"/>
        <w:spacing w:line="252" w:lineRule="auto"/>
        <w:jc w:val="both"/>
        <w:rPr>
          <w:color w:val="auto"/>
        </w:rPr>
      </w:pPr>
      <w:r w:rsidRPr="00EB2D57">
        <w:rPr>
          <w:color w:val="auto"/>
        </w:rPr>
        <w:t>Химическая связь. Ковалентная (полярная и неполярная) связь</w:t>
      </w:r>
      <w:r>
        <w:rPr>
          <w:color w:val="auto"/>
        </w:rPr>
        <w:t xml:space="preserve"> </w:t>
      </w:r>
      <w:r w:rsidRPr="00EB2D57">
        <w:rPr>
          <w:color w:val="auto"/>
        </w:rPr>
        <w:t>Электроотрицательность химических элементов. Ионная связь.</w:t>
      </w:r>
    </w:p>
    <w:p w:rsidR="00A42498" w:rsidRPr="00EB2D57" w:rsidRDefault="00A42498" w:rsidP="00A42498">
      <w:pPr>
        <w:pStyle w:val="11"/>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42498" w:rsidRPr="00EB2D57" w:rsidRDefault="00A42498" w:rsidP="00A42498">
      <w:pPr>
        <w:pStyle w:val="11"/>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42498" w:rsidRPr="00EB2D57" w:rsidRDefault="00A42498" w:rsidP="00A42498">
      <w:pPr>
        <w:pStyle w:val="ae"/>
      </w:pPr>
      <w:bookmarkStart w:id="511" w:name="bookmark1505"/>
      <w:r w:rsidRPr="00EB2D57">
        <w:t>Межпредметные связи</w:t>
      </w:r>
      <w:bookmarkEnd w:id="511"/>
    </w:p>
    <w:p w:rsidR="00A42498" w:rsidRPr="00EB2D57" w:rsidRDefault="00A42498" w:rsidP="00A42498">
      <w:pPr>
        <w:pStyle w:val="11"/>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2498" w:rsidRPr="00EB2D57" w:rsidRDefault="00A42498" w:rsidP="00A42498">
      <w:pPr>
        <w:pStyle w:val="11"/>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42498" w:rsidRPr="00EB2D57" w:rsidRDefault="00A42498" w:rsidP="00A42498">
      <w:pPr>
        <w:pStyle w:val="11"/>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42498" w:rsidRPr="00EB2D57" w:rsidRDefault="00A42498" w:rsidP="00A42498">
      <w:pPr>
        <w:pStyle w:val="11"/>
        <w:spacing w:line="240" w:lineRule="auto"/>
        <w:jc w:val="both"/>
        <w:rPr>
          <w:color w:val="auto"/>
        </w:rPr>
      </w:pPr>
      <w:r w:rsidRPr="00EB2D57">
        <w:rPr>
          <w:color w:val="auto"/>
        </w:rPr>
        <w:t>Биология: фотосинтез, дыхание, биосфера.</w:t>
      </w:r>
    </w:p>
    <w:p w:rsidR="00A42498" w:rsidRPr="00EB2D57" w:rsidRDefault="00A42498" w:rsidP="00A42498">
      <w:pPr>
        <w:pStyle w:val="11"/>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42498" w:rsidRDefault="00A42498" w:rsidP="00A42498">
      <w:pPr>
        <w:pStyle w:val="ae"/>
      </w:pPr>
      <w:bookmarkStart w:id="512" w:name="bookmark1507"/>
      <w:r>
        <w:t xml:space="preserve">9 </w:t>
      </w:r>
      <w:r w:rsidRPr="00EB2D57">
        <w:t>КЛАСС</w:t>
      </w:r>
      <w:bookmarkEnd w:id="512"/>
    </w:p>
    <w:p w:rsidR="00A42498" w:rsidRPr="00EB2D57" w:rsidRDefault="00A42498" w:rsidP="00A42498">
      <w:pPr>
        <w:pStyle w:val="ae"/>
      </w:pPr>
    </w:p>
    <w:p w:rsidR="00A42498" w:rsidRPr="00EB2D57" w:rsidRDefault="00A42498" w:rsidP="00A42498">
      <w:pPr>
        <w:pStyle w:val="ae"/>
      </w:pPr>
      <w:r w:rsidRPr="00EB2D57">
        <w:rPr>
          <w:bCs/>
        </w:rPr>
        <w:t>Вещество и химическая реакция</w:t>
      </w:r>
    </w:p>
    <w:p w:rsidR="00A42498" w:rsidRPr="00EB2D57" w:rsidRDefault="00A42498" w:rsidP="00A42498">
      <w:pPr>
        <w:pStyle w:val="11"/>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42498" w:rsidRPr="00EB2D57" w:rsidRDefault="00A42498" w:rsidP="00A42498">
      <w:pPr>
        <w:pStyle w:val="11"/>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42498" w:rsidRPr="00EB2D57" w:rsidRDefault="00A42498" w:rsidP="00A42498">
      <w:pPr>
        <w:pStyle w:val="11"/>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w:t>
      </w:r>
      <w:r>
        <w:rPr>
          <w:color w:val="auto"/>
        </w:rPr>
        <w:t xml:space="preserve"> </w:t>
      </w:r>
      <w:r w:rsidRPr="00EB2D57">
        <w:rPr>
          <w:color w:val="auto"/>
        </w:rPr>
        <w:t>относящихся к различным классам неорганических соединений, генетическая связь неорганических веществ.</w:t>
      </w:r>
    </w:p>
    <w:p w:rsidR="00A42498" w:rsidRPr="00EB2D57" w:rsidRDefault="00A42498" w:rsidP="00A42498">
      <w:pPr>
        <w:pStyle w:val="11"/>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42498" w:rsidRPr="00EB2D57" w:rsidRDefault="00A42498" w:rsidP="00A42498">
      <w:pPr>
        <w:pStyle w:val="11"/>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42498" w:rsidRPr="00EB2D57" w:rsidRDefault="00A42498" w:rsidP="00A42498">
      <w:pPr>
        <w:pStyle w:val="11"/>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42498" w:rsidRPr="00EB2D57" w:rsidRDefault="00A42498" w:rsidP="00A42498">
      <w:pPr>
        <w:pStyle w:val="11"/>
        <w:jc w:val="both"/>
        <w:rPr>
          <w:color w:val="auto"/>
        </w:rPr>
      </w:pPr>
      <w:r w:rsidRPr="00EB2D5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42498" w:rsidRPr="00EB2D57" w:rsidRDefault="00A42498" w:rsidP="00A42498">
      <w:pPr>
        <w:pStyle w:val="11"/>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42498" w:rsidRPr="00EB2D57" w:rsidRDefault="00A42498" w:rsidP="00A42498">
      <w:pPr>
        <w:pStyle w:val="11"/>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w:t>
      </w:r>
      <w:r w:rsidRPr="00EB2D57">
        <w:rPr>
          <w:color w:val="auto"/>
        </w:rPr>
        <w:lastRenderedPageBreak/>
        <w:t>экспериментальных задач.</w:t>
      </w:r>
    </w:p>
    <w:p w:rsidR="00A42498" w:rsidRPr="00EB2D57" w:rsidRDefault="00A42498" w:rsidP="00A42498">
      <w:pPr>
        <w:pStyle w:val="ae"/>
      </w:pPr>
      <w:r w:rsidRPr="00EB2D57">
        <w:t>Неметаллы и их соединения</w:t>
      </w:r>
    </w:p>
    <w:p w:rsidR="00A42498" w:rsidRPr="00EB2D57" w:rsidRDefault="00A42498" w:rsidP="00A42498">
      <w:pPr>
        <w:pStyle w:val="11"/>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42498" w:rsidRPr="00EB2D57" w:rsidRDefault="00A42498" w:rsidP="00A42498">
      <w:pPr>
        <w:pStyle w:val="11"/>
        <w:jc w:val="both"/>
        <w:rPr>
          <w:color w:val="auto"/>
        </w:rPr>
      </w:pPr>
      <w:r w:rsidRPr="00EB2D57">
        <w:rPr>
          <w:color w:val="auto"/>
        </w:rPr>
        <w:t xml:space="preserve">Общая характеристика элементов </w:t>
      </w:r>
      <w:r w:rsidRPr="00EB2D57">
        <w:rPr>
          <w:color w:val="auto"/>
          <w:lang w:val="en-US" w:bidi="en-US"/>
        </w:rPr>
        <w:t>VIA</w:t>
      </w:r>
      <w:r w:rsidRPr="00EB2D57">
        <w:rPr>
          <w:color w:val="auto"/>
        </w:rPr>
        <w:t>-группы. Особенности строения атомов, характерные степени окисления.</w:t>
      </w:r>
    </w:p>
    <w:p w:rsidR="00A42498" w:rsidRPr="00EB2D57" w:rsidRDefault="00A42498" w:rsidP="00A42498">
      <w:pPr>
        <w:pStyle w:val="11"/>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42498" w:rsidRPr="00EB2D57" w:rsidRDefault="00A42498" w:rsidP="00A42498">
      <w:pPr>
        <w:pStyle w:val="11"/>
        <w:jc w:val="both"/>
        <w:rPr>
          <w:color w:val="auto"/>
        </w:rPr>
      </w:pPr>
      <w:r w:rsidRPr="00EB2D57">
        <w:rPr>
          <w:color w:val="auto"/>
        </w:rPr>
        <w:t xml:space="preserve">Общая характеристика элементов </w:t>
      </w:r>
      <w:r w:rsidRPr="00EB2D57">
        <w:rPr>
          <w:color w:val="auto"/>
          <w:lang w:val="en-US" w:bidi="en-US"/>
        </w:rPr>
        <w:t>VA</w:t>
      </w:r>
      <w:r w:rsidRPr="00EB2D57">
        <w:rPr>
          <w:color w:val="auto"/>
        </w:rPr>
        <w:t>-группы. Особенности строения атомов, характерные степени окисления.</w:t>
      </w:r>
    </w:p>
    <w:p w:rsidR="00A42498" w:rsidRPr="00EB2D57" w:rsidRDefault="00A42498" w:rsidP="00A42498">
      <w:pPr>
        <w:pStyle w:val="11"/>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42498" w:rsidRPr="00EB2D57" w:rsidRDefault="00A42498" w:rsidP="00A42498">
      <w:pPr>
        <w:pStyle w:val="11"/>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42498" w:rsidRPr="00EB2D57" w:rsidRDefault="00A42498" w:rsidP="00A42498">
      <w:pPr>
        <w:pStyle w:val="11"/>
        <w:jc w:val="both"/>
        <w:rPr>
          <w:color w:val="auto"/>
        </w:rPr>
      </w:pPr>
      <w:r w:rsidRPr="00EB2D57">
        <w:rPr>
          <w:color w:val="auto"/>
        </w:rPr>
        <w:t xml:space="preserve">Общая характеристика элементов </w:t>
      </w:r>
      <w:r w:rsidRPr="00EB2D57">
        <w:rPr>
          <w:smallCaps/>
          <w:color w:val="auto"/>
          <w:lang w:val="en-US" w:bidi="en-US"/>
        </w:rPr>
        <w:t>IVA</w:t>
      </w:r>
      <w:r w:rsidRPr="00EB2D57">
        <w:rPr>
          <w:smallCaps/>
          <w:color w:val="auto"/>
        </w:rPr>
        <w:t>-группы.</w:t>
      </w:r>
      <w:r w:rsidRPr="00EB2D57">
        <w:rPr>
          <w:color w:val="auto"/>
        </w:rPr>
        <w:t xml:space="preserve"> Особенности</w:t>
      </w:r>
      <w:r>
        <w:rPr>
          <w:color w:val="auto"/>
        </w:rPr>
        <w:t xml:space="preserve"> </w:t>
      </w:r>
      <w:r w:rsidRPr="00EB2D57">
        <w:rPr>
          <w:color w:val="auto"/>
        </w:rPr>
        <w:t>строения атомов, характерные степени окисления.</w:t>
      </w:r>
    </w:p>
    <w:p w:rsidR="00A42498" w:rsidRPr="00EB2D57" w:rsidRDefault="00A42498" w:rsidP="00A42498">
      <w:pPr>
        <w:pStyle w:val="11"/>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42498" w:rsidRPr="00EB2D57" w:rsidRDefault="00A42498" w:rsidP="00A42498">
      <w:pPr>
        <w:pStyle w:val="11"/>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42498" w:rsidRPr="00EB2D57" w:rsidRDefault="00A42498" w:rsidP="00A42498">
      <w:pPr>
        <w:pStyle w:val="11"/>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42498" w:rsidRPr="00EB2D57" w:rsidRDefault="00A42498" w:rsidP="00A42498">
      <w:pPr>
        <w:pStyle w:val="11"/>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w:t>
      </w:r>
      <w:r>
        <w:rPr>
          <w:color w:val="auto"/>
        </w:rPr>
        <w:t xml:space="preserve"> </w:t>
      </w:r>
      <w:r w:rsidRPr="00EB2D57">
        <w:rPr>
          <w:color w:val="auto"/>
        </w:rPr>
        <w:t xml:space="preserve">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w:t>
      </w:r>
      <w:r w:rsidRPr="00EB2D57">
        <w:rPr>
          <w:color w:val="auto"/>
        </w:rPr>
        <w:lastRenderedPageBreak/>
        <w:t>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42498" w:rsidRPr="00EB2D57" w:rsidRDefault="00A42498" w:rsidP="00A42498">
      <w:pPr>
        <w:pStyle w:val="ae"/>
      </w:pPr>
      <w:r w:rsidRPr="00EB2D57">
        <w:t>Металлы и их соединения</w:t>
      </w:r>
    </w:p>
    <w:p w:rsidR="00A42498" w:rsidRPr="00EB2D57" w:rsidRDefault="00A42498" w:rsidP="00A42498">
      <w:pPr>
        <w:pStyle w:val="11"/>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42498" w:rsidRPr="00EB2D57" w:rsidRDefault="00A42498" w:rsidP="00A42498">
      <w:pPr>
        <w:pStyle w:val="11"/>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42498" w:rsidRPr="00EB2D57" w:rsidRDefault="00A42498" w:rsidP="00A42498">
      <w:pPr>
        <w:pStyle w:val="11"/>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42498" w:rsidRPr="00EB2D57" w:rsidRDefault="00A42498" w:rsidP="00A42498">
      <w:pPr>
        <w:pStyle w:val="11"/>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42498" w:rsidRPr="00EB2D57" w:rsidRDefault="00A42498" w:rsidP="00A42498">
      <w:pPr>
        <w:pStyle w:val="11"/>
        <w:jc w:val="both"/>
        <w:rPr>
          <w:color w:val="auto"/>
        </w:rPr>
      </w:pPr>
      <w:r w:rsidRPr="00EB2D57">
        <w:rPr>
          <w:color w:val="auto"/>
        </w:rPr>
        <w:t>Железо: положение в Периодической системе химических</w:t>
      </w:r>
      <w:r>
        <w:rPr>
          <w:color w:val="auto"/>
        </w:rPr>
        <w:t xml:space="preserve"> </w:t>
      </w:r>
      <w:r w:rsidRPr="00EB2D57">
        <w:rPr>
          <w:color w:val="auto"/>
        </w:rPr>
        <w:t>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42498" w:rsidRPr="00EB2D57" w:rsidRDefault="00A42498" w:rsidP="00A42498">
      <w:pPr>
        <w:pStyle w:val="11"/>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42498" w:rsidRPr="00EB2D57" w:rsidRDefault="00A42498" w:rsidP="00A42498">
      <w:pPr>
        <w:pStyle w:val="ae"/>
      </w:pPr>
      <w:r w:rsidRPr="00EB2D57">
        <w:t>Химия и окружающая среда</w:t>
      </w:r>
    </w:p>
    <w:p w:rsidR="00A42498" w:rsidRPr="00EB2D57" w:rsidRDefault="00A42498" w:rsidP="00A42498">
      <w:pPr>
        <w:pStyle w:val="11"/>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42498" w:rsidRPr="00EB2D57" w:rsidRDefault="00A42498" w:rsidP="00A42498">
      <w:pPr>
        <w:pStyle w:val="11"/>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42498" w:rsidRPr="00EB2D57" w:rsidRDefault="00A42498" w:rsidP="00A42498">
      <w:pPr>
        <w:pStyle w:val="11"/>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42498" w:rsidRPr="00EB2D57" w:rsidRDefault="00A42498" w:rsidP="00A42498">
      <w:pPr>
        <w:pStyle w:val="ae"/>
      </w:pPr>
      <w:r w:rsidRPr="00EB2D57">
        <w:t>Межпредметные связи</w:t>
      </w:r>
    </w:p>
    <w:p w:rsidR="00A42498" w:rsidRPr="00EB2D57" w:rsidRDefault="00A42498" w:rsidP="00A42498">
      <w:pPr>
        <w:pStyle w:val="11"/>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42498" w:rsidRPr="00EB2D57" w:rsidRDefault="00A42498" w:rsidP="00A42498">
      <w:pPr>
        <w:pStyle w:val="11"/>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w:t>
      </w:r>
      <w:r>
        <w:rPr>
          <w:color w:val="auto"/>
        </w:rPr>
        <w:t xml:space="preserve"> </w:t>
      </w:r>
      <w:r w:rsidRPr="00EB2D57">
        <w:rPr>
          <w:color w:val="auto"/>
        </w:rPr>
        <w:t>явление, парниковый эффект, технология, материалы.</w:t>
      </w:r>
    </w:p>
    <w:p w:rsidR="00A42498" w:rsidRPr="00EB2D57" w:rsidRDefault="00A42498" w:rsidP="00A42498">
      <w:pPr>
        <w:pStyle w:val="11"/>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42498" w:rsidRPr="00EB2D57" w:rsidRDefault="00A42498" w:rsidP="00A42498">
      <w:pPr>
        <w:pStyle w:val="11"/>
        <w:spacing w:line="252" w:lineRule="auto"/>
        <w:jc w:val="both"/>
        <w:rPr>
          <w:color w:val="auto"/>
        </w:rPr>
      </w:pPr>
      <w:r w:rsidRPr="00EB2D57">
        <w:rPr>
          <w:color w:val="auto"/>
        </w:rPr>
        <w:t xml:space="preserve">Биология: фотосинтез, дыхание, биосфера, экосистема, минеральные удобрения, микроэлементы, </w:t>
      </w:r>
      <w:r w:rsidRPr="00EB2D57">
        <w:rPr>
          <w:color w:val="auto"/>
        </w:rPr>
        <w:lastRenderedPageBreak/>
        <w:t>макроэлементы, питательные вещества.</w:t>
      </w:r>
    </w:p>
    <w:p w:rsidR="00A42498" w:rsidRDefault="00A42498" w:rsidP="00A42498">
      <w:pPr>
        <w:pStyle w:val="11"/>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r>
        <w:rPr>
          <w:color w:val="auto"/>
        </w:rPr>
        <w:t xml:space="preserve">. </w:t>
      </w:r>
    </w:p>
    <w:p w:rsidR="00A42498" w:rsidRDefault="00A42498" w:rsidP="00A42498">
      <w:pPr>
        <w:pStyle w:val="11"/>
        <w:spacing w:line="252" w:lineRule="auto"/>
        <w:jc w:val="both"/>
        <w:rPr>
          <w:color w:val="auto"/>
        </w:rPr>
      </w:pPr>
    </w:p>
    <w:p w:rsidR="00A42498" w:rsidRPr="00CA23C3" w:rsidRDefault="00A42498" w:rsidP="00A42498">
      <w:pPr>
        <w:pStyle w:val="11"/>
        <w:spacing w:line="252" w:lineRule="auto"/>
        <w:jc w:val="both"/>
        <w:rPr>
          <w:b/>
          <w:color w:val="auto"/>
          <w:sz w:val="24"/>
          <w:szCs w:val="24"/>
        </w:rPr>
      </w:pPr>
      <w:r w:rsidRPr="00CA23C3">
        <w:rPr>
          <w:b/>
          <w:color w:val="auto"/>
          <w:sz w:val="24"/>
          <w:szCs w:val="24"/>
        </w:rPr>
        <w:t>Планируемые результаты освоения учебного предмета «Химия» на уровне основного общего образования.</w:t>
      </w:r>
    </w:p>
    <w:p w:rsidR="00A42498" w:rsidRDefault="00A42498" w:rsidP="00A42498">
      <w:pPr>
        <w:pStyle w:val="11"/>
        <w:jc w:val="both"/>
        <w:rPr>
          <w:color w:val="auto"/>
          <w:sz w:val="28"/>
          <w:szCs w:val="28"/>
        </w:rPr>
      </w:pPr>
    </w:p>
    <w:p w:rsidR="00A42498" w:rsidRPr="00EB2D57" w:rsidRDefault="00A42498" w:rsidP="00A42498">
      <w:pPr>
        <w:pStyle w:val="ae"/>
      </w:pPr>
      <w:r w:rsidRPr="00EB2D57">
        <w:t>Личностные результаты</w:t>
      </w:r>
    </w:p>
    <w:p w:rsidR="00A42498" w:rsidRPr="00EB2D57" w:rsidRDefault="00A42498" w:rsidP="00A42498">
      <w:pPr>
        <w:pStyle w:val="11"/>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42498" w:rsidRPr="00EB2D57" w:rsidRDefault="00A42498" w:rsidP="00A42498">
      <w:pPr>
        <w:pStyle w:val="11"/>
        <w:spacing w:line="240" w:lineRule="auto"/>
        <w:jc w:val="both"/>
        <w:rPr>
          <w:color w:val="auto"/>
        </w:rPr>
      </w:pPr>
      <w:r w:rsidRPr="00EB2D57">
        <w:rPr>
          <w:color w:val="auto"/>
        </w:rPr>
        <w:t>Личностные результаты отражают сформированность, в том числе в части:</w:t>
      </w:r>
    </w:p>
    <w:p w:rsidR="00A42498" w:rsidRPr="00EB2D57" w:rsidRDefault="00A42498" w:rsidP="00A42498">
      <w:pPr>
        <w:pStyle w:val="14"/>
      </w:pPr>
      <w:r w:rsidRPr="00EB2D57">
        <w:t>Патриотического воспитания</w:t>
      </w:r>
    </w:p>
    <w:p w:rsidR="00A42498" w:rsidRPr="00EB2D57" w:rsidRDefault="00A42498" w:rsidP="00A42498">
      <w:pPr>
        <w:pStyle w:val="11"/>
        <w:numPr>
          <w:ilvl w:val="0"/>
          <w:numId w:val="261"/>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42498" w:rsidRPr="00EB2D57" w:rsidRDefault="00A42498" w:rsidP="00A42498">
      <w:pPr>
        <w:pStyle w:val="14"/>
      </w:pPr>
      <w:r w:rsidRPr="00EB2D57">
        <w:t>Гражданского воспитания</w:t>
      </w:r>
    </w:p>
    <w:p w:rsidR="00A42498" w:rsidRPr="00EB2D57" w:rsidRDefault="00A42498" w:rsidP="00A42498">
      <w:pPr>
        <w:pStyle w:val="11"/>
        <w:numPr>
          <w:ilvl w:val="0"/>
          <w:numId w:val="261"/>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42498" w:rsidRPr="00EB2D57" w:rsidRDefault="00A42498" w:rsidP="00A42498">
      <w:pPr>
        <w:pStyle w:val="14"/>
      </w:pPr>
      <w:r w:rsidRPr="00EB2D57">
        <w:t>Ценности научного познания</w:t>
      </w:r>
    </w:p>
    <w:p w:rsidR="00A42498" w:rsidRPr="00EB2D57" w:rsidRDefault="00A42498" w:rsidP="00A42498">
      <w:pPr>
        <w:pStyle w:val="11"/>
        <w:numPr>
          <w:ilvl w:val="0"/>
          <w:numId w:val="262"/>
        </w:numPr>
        <w:tabs>
          <w:tab w:val="left" w:pos="543"/>
        </w:tabs>
        <w:spacing w:line="240" w:lineRule="auto"/>
        <w:ind w:left="720" w:hanging="360"/>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w:t>
      </w:r>
      <w:r>
        <w:rPr>
          <w:color w:val="auto"/>
        </w:rPr>
        <w:t xml:space="preserve"> </w:t>
      </w:r>
      <w:r w:rsidRPr="00EB2D57">
        <w:rPr>
          <w:color w:val="auto"/>
        </w:rPr>
        <w:t>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42498" w:rsidRPr="00EB2D57" w:rsidRDefault="00A42498" w:rsidP="00A42498">
      <w:pPr>
        <w:pStyle w:val="14"/>
      </w:pPr>
      <w:r w:rsidRPr="00EB2D57">
        <w:t>Формирования культуры здоровья</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42498" w:rsidRPr="00EB2D57" w:rsidRDefault="00A42498" w:rsidP="00A42498">
      <w:pPr>
        <w:pStyle w:val="14"/>
      </w:pPr>
      <w:r w:rsidRPr="00EB2D57">
        <w:t>Трудового воспитания</w:t>
      </w:r>
    </w:p>
    <w:p w:rsidR="00A42498" w:rsidRPr="00EB2D57" w:rsidRDefault="00A42498" w:rsidP="00A42498">
      <w:pPr>
        <w:pStyle w:val="11"/>
        <w:numPr>
          <w:ilvl w:val="0"/>
          <w:numId w:val="262"/>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42498" w:rsidRPr="00EB2D57" w:rsidRDefault="00A42498" w:rsidP="00A42498">
      <w:pPr>
        <w:pStyle w:val="14"/>
      </w:pPr>
      <w:r w:rsidRPr="00EB2D57">
        <w:t>Экологического воспитания</w:t>
      </w:r>
    </w:p>
    <w:p w:rsidR="00A42498" w:rsidRPr="00EB2D57" w:rsidRDefault="00A42498" w:rsidP="00A42498">
      <w:pPr>
        <w:pStyle w:val="11"/>
        <w:numPr>
          <w:ilvl w:val="0"/>
          <w:numId w:val="262"/>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42498" w:rsidRPr="00EB2D57" w:rsidRDefault="00A42498" w:rsidP="00A42498">
      <w:pPr>
        <w:pStyle w:val="11"/>
        <w:numPr>
          <w:ilvl w:val="0"/>
          <w:numId w:val="261"/>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w:t>
      </w:r>
      <w:r>
        <w:rPr>
          <w:color w:val="auto"/>
        </w:rPr>
        <w:t xml:space="preserve"> </w:t>
      </w:r>
      <w:r w:rsidRPr="00EB2D57">
        <w:rPr>
          <w:color w:val="auto"/>
        </w:rPr>
        <w:t xml:space="preserve">глобального </w:t>
      </w:r>
      <w:r w:rsidRPr="00EB2D57">
        <w:rPr>
          <w:color w:val="auto"/>
        </w:rPr>
        <w:lastRenderedPageBreak/>
        <w:t>характера экологических проблем и путей их решения посредством методов химии;</w:t>
      </w:r>
    </w:p>
    <w:p w:rsidR="00A42498" w:rsidRPr="00EB2D57" w:rsidRDefault="00A42498" w:rsidP="00A42498">
      <w:pPr>
        <w:pStyle w:val="11"/>
        <w:numPr>
          <w:ilvl w:val="0"/>
          <w:numId w:val="261"/>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A42498" w:rsidRDefault="00A42498" w:rsidP="00A42498">
      <w:pPr>
        <w:pStyle w:val="ae"/>
      </w:pPr>
      <w:bookmarkStart w:id="513" w:name="bookmark1514"/>
    </w:p>
    <w:p w:rsidR="00A42498" w:rsidRPr="00EB2D57" w:rsidRDefault="00A42498" w:rsidP="00A42498">
      <w:pPr>
        <w:pStyle w:val="ae"/>
      </w:pPr>
      <w:r w:rsidRPr="00EB2D57">
        <w:t>Метапредметные результаты</w:t>
      </w:r>
      <w:bookmarkEnd w:id="513"/>
    </w:p>
    <w:p w:rsidR="00A42498" w:rsidRPr="00EB2D57" w:rsidRDefault="00A42498" w:rsidP="00A42498">
      <w:pPr>
        <w:pStyle w:val="11"/>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42498" w:rsidRPr="00EB2D57" w:rsidRDefault="00A42498" w:rsidP="00A42498">
      <w:pPr>
        <w:pStyle w:val="11"/>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42498" w:rsidRPr="00EB2D57" w:rsidRDefault="00A42498" w:rsidP="00A42498">
      <w:pPr>
        <w:pStyle w:val="14"/>
      </w:pPr>
      <w:r w:rsidRPr="00EB2D57">
        <w:t>Базовыми логическими действиями</w:t>
      </w:r>
    </w:p>
    <w:p w:rsidR="00A42498" w:rsidRPr="00EB2D57" w:rsidRDefault="00A42498" w:rsidP="00A42498">
      <w:pPr>
        <w:pStyle w:val="11"/>
        <w:numPr>
          <w:ilvl w:val="0"/>
          <w:numId w:val="263"/>
        </w:numPr>
        <w:tabs>
          <w:tab w:val="left" w:pos="543"/>
        </w:tabs>
        <w:spacing w:line="240" w:lineRule="auto"/>
        <w:ind w:left="720" w:hanging="360"/>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42498" w:rsidRPr="00EB2D57" w:rsidRDefault="00A42498" w:rsidP="00A42498">
      <w:pPr>
        <w:pStyle w:val="11"/>
        <w:numPr>
          <w:ilvl w:val="0"/>
          <w:numId w:val="263"/>
        </w:numPr>
        <w:tabs>
          <w:tab w:val="left" w:pos="543"/>
        </w:tabs>
        <w:spacing w:line="240" w:lineRule="auto"/>
        <w:ind w:left="720" w:hanging="360"/>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w:t>
      </w:r>
      <w:r>
        <w:rPr>
          <w:color w:val="auto"/>
        </w:rPr>
        <w:t xml:space="preserve"> </w:t>
      </w:r>
      <w:r w:rsidRPr="00EB2D57">
        <w:rPr>
          <w:color w:val="auto"/>
        </w:rPr>
        <w:t>решения учебной задачи (сравнивать несколько вариантов решения, выбирать наиболее подходящий с учётом самостоятельно выделенных критериев);</w:t>
      </w:r>
    </w:p>
    <w:p w:rsidR="00A42498" w:rsidRPr="00EB2D57" w:rsidRDefault="00A42498" w:rsidP="00A42498">
      <w:pPr>
        <w:pStyle w:val="14"/>
      </w:pPr>
      <w:r w:rsidRPr="00EB2D57">
        <w:t>Базовыми исследовательскими действиями</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42498" w:rsidRPr="00EB2D57" w:rsidRDefault="00A42498" w:rsidP="00A42498">
      <w:pPr>
        <w:pStyle w:val="14"/>
      </w:pPr>
      <w:r w:rsidRPr="00EB2D57">
        <w:t>Работой с информацией</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42498" w:rsidRPr="00EB2D57" w:rsidRDefault="00A42498" w:rsidP="00A42498">
      <w:pPr>
        <w:pStyle w:val="11"/>
        <w:numPr>
          <w:ilvl w:val="0"/>
          <w:numId w:val="263"/>
        </w:numPr>
        <w:tabs>
          <w:tab w:val="left" w:pos="548"/>
        </w:tabs>
        <w:spacing w:line="257" w:lineRule="auto"/>
        <w:ind w:left="720" w:hanging="360"/>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42498" w:rsidRPr="00EB2D57" w:rsidRDefault="00A42498" w:rsidP="00A42498">
      <w:pPr>
        <w:pStyle w:val="14"/>
      </w:pPr>
      <w:r w:rsidRPr="00EB2D57">
        <w:t>Универсальными коммуникативными действиями</w:t>
      </w:r>
    </w:p>
    <w:p w:rsidR="00A42498" w:rsidRPr="00EB2D57" w:rsidRDefault="00A42498" w:rsidP="00A42498">
      <w:pPr>
        <w:pStyle w:val="11"/>
        <w:numPr>
          <w:ilvl w:val="0"/>
          <w:numId w:val="263"/>
        </w:numPr>
        <w:tabs>
          <w:tab w:val="left" w:pos="548"/>
        </w:tabs>
        <w:spacing w:line="257" w:lineRule="auto"/>
        <w:ind w:left="720" w:hanging="360"/>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42498" w:rsidRPr="00EB2D57" w:rsidRDefault="00A42498" w:rsidP="00A42498">
      <w:pPr>
        <w:pStyle w:val="11"/>
        <w:numPr>
          <w:ilvl w:val="0"/>
          <w:numId w:val="263"/>
        </w:numPr>
        <w:tabs>
          <w:tab w:val="left" w:pos="543"/>
        </w:tabs>
        <w:spacing w:line="257" w:lineRule="auto"/>
        <w:ind w:left="720" w:hanging="360"/>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42498" w:rsidRPr="00EB2D57" w:rsidRDefault="00A42498" w:rsidP="00A42498">
      <w:pPr>
        <w:pStyle w:val="11"/>
        <w:numPr>
          <w:ilvl w:val="0"/>
          <w:numId w:val="263"/>
        </w:numPr>
        <w:tabs>
          <w:tab w:val="left" w:pos="663"/>
        </w:tabs>
        <w:spacing w:line="257" w:lineRule="auto"/>
        <w:ind w:left="720" w:hanging="360"/>
        <w:jc w:val="both"/>
        <w:rPr>
          <w:color w:val="auto"/>
        </w:rPr>
      </w:pPr>
      <w:r w:rsidRPr="00EB2D57">
        <w:rPr>
          <w:color w:val="auto"/>
        </w:rPr>
        <w:t>заинтересованность в совместной со сверстниками</w:t>
      </w:r>
      <w:r>
        <w:rPr>
          <w:color w:val="auto"/>
        </w:rPr>
        <w:t xml:space="preserve"> </w:t>
      </w:r>
      <w:r w:rsidRPr="00EB2D57">
        <w:rPr>
          <w:color w:val="auto"/>
        </w:rPr>
        <w:t xml:space="preserve">познавательной и исследовательской </w:t>
      </w:r>
      <w:r w:rsidRPr="00EB2D57">
        <w:rPr>
          <w:color w:val="auto"/>
        </w:rPr>
        <w:lastRenderedPageBreak/>
        <w:t>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42498" w:rsidRPr="00EB2D57" w:rsidRDefault="00A42498" w:rsidP="00A42498">
      <w:pPr>
        <w:pStyle w:val="14"/>
      </w:pPr>
      <w:r w:rsidRPr="00EB2D57">
        <w:t>Универсальными регулятивными действиями</w:t>
      </w:r>
    </w:p>
    <w:p w:rsidR="00A42498" w:rsidRPr="00EB2D57" w:rsidRDefault="00A42498" w:rsidP="00A42498">
      <w:pPr>
        <w:pStyle w:val="11"/>
        <w:numPr>
          <w:ilvl w:val="0"/>
          <w:numId w:val="263"/>
        </w:numPr>
        <w:tabs>
          <w:tab w:val="left" w:pos="663"/>
        </w:tabs>
        <w:spacing w:line="257" w:lineRule="auto"/>
        <w:ind w:left="720" w:hanging="360"/>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42498" w:rsidRPr="00EB2D57" w:rsidRDefault="00A42498" w:rsidP="00A42498">
      <w:pPr>
        <w:pStyle w:val="11"/>
        <w:numPr>
          <w:ilvl w:val="0"/>
          <w:numId w:val="263"/>
        </w:numPr>
        <w:tabs>
          <w:tab w:val="left" w:pos="668"/>
        </w:tabs>
        <w:spacing w:line="257" w:lineRule="auto"/>
        <w:ind w:left="720" w:hanging="360"/>
        <w:jc w:val="both"/>
        <w:rPr>
          <w:color w:val="auto"/>
        </w:rPr>
      </w:pPr>
      <w:r w:rsidRPr="00EB2D57">
        <w:rPr>
          <w:color w:val="auto"/>
        </w:rPr>
        <w:t>умением использовать и анализировать контексты, предлагаемые в условии заданий.</w:t>
      </w:r>
    </w:p>
    <w:p w:rsidR="00A42498" w:rsidRDefault="00A42498" w:rsidP="00A42498">
      <w:pPr>
        <w:pStyle w:val="ae"/>
      </w:pPr>
      <w:bookmarkStart w:id="514" w:name="bookmark1516"/>
    </w:p>
    <w:p w:rsidR="00A42498" w:rsidRPr="00EB2D57" w:rsidRDefault="00A42498" w:rsidP="00A42498">
      <w:pPr>
        <w:pStyle w:val="ae"/>
      </w:pPr>
      <w:r w:rsidRPr="00EB2D57">
        <w:t>Предметные результаты</w:t>
      </w:r>
      <w:bookmarkEnd w:id="514"/>
    </w:p>
    <w:p w:rsidR="00A42498" w:rsidRPr="00EB2D57" w:rsidRDefault="00A42498" w:rsidP="00A42498">
      <w:pPr>
        <w:pStyle w:val="11"/>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42498" w:rsidRDefault="00A42498" w:rsidP="00A42498">
      <w:pPr>
        <w:pStyle w:val="11"/>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A42498" w:rsidRPr="00EB2D57" w:rsidRDefault="00A42498" w:rsidP="00A42498">
      <w:pPr>
        <w:pStyle w:val="11"/>
        <w:spacing w:after="60" w:line="257" w:lineRule="auto"/>
        <w:jc w:val="both"/>
        <w:rPr>
          <w:color w:val="auto"/>
        </w:rPr>
      </w:pPr>
    </w:p>
    <w:p w:rsidR="00A42498" w:rsidRDefault="00A42498" w:rsidP="00A42498">
      <w:pPr>
        <w:pStyle w:val="ae"/>
      </w:pPr>
      <w:bookmarkStart w:id="515" w:name="bookmark1518"/>
      <w:r>
        <w:t xml:space="preserve">8 </w:t>
      </w:r>
      <w:r w:rsidRPr="00EB2D57">
        <w:t>КЛАСС</w:t>
      </w:r>
      <w:bookmarkEnd w:id="515"/>
    </w:p>
    <w:p w:rsidR="00A42498" w:rsidRPr="00EB2D57" w:rsidRDefault="00A42498" w:rsidP="00A42498">
      <w:pPr>
        <w:pStyle w:val="ae"/>
      </w:pPr>
    </w:p>
    <w:p w:rsidR="00A42498" w:rsidRPr="00EB2D57" w:rsidRDefault="00A42498" w:rsidP="00A42498">
      <w:pPr>
        <w:pStyle w:val="11"/>
        <w:numPr>
          <w:ilvl w:val="0"/>
          <w:numId w:val="264"/>
        </w:numPr>
        <w:tabs>
          <w:tab w:val="left" w:pos="548"/>
        </w:tabs>
        <w:spacing w:line="257" w:lineRule="auto"/>
        <w:ind w:left="720" w:hanging="360"/>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w:t>
      </w:r>
      <w:r>
        <w:rPr>
          <w:color w:val="auto"/>
        </w:rPr>
        <w:t xml:space="preserve"> </w:t>
      </w:r>
      <w:r w:rsidRPr="00EB2D57">
        <w:rPr>
          <w:color w:val="auto"/>
        </w:rPr>
        <w:t>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42498" w:rsidRPr="00EB2D57" w:rsidRDefault="00A42498" w:rsidP="00A42498">
      <w:pPr>
        <w:pStyle w:val="11"/>
        <w:numPr>
          <w:ilvl w:val="0"/>
          <w:numId w:val="264"/>
        </w:numPr>
        <w:tabs>
          <w:tab w:val="left" w:pos="543"/>
        </w:tabs>
        <w:spacing w:line="257" w:lineRule="auto"/>
        <w:ind w:left="720" w:hanging="3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42498" w:rsidRPr="00EB2D57" w:rsidRDefault="00A42498" w:rsidP="00A42498">
      <w:pPr>
        <w:pStyle w:val="11"/>
        <w:numPr>
          <w:ilvl w:val="0"/>
          <w:numId w:val="264"/>
        </w:numPr>
        <w:tabs>
          <w:tab w:val="left" w:pos="543"/>
        </w:tabs>
        <w:spacing w:line="257" w:lineRule="auto"/>
        <w:ind w:left="720" w:hanging="3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42498" w:rsidRPr="00EB2D57" w:rsidRDefault="00A42498" w:rsidP="00A42498">
      <w:pPr>
        <w:pStyle w:val="11"/>
        <w:numPr>
          <w:ilvl w:val="0"/>
          <w:numId w:val="264"/>
        </w:numPr>
        <w:tabs>
          <w:tab w:val="left" w:pos="548"/>
        </w:tabs>
        <w:spacing w:line="257" w:lineRule="auto"/>
        <w:ind w:left="720" w:hanging="360"/>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42498" w:rsidRPr="00EB2D57" w:rsidRDefault="00A42498" w:rsidP="00A42498">
      <w:pPr>
        <w:pStyle w:val="11"/>
        <w:numPr>
          <w:ilvl w:val="0"/>
          <w:numId w:val="264"/>
        </w:numPr>
        <w:tabs>
          <w:tab w:val="left" w:pos="548"/>
        </w:tabs>
        <w:spacing w:line="257" w:lineRule="auto"/>
        <w:ind w:left="720" w:hanging="360"/>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42498" w:rsidRPr="00EB2D57" w:rsidRDefault="00A42498" w:rsidP="00A42498">
      <w:pPr>
        <w:pStyle w:val="11"/>
        <w:numPr>
          <w:ilvl w:val="0"/>
          <w:numId w:val="264"/>
        </w:numPr>
        <w:tabs>
          <w:tab w:val="left" w:pos="543"/>
        </w:tabs>
        <w:spacing w:after="40" w:line="257" w:lineRule="auto"/>
        <w:ind w:left="720" w:hanging="3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42498" w:rsidRPr="00EB2D57" w:rsidRDefault="00A42498" w:rsidP="00A42498">
      <w:pPr>
        <w:pStyle w:val="11"/>
        <w:numPr>
          <w:ilvl w:val="0"/>
          <w:numId w:val="264"/>
        </w:numPr>
        <w:tabs>
          <w:tab w:val="left" w:pos="543"/>
        </w:tabs>
        <w:spacing w:line="240" w:lineRule="auto"/>
        <w:ind w:left="720" w:hanging="360"/>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42498" w:rsidRPr="00EB2D57" w:rsidRDefault="00A42498" w:rsidP="00A42498">
      <w:pPr>
        <w:pStyle w:val="11"/>
        <w:numPr>
          <w:ilvl w:val="0"/>
          <w:numId w:val="264"/>
        </w:numPr>
        <w:tabs>
          <w:tab w:val="left" w:pos="548"/>
        </w:tabs>
        <w:spacing w:line="240" w:lineRule="auto"/>
        <w:ind w:left="720" w:hanging="360"/>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42498" w:rsidRPr="00EB2D57" w:rsidRDefault="00A42498" w:rsidP="00A42498">
      <w:pPr>
        <w:pStyle w:val="11"/>
        <w:numPr>
          <w:ilvl w:val="0"/>
          <w:numId w:val="264"/>
        </w:numPr>
        <w:tabs>
          <w:tab w:val="left" w:pos="548"/>
        </w:tabs>
        <w:spacing w:line="240" w:lineRule="auto"/>
        <w:ind w:left="720" w:hanging="360"/>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w:t>
      </w:r>
      <w:r w:rsidRPr="00EB2D57">
        <w:rPr>
          <w:color w:val="auto"/>
        </w:rPr>
        <w:lastRenderedPageBreak/>
        <w:t>элемента по формуле</w:t>
      </w:r>
      <w:r>
        <w:rPr>
          <w:color w:val="auto"/>
        </w:rPr>
        <w:t xml:space="preserve"> </w:t>
      </w:r>
      <w:r w:rsidRPr="00EB2D57">
        <w:rPr>
          <w:color w:val="auto"/>
        </w:rPr>
        <w:t>соединения; массовую долю вещества в растворе; проводить расчёты по уравнению химической реакции;</w:t>
      </w:r>
    </w:p>
    <w:p w:rsidR="00A42498" w:rsidRPr="00EB2D57" w:rsidRDefault="00A42498" w:rsidP="00A42498">
      <w:pPr>
        <w:pStyle w:val="11"/>
        <w:numPr>
          <w:ilvl w:val="0"/>
          <w:numId w:val="264"/>
        </w:numPr>
        <w:tabs>
          <w:tab w:val="left" w:pos="668"/>
        </w:tabs>
        <w:spacing w:line="240" w:lineRule="auto"/>
        <w:ind w:left="720" w:hanging="360"/>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42498" w:rsidRPr="00EB2D57" w:rsidRDefault="00A42498" w:rsidP="00A42498">
      <w:pPr>
        <w:pStyle w:val="11"/>
        <w:numPr>
          <w:ilvl w:val="0"/>
          <w:numId w:val="264"/>
        </w:numPr>
        <w:tabs>
          <w:tab w:val="left" w:pos="668"/>
        </w:tabs>
        <w:spacing w:after="320" w:line="240" w:lineRule="auto"/>
        <w:ind w:left="720" w:hanging="360"/>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42498" w:rsidRDefault="00A42498" w:rsidP="00A42498">
      <w:pPr>
        <w:pStyle w:val="ae"/>
      </w:pPr>
      <w:bookmarkStart w:id="516" w:name="bookmark1520"/>
      <w:r>
        <w:t xml:space="preserve">9 </w:t>
      </w:r>
      <w:r w:rsidRPr="00EB2D57">
        <w:t>КЛАСС</w:t>
      </w:r>
      <w:bookmarkEnd w:id="516"/>
    </w:p>
    <w:p w:rsidR="00A42498" w:rsidRPr="00EB2D57" w:rsidRDefault="00A42498" w:rsidP="00A42498">
      <w:pPr>
        <w:pStyle w:val="ae"/>
      </w:pPr>
    </w:p>
    <w:p w:rsidR="00A42498" w:rsidRPr="00EB2D57" w:rsidRDefault="00A42498" w:rsidP="00A42498">
      <w:pPr>
        <w:pStyle w:val="11"/>
        <w:numPr>
          <w:ilvl w:val="0"/>
          <w:numId w:val="265"/>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42498" w:rsidRPr="00EB2D57" w:rsidRDefault="00A42498" w:rsidP="00A42498">
      <w:pPr>
        <w:pStyle w:val="11"/>
        <w:numPr>
          <w:ilvl w:val="0"/>
          <w:numId w:val="265"/>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w:t>
      </w:r>
      <w:r>
        <w:rPr>
          <w:color w:val="auto"/>
        </w:rPr>
        <w:t xml:space="preserve"> </w:t>
      </w:r>
      <w:r w:rsidRPr="00EB2D57">
        <w:rPr>
          <w:color w:val="auto"/>
        </w:rPr>
        <w:t>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42498" w:rsidRPr="00EB2D57" w:rsidRDefault="00A42498" w:rsidP="00A42498">
      <w:pPr>
        <w:pStyle w:val="11"/>
        <w:numPr>
          <w:ilvl w:val="0"/>
          <w:numId w:val="265"/>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42498" w:rsidRPr="00EB2D57" w:rsidRDefault="00A42498" w:rsidP="00A42498">
      <w:pPr>
        <w:pStyle w:val="11"/>
        <w:numPr>
          <w:ilvl w:val="0"/>
          <w:numId w:val="265"/>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42498" w:rsidRPr="00EB2D57" w:rsidRDefault="00A42498" w:rsidP="00A42498">
      <w:pPr>
        <w:pStyle w:val="11"/>
        <w:numPr>
          <w:ilvl w:val="0"/>
          <w:numId w:val="265"/>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42498" w:rsidRPr="00EB2D57" w:rsidRDefault="00A42498" w:rsidP="00A42498">
      <w:pPr>
        <w:pStyle w:val="11"/>
        <w:numPr>
          <w:ilvl w:val="0"/>
          <w:numId w:val="265"/>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42498" w:rsidRPr="00EB2D57" w:rsidRDefault="00A42498" w:rsidP="00A42498">
      <w:pPr>
        <w:pStyle w:val="11"/>
        <w:numPr>
          <w:ilvl w:val="0"/>
          <w:numId w:val="265"/>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42498" w:rsidRPr="00EB2D57" w:rsidRDefault="00A42498" w:rsidP="00A42498">
      <w:pPr>
        <w:pStyle w:val="11"/>
        <w:numPr>
          <w:ilvl w:val="0"/>
          <w:numId w:val="265"/>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w:t>
      </w:r>
      <w:r>
        <w:rPr>
          <w:color w:val="auto"/>
        </w:rPr>
        <w:t xml:space="preserve"> </w:t>
      </w:r>
      <w:r w:rsidRPr="00EB2D57">
        <w:rPr>
          <w:color w:val="auto"/>
        </w:rPr>
        <w:t>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42498" w:rsidRPr="00EB2D57" w:rsidRDefault="00A42498" w:rsidP="00A42498">
      <w:pPr>
        <w:pStyle w:val="11"/>
        <w:numPr>
          <w:ilvl w:val="0"/>
          <w:numId w:val="265"/>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w:t>
      </w:r>
      <w:r w:rsidRPr="00EB2D57">
        <w:rPr>
          <w:color w:val="auto"/>
        </w:rPr>
        <w:lastRenderedPageBreak/>
        <w:t>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42498" w:rsidRDefault="00A42498" w:rsidP="00A42498">
      <w:pPr>
        <w:pStyle w:val="11"/>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r>
        <w:rPr>
          <w:color w:val="auto"/>
        </w:rPr>
        <w:t>).</w:t>
      </w:r>
    </w:p>
    <w:p w:rsidR="00A42498" w:rsidRDefault="00A42498" w:rsidP="00A42498">
      <w:pPr>
        <w:pStyle w:val="11"/>
        <w:jc w:val="both"/>
        <w:rPr>
          <w:color w:val="auto"/>
          <w:sz w:val="28"/>
          <w:szCs w:val="28"/>
        </w:rPr>
      </w:pPr>
    </w:p>
    <w:p w:rsidR="00A42498" w:rsidRPr="009A50E5" w:rsidRDefault="00A42498" w:rsidP="00A42498">
      <w:pPr>
        <w:pStyle w:val="11"/>
        <w:jc w:val="both"/>
        <w:rPr>
          <w:color w:val="auto"/>
          <w:sz w:val="28"/>
          <w:szCs w:val="28"/>
        </w:rPr>
      </w:pPr>
    </w:p>
    <w:p w:rsidR="00A42498" w:rsidRPr="00CA23C3" w:rsidRDefault="00A42498" w:rsidP="00A42498">
      <w:pPr>
        <w:pStyle w:val="11"/>
        <w:jc w:val="both"/>
        <w:rPr>
          <w:color w:val="auto"/>
          <w:sz w:val="28"/>
          <w:szCs w:val="28"/>
        </w:rPr>
      </w:pPr>
      <w:r w:rsidRPr="00CA23C3">
        <w:rPr>
          <w:b/>
          <w:bCs/>
          <w:sz w:val="28"/>
          <w:szCs w:val="28"/>
        </w:rPr>
        <w:t>2.1.14 Изобразительное искусство</w:t>
      </w:r>
    </w:p>
    <w:p w:rsidR="00A42498" w:rsidRDefault="00A42498" w:rsidP="00A42498">
      <w:pPr>
        <w:pStyle w:val="11"/>
        <w:jc w:val="both"/>
        <w:rPr>
          <w:color w:val="auto"/>
          <w:sz w:val="28"/>
          <w:szCs w:val="28"/>
        </w:rPr>
      </w:pPr>
    </w:p>
    <w:p w:rsidR="00A42498" w:rsidRDefault="00A42498" w:rsidP="00A42498">
      <w:pPr>
        <w:pStyle w:val="11"/>
        <w:spacing w:line="252"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r>
        <w:rPr>
          <w:color w:val="auto"/>
        </w:rPr>
        <w:t xml:space="preserve">. </w:t>
      </w: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r>
        <w:rPr>
          <w:color w:val="auto"/>
        </w:rPr>
        <w:t xml:space="preserve"> </w:t>
      </w: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r>
        <w:rPr>
          <w:color w:val="auto"/>
        </w:rPr>
        <w:t xml:space="preserve">. </w:t>
      </w:r>
    </w:p>
    <w:p w:rsidR="00A42498" w:rsidRPr="00EB2D57" w:rsidRDefault="00A42498" w:rsidP="00A42498">
      <w:pPr>
        <w:pStyle w:val="11"/>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42498" w:rsidRDefault="00A42498" w:rsidP="00A42498">
      <w:pPr>
        <w:pStyle w:val="14"/>
      </w:pPr>
      <w:bookmarkStart w:id="517" w:name="bookmark1530"/>
    </w:p>
    <w:p w:rsidR="00A42498" w:rsidRPr="00EB2D57" w:rsidRDefault="00A42498" w:rsidP="00A42498">
      <w:pPr>
        <w:pStyle w:val="14"/>
      </w:pPr>
      <w:r w:rsidRPr="00EB2D57">
        <w:t>Задачами учебного предмета</w:t>
      </w:r>
      <w:bookmarkEnd w:id="517"/>
      <w:r>
        <w:t xml:space="preserve"> </w:t>
      </w:r>
      <w:r w:rsidRPr="00EB2D57">
        <w:t>«Изобразительное искусство» являются:</w:t>
      </w:r>
    </w:p>
    <w:p w:rsidR="00A42498" w:rsidRPr="00EB2D57" w:rsidRDefault="00A42498" w:rsidP="00A42498">
      <w:pPr>
        <w:pStyle w:val="11"/>
        <w:numPr>
          <w:ilvl w:val="0"/>
          <w:numId w:val="266"/>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42498" w:rsidRPr="00EB2D57" w:rsidRDefault="00A42498" w:rsidP="00A42498">
      <w:pPr>
        <w:pStyle w:val="11"/>
        <w:numPr>
          <w:ilvl w:val="0"/>
          <w:numId w:val="266"/>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42498" w:rsidRPr="00EB2D57" w:rsidRDefault="00A42498" w:rsidP="00A42498">
      <w:pPr>
        <w:pStyle w:val="11"/>
        <w:numPr>
          <w:ilvl w:val="0"/>
          <w:numId w:val="266"/>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42498" w:rsidRPr="00EB2D57" w:rsidRDefault="00A42498" w:rsidP="00A42498">
      <w:pPr>
        <w:pStyle w:val="11"/>
        <w:numPr>
          <w:ilvl w:val="0"/>
          <w:numId w:val="266"/>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42498" w:rsidRPr="00EB2D57" w:rsidRDefault="00A42498" w:rsidP="00A42498">
      <w:pPr>
        <w:pStyle w:val="11"/>
        <w:numPr>
          <w:ilvl w:val="0"/>
          <w:numId w:val="266"/>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42498" w:rsidRPr="00EB2D57" w:rsidRDefault="00A42498" w:rsidP="00A42498">
      <w:pPr>
        <w:pStyle w:val="11"/>
        <w:numPr>
          <w:ilvl w:val="0"/>
          <w:numId w:val="266"/>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42498" w:rsidRPr="00EB2D57" w:rsidRDefault="00A42498" w:rsidP="00A42498">
      <w:pPr>
        <w:pStyle w:val="11"/>
        <w:numPr>
          <w:ilvl w:val="0"/>
          <w:numId w:val="266"/>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42498" w:rsidRPr="00EB2D57" w:rsidRDefault="00A42498" w:rsidP="00A42498">
      <w:pPr>
        <w:pStyle w:val="22"/>
        <w:numPr>
          <w:ilvl w:val="0"/>
          <w:numId w:val="266"/>
        </w:numPr>
        <w:spacing w:line="286" w:lineRule="auto"/>
        <w:jc w:val="both"/>
        <w:rPr>
          <w:rFonts w:ascii="Times New Roman" w:hAnsi="Times New Roman"/>
          <w:sz w:val="20"/>
          <w:szCs w:val="20"/>
        </w:rPr>
      </w:pPr>
      <w:r w:rsidRPr="00EB2D57">
        <w:rPr>
          <w:rFonts w:ascii="Times New Roman" w:hAnsi="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A42498" w:rsidRPr="00EB2D57" w:rsidRDefault="00A42498" w:rsidP="00A42498">
      <w:pPr>
        <w:pStyle w:val="22"/>
        <w:numPr>
          <w:ilvl w:val="0"/>
          <w:numId w:val="266"/>
        </w:numPr>
        <w:spacing w:line="286" w:lineRule="auto"/>
        <w:jc w:val="both"/>
        <w:rPr>
          <w:rFonts w:ascii="Times New Roman" w:hAnsi="Times New Roman"/>
          <w:sz w:val="20"/>
          <w:szCs w:val="20"/>
        </w:rPr>
      </w:pPr>
      <w:r w:rsidRPr="00EB2D57">
        <w:rPr>
          <w:rFonts w:ascii="Times New Roman" w:hAnsi="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42498" w:rsidRPr="00C50286" w:rsidRDefault="00A42498" w:rsidP="00A42498">
      <w:pPr>
        <w:pStyle w:val="22"/>
        <w:spacing w:line="286" w:lineRule="auto"/>
        <w:ind w:left="0" w:firstLine="284"/>
        <w:jc w:val="both"/>
        <w:rPr>
          <w:rFonts w:ascii="Times New Roman" w:hAnsi="Times New Roman"/>
          <w:b/>
          <w:sz w:val="20"/>
          <w:szCs w:val="20"/>
        </w:rPr>
      </w:pPr>
      <w:r w:rsidRPr="002035A5">
        <w:rPr>
          <w:rFonts w:ascii="Times New Roman" w:hAnsi="Times New Roman"/>
          <w:sz w:val="20"/>
          <w:szCs w:val="20"/>
        </w:rPr>
        <w:t xml:space="preserve">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w:t>
      </w:r>
      <w:r w:rsidRPr="00C50286">
        <w:rPr>
          <w:rFonts w:ascii="Times New Roman" w:hAnsi="Times New Roman"/>
          <w:b/>
          <w:sz w:val="20"/>
          <w:szCs w:val="20"/>
        </w:rPr>
        <w:t xml:space="preserve">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 </w:t>
      </w:r>
    </w:p>
    <w:p w:rsidR="00A42498" w:rsidRPr="002035A5" w:rsidRDefault="00A42498" w:rsidP="00A42498">
      <w:pPr>
        <w:pStyle w:val="22"/>
        <w:spacing w:line="286" w:lineRule="auto"/>
        <w:ind w:left="0" w:firstLine="284"/>
        <w:jc w:val="both"/>
        <w:rPr>
          <w:rFonts w:ascii="Times New Roman" w:hAnsi="Times New Roman"/>
          <w:sz w:val="20"/>
          <w:szCs w:val="20"/>
        </w:rPr>
      </w:pPr>
    </w:p>
    <w:p w:rsidR="00A42498" w:rsidRPr="00C50286" w:rsidRDefault="00A42498" w:rsidP="00A42498">
      <w:pPr>
        <w:pStyle w:val="11"/>
        <w:spacing w:line="252" w:lineRule="auto"/>
        <w:jc w:val="both"/>
        <w:rPr>
          <w:b/>
          <w:color w:val="auto"/>
          <w:sz w:val="24"/>
          <w:szCs w:val="24"/>
        </w:rPr>
      </w:pPr>
      <w:r w:rsidRPr="00C50286">
        <w:rPr>
          <w:b/>
          <w:color w:val="auto"/>
          <w:sz w:val="24"/>
          <w:szCs w:val="24"/>
        </w:rPr>
        <w:t>Содержание учебного предмета «Изобразительное искусство»</w:t>
      </w:r>
    </w:p>
    <w:p w:rsidR="00A42498" w:rsidRDefault="00A42498" w:rsidP="00A42498">
      <w:pPr>
        <w:pStyle w:val="11"/>
        <w:spacing w:line="252" w:lineRule="auto"/>
        <w:jc w:val="both"/>
        <w:rPr>
          <w:color w:val="auto"/>
        </w:rPr>
      </w:pPr>
    </w:p>
    <w:p w:rsidR="00A42498" w:rsidRPr="00EB2D57" w:rsidRDefault="00A42498" w:rsidP="00A42498">
      <w:pPr>
        <w:pStyle w:val="11"/>
        <w:spacing w:line="252" w:lineRule="auto"/>
        <w:jc w:val="both"/>
        <w:rPr>
          <w:color w:val="auto"/>
        </w:rPr>
      </w:pPr>
    </w:p>
    <w:p w:rsidR="00A42498" w:rsidRPr="00EB2D57" w:rsidRDefault="00A42498" w:rsidP="00A42498">
      <w:pPr>
        <w:pStyle w:val="ae"/>
      </w:pPr>
      <w:r w:rsidRPr="00EB2D57">
        <w:t>Модуль № 1 «Декоративно-прикладное и народное искусство»</w:t>
      </w:r>
    </w:p>
    <w:p w:rsidR="00A42498" w:rsidRDefault="00A42498" w:rsidP="00A42498">
      <w:pPr>
        <w:pStyle w:val="14"/>
      </w:pPr>
    </w:p>
    <w:p w:rsidR="00A42498" w:rsidRPr="00EB2D57" w:rsidRDefault="00A42498" w:rsidP="00A42498">
      <w:pPr>
        <w:pStyle w:val="14"/>
      </w:pPr>
      <w:r w:rsidRPr="00EB2D57">
        <w:t>Общие сведения о декоративно-прикладном искусстве</w:t>
      </w:r>
    </w:p>
    <w:p w:rsidR="00A42498" w:rsidRPr="00EB2D57" w:rsidRDefault="00A42498" w:rsidP="00A42498">
      <w:pPr>
        <w:pStyle w:val="11"/>
        <w:spacing w:line="240" w:lineRule="auto"/>
        <w:jc w:val="both"/>
        <w:rPr>
          <w:color w:val="auto"/>
        </w:rPr>
      </w:pPr>
      <w:r w:rsidRPr="00EB2D57">
        <w:rPr>
          <w:color w:val="auto"/>
        </w:rPr>
        <w:t>Декоративно-прикладное искусство и его виды.</w:t>
      </w:r>
    </w:p>
    <w:p w:rsidR="00A42498" w:rsidRPr="00EB2D57" w:rsidRDefault="00A42498" w:rsidP="00A42498">
      <w:pPr>
        <w:pStyle w:val="11"/>
        <w:spacing w:after="120" w:line="240" w:lineRule="auto"/>
        <w:jc w:val="both"/>
        <w:rPr>
          <w:color w:val="auto"/>
        </w:rPr>
      </w:pPr>
      <w:r w:rsidRPr="00EB2D57">
        <w:rPr>
          <w:color w:val="auto"/>
        </w:rPr>
        <w:t>Декоративно-прикладное искусство и предметная среда жизни людей.</w:t>
      </w:r>
    </w:p>
    <w:p w:rsidR="00A42498" w:rsidRPr="00EB2D57" w:rsidRDefault="00A42498" w:rsidP="00A42498">
      <w:pPr>
        <w:pStyle w:val="14"/>
      </w:pPr>
      <w:r w:rsidRPr="00EB2D57">
        <w:t>Древние корни народного искусства</w:t>
      </w:r>
    </w:p>
    <w:p w:rsidR="00A42498" w:rsidRPr="00EB2D57" w:rsidRDefault="00A42498" w:rsidP="00A42498">
      <w:pPr>
        <w:pStyle w:val="11"/>
        <w:jc w:val="both"/>
        <w:rPr>
          <w:color w:val="auto"/>
        </w:rPr>
      </w:pPr>
      <w:r w:rsidRPr="00EB2D57">
        <w:rPr>
          <w:color w:val="auto"/>
        </w:rPr>
        <w:t>Истоки образного языка декоративно-прикладного искусства.</w:t>
      </w:r>
    </w:p>
    <w:p w:rsidR="00A42498" w:rsidRPr="00EB2D57" w:rsidRDefault="00A42498" w:rsidP="00A42498">
      <w:pPr>
        <w:pStyle w:val="11"/>
        <w:jc w:val="both"/>
        <w:rPr>
          <w:color w:val="auto"/>
        </w:rPr>
      </w:pPr>
      <w:r w:rsidRPr="00EB2D57">
        <w:rPr>
          <w:color w:val="auto"/>
        </w:rPr>
        <w:t>Традиционные образы народного (крестьянского) прикладного искусства.</w:t>
      </w:r>
    </w:p>
    <w:p w:rsidR="00A42498" w:rsidRPr="00EB2D57" w:rsidRDefault="00A42498" w:rsidP="00A42498">
      <w:pPr>
        <w:pStyle w:val="11"/>
        <w:jc w:val="both"/>
        <w:rPr>
          <w:color w:val="auto"/>
        </w:rPr>
      </w:pPr>
      <w:r w:rsidRPr="00EB2D57">
        <w:rPr>
          <w:color w:val="auto"/>
        </w:rPr>
        <w:t>Связь народного искусства с природой, бытом, трудом, верованиями и эпосом.</w:t>
      </w:r>
    </w:p>
    <w:p w:rsidR="00A42498" w:rsidRPr="00EB2D57" w:rsidRDefault="00A42498" w:rsidP="00A42498">
      <w:pPr>
        <w:pStyle w:val="11"/>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42498" w:rsidRPr="00EB2D57" w:rsidRDefault="00A42498" w:rsidP="00A42498">
      <w:pPr>
        <w:pStyle w:val="11"/>
        <w:jc w:val="both"/>
        <w:rPr>
          <w:color w:val="auto"/>
        </w:rPr>
      </w:pPr>
      <w:r w:rsidRPr="00EB2D57">
        <w:rPr>
          <w:color w:val="auto"/>
        </w:rPr>
        <w:t>Образно-символический язык народного прикладного искусства.</w:t>
      </w:r>
    </w:p>
    <w:p w:rsidR="00A42498" w:rsidRPr="00EB2D57" w:rsidRDefault="00A42498" w:rsidP="00A42498">
      <w:pPr>
        <w:pStyle w:val="11"/>
        <w:jc w:val="both"/>
        <w:rPr>
          <w:color w:val="auto"/>
        </w:rPr>
      </w:pPr>
      <w:r w:rsidRPr="00EB2D57">
        <w:rPr>
          <w:color w:val="auto"/>
        </w:rPr>
        <w:t>Знаки-символы традиционного крестьянского прикладного искусства.</w:t>
      </w:r>
    </w:p>
    <w:p w:rsidR="00A42498" w:rsidRPr="00EB2D57" w:rsidRDefault="00A42498" w:rsidP="00A42498">
      <w:pPr>
        <w:pStyle w:val="11"/>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42498" w:rsidRPr="00EB2D57" w:rsidRDefault="00A42498" w:rsidP="00A42498">
      <w:pPr>
        <w:pStyle w:val="14"/>
      </w:pPr>
      <w:r w:rsidRPr="00EB2D57">
        <w:t>Убранство русской избы</w:t>
      </w:r>
    </w:p>
    <w:p w:rsidR="00A42498" w:rsidRPr="00EB2D57" w:rsidRDefault="00A42498" w:rsidP="00A42498">
      <w:pPr>
        <w:pStyle w:val="11"/>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42498" w:rsidRPr="00EB2D57" w:rsidRDefault="00A42498" w:rsidP="00A42498">
      <w:pPr>
        <w:pStyle w:val="11"/>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42498" w:rsidRPr="00EB2D57" w:rsidRDefault="00A42498" w:rsidP="00A42498">
      <w:pPr>
        <w:pStyle w:val="11"/>
        <w:spacing w:line="252" w:lineRule="auto"/>
        <w:jc w:val="both"/>
        <w:rPr>
          <w:color w:val="auto"/>
        </w:rPr>
      </w:pPr>
      <w:r w:rsidRPr="00EB2D57">
        <w:rPr>
          <w:color w:val="auto"/>
        </w:rPr>
        <w:t>Выполнение рисунков — эскизов орнаментального декора крестьянского дома.</w:t>
      </w:r>
    </w:p>
    <w:p w:rsidR="00A42498" w:rsidRPr="00EB2D57" w:rsidRDefault="00A42498" w:rsidP="00A42498">
      <w:pPr>
        <w:pStyle w:val="11"/>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42498" w:rsidRPr="00EB2D57" w:rsidRDefault="00A42498" w:rsidP="00A42498">
      <w:pPr>
        <w:pStyle w:val="11"/>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42498" w:rsidRPr="00EB2D57" w:rsidRDefault="00A42498" w:rsidP="00A42498">
      <w:pPr>
        <w:pStyle w:val="11"/>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42498" w:rsidRPr="00EB2D57" w:rsidRDefault="00A42498" w:rsidP="00A42498">
      <w:pPr>
        <w:pStyle w:val="14"/>
      </w:pPr>
      <w:r w:rsidRPr="00EB2D57">
        <w:t>Народный праздничный костюм</w:t>
      </w:r>
    </w:p>
    <w:p w:rsidR="00A42498" w:rsidRPr="00EB2D57" w:rsidRDefault="00A42498" w:rsidP="00A42498">
      <w:pPr>
        <w:pStyle w:val="11"/>
        <w:jc w:val="both"/>
        <w:rPr>
          <w:color w:val="auto"/>
        </w:rPr>
      </w:pPr>
      <w:r w:rsidRPr="00EB2D57">
        <w:rPr>
          <w:color w:val="auto"/>
        </w:rPr>
        <w:t>Образный строй народного праздничного костюма — женского и мужского.</w:t>
      </w:r>
    </w:p>
    <w:p w:rsidR="00A42498" w:rsidRPr="00EB2D57" w:rsidRDefault="00A42498" w:rsidP="00A42498">
      <w:pPr>
        <w:pStyle w:val="11"/>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42498" w:rsidRPr="00EB2D57" w:rsidRDefault="00A42498" w:rsidP="00A42498">
      <w:pPr>
        <w:pStyle w:val="11"/>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42498" w:rsidRPr="00EB2D57" w:rsidRDefault="00A42498" w:rsidP="00A42498">
      <w:pPr>
        <w:pStyle w:val="11"/>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42498" w:rsidRPr="00EB2D57" w:rsidRDefault="00A42498" w:rsidP="00A42498">
      <w:pPr>
        <w:pStyle w:val="11"/>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42498" w:rsidRPr="00EB2D57" w:rsidRDefault="00A42498" w:rsidP="00A42498">
      <w:pPr>
        <w:pStyle w:val="11"/>
        <w:jc w:val="both"/>
        <w:rPr>
          <w:color w:val="auto"/>
        </w:rPr>
      </w:pPr>
      <w:r w:rsidRPr="00EB2D57">
        <w:rPr>
          <w:color w:val="auto"/>
        </w:rPr>
        <w:t>Народные праздники и праздничные обряды как синтез всех видов народного творчества.</w:t>
      </w:r>
    </w:p>
    <w:p w:rsidR="00A42498" w:rsidRPr="00EB2D57" w:rsidRDefault="00A42498" w:rsidP="00A42498">
      <w:pPr>
        <w:pStyle w:val="11"/>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42498" w:rsidRPr="00EB2D57" w:rsidRDefault="00A42498" w:rsidP="00A42498">
      <w:pPr>
        <w:pStyle w:val="14"/>
      </w:pPr>
      <w:r w:rsidRPr="00EB2D57">
        <w:t>Народные художественные промыслы</w:t>
      </w:r>
    </w:p>
    <w:p w:rsidR="00A42498" w:rsidRPr="00EB2D57" w:rsidRDefault="00A42498" w:rsidP="00A42498">
      <w:pPr>
        <w:pStyle w:val="11"/>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42498" w:rsidRPr="00EB2D57" w:rsidRDefault="00A42498" w:rsidP="00A42498">
      <w:pPr>
        <w:pStyle w:val="11"/>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42498" w:rsidRPr="00EB2D57" w:rsidRDefault="00A42498" w:rsidP="00A42498">
      <w:pPr>
        <w:pStyle w:val="11"/>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42498" w:rsidRPr="00EB2D57" w:rsidRDefault="00A42498" w:rsidP="00A42498">
      <w:pPr>
        <w:pStyle w:val="11"/>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r>
        <w:rPr>
          <w:color w:val="auto"/>
        </w:rPr>
        <w:t xml:space="preserve">. </w:t>
      </w:r>
      <w:r w:rsidRPr="00EB2D57">
        <w:rPr>
          <w:color w:val="auto"/>
        </w:rPr>
        <w:t>Создание эскиза игрушки по мотивам избранного промысла.</w:t>
      </w:r>
    </w:p>
    <w:p w:rsidR="00A42498" w:rsidRPr="00EB2D57" w:rsidRDefault="00A42498" w:rsidP="00A42498">
      <w:pPr>
        <w:pStyle w:val="11"/>
        <w:spacing w:line="252" w:lineRule="auto"/>
        <w:ind w:firstLine="238"/>
        <w:jc w:val="both"/>
        <w:rPr>
          <w:color w:val="auto"/>
        </w:rPr>
      </w:pPr>
      <w:r w:rsidRPr="00EB2D57">
        <w:rPr>
          <w:color w:val="auto"/>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w:t>
      </w:r>
      <w:r w:rsidRPr="00EB2D57">
        <w:rPr>
          <w:color w:val="auto"/>
        </w:rPr>
        <w:lastRenderedPageBreak/>
        <w:t>произведениях промысла. Последовательность выполнения травного орнамента. Праздничность изделий «золотой хохломы».</w:t>
      </w:r>
    </w:p>
    <w:p w:rsidR="00A42498" w:rsidRPr="00EB2D57" w:rsidRDefault="00A42498" w:rsidP="00A42498">
      <w:pPr>
        <w:pStyle w:val="11"/>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42498" w:rsidRPr="00EB2D57" w:rsidRDefault="00A42498" w:rsidP="00A42498">
      <w:pPr>
        <w:pStyle w:val="11"/>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42498" w:rsidRPr="00EB2D57" w:rsidRDefault="00A42498" w:rsidP="00A42498">
      <w:pPr>
        <w:pStyle w:val="11"/>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42498" w:rsidRPr="00EB2D57" w:rsidRDefault="00A42498" w:rsidP="00A42498">
      <w:pPr>
        <w:pStyle w:val="11"/>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42498" w:rsidRPr="00EB2D57" w:rsidRDefault="00A42498" w:rsidP="00A42498">
      <w:pPr>
        <w:pStyle w:val="11"/>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42498" w:rsidRPr="00EB2D57" w:rsidRDefault="00A42498" w:rsidP="00A42498">
      <w:pPr>
        <w:pStyle w:val="11"/>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42498" w:rsidRPr="00EB2D57" w:rsidRDefault="00A42498" w:rsidP="00A42498">
      <w:pPr>
        <w:pStyle w:val="11"/>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42498" w:rsidRPr="00EB2D57" w:rsidRDefault="00A42498" w:rsidP="00A42498">
      <w:pPr>
        <w:pStyle w:val="14"/>
      </w:pPr>
      <w:r w:rsidRPr="00EB2D57">
        <w:t>Народные художественные ремёсла и промыслы — материальные и духовные ценности, неотъемлемая часть культурного наследия России</w:t>
      </w:r>
      <w:r>
        <w:t xml:space="preserve">. </w:t>
      </w:r>
      <w:r w:rsidRPr="00EB2D57">
        <w:t>Декоративно-прикладное искусство в культуре разных эпох и народов</w:t>
      </w:r>
    </w:p>
    <w:p w:rsidR="00A42498" w:rsidRPr="00EB2D57" w:rsidRDefault="00A42498" w:rsidP="00A42498">
      <w:pPr>
        <w:pStyle w:val="11"/>
        <w:spacing w:line="240" w:lineRule="auto"/>
        <w:jc w:val="both"/>
        <w:rPr>
          <w:color w:val="auto"/>
        </w:rPr>
      </w:pPr>
      <w:r w:rsidRPr="00EB2D57">
        <w:rPr>
          <w:color w:val="auto"/>
        </w:rPr>
        <w:t>Роль декоративно-прикладного искусства в культуре древних цивилизаций.</w:t>
      </w:r>
    </w:p>
    <w:p w:rsidR="00A42498" w:rsidRPr="00EB2D57" w:rsidRDefault="00A42498" w:rsidP="00A42498">
      <w:pPr>
        <w:pStyle w:val="11"/>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42498" w:rsidRPr="00EB2D57" w:rsidRDefault="00A42498" w:rsidP="00A42498">
      <w:pPr>
        <w:pStyle w:val="11"/>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42498" w:rsidRPr="00EB2D57" w:rsidRDefault="00A42498" w:rsidP="00A42498">
      <w:pPr>
        <w:pStyle w:val="11"/>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42498" w:rsidRPr="00EB2D57" w:rsidRDefault="00A42498" w:rsidP="00A42498">
      <w:pPr>
        <w:pStyle w:val="11"/>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A42498" w:rsidRDefault="00A42498" w:rsidP="00A42498">
      <w:pPr>
        <w:pStyle w:val="14"/>
      </w:pPr>
    </w:p>
    <w:p w:rsidR="00A42498" w:rsidRPr="00EB2D57" w:rsidRDefault="00A42498" w:rsidP="00A42498">
      <w:pPr>
        <w:pStyle w:val="14"/>
      </w:pPr>
      <w:r w:rsidRPr="00EB2D57">
        <w:t>Декоративно-прикладное искусство в жизни современного человека</w:t>
      </w:r>
    </w:p>
    <w:p w:rsidR="00A42498" w:rsidRPr="00EB2D57" w:rsidRDefault="00A42498" w:rsidP="00A42498">
      <w:pPr>
        <w:pStyle w:val="11"/>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42498" w:rsidRPr="00EB2D57" w:rsidRDefault="00A42498" w:rsidP="00A42498">
      <w:pPr>
        <w:pStyle w:val="11"/>
        <w:jc w:val="both"/>
        <w:rPr>
          <w:color w:val="auto"/>
        </w:rPr>
      </w:pPr>
      <w:r w:rsidRPr="00EB2D57">
        <w:rPr>
          <w:color w:val="auto"/>
        </w:rPr>
        <w:t>Символический знак в современной жизни: эмблема, логотип, указующий или декоративный знак.</w:t>
      </w:r>
    </w:p>
    <w:p w:rsidR="00A42498" w:rsidRPr="00EB2D57" w:rsidRDefault="00A42498" w:rsidP="00A42498">
      <w:pPr>
        <w:pStyle w:val="11"/>
        <w:jc w:val="both"/>
        <w:rPr>
          <w:color w:val="auto"/>
        </w:rPr>
      </w:pPr>
      <w:r w:rsidRPr="00EB2D57">
        <w:rPr>
          <w:color w:val="auto"/>
        </w:rPr>
        <w:t>Государственная символика и традиции геральдики.</w:t>
      </w:r>
    </w:p>
    <w:p w:rsidR="00A42498" w:rsidRPr="00EB2D57" w:rsidRDefault="00A42498" w:rsidP="00A42498">
      <w:pPr>
        <w:pStyle w:val="11"/>
        <w:jc w:val="both"/>
        <w:rPr>
          <w:color w:val="auto"/>
        </w:rPr>
      </w:pPr>
      <w:r w:rsidRPr="00EB2D57">
        <w:rPr>
          <w:color w:val="auto"/>
        </w:rPr>
        <w:t>Декоративные украшения предметов нашего быта и одежды.</w:t>
      </w:r>
    </w:p>
    <w:p w:rsidR="00A42498" w:rsidRPr="00EB2D57" w:rsidRDefault="00A42498" w:rsidP="00A42498">
      <w:pPr>
        <w:pStyle w:val="11"/>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42498" w:rsidRPr="00EB2D57" w:rsidRDefault="00A42498" w:rsidP="00A42498">
      <w:pPr>
        <w:pStyle w:val="11"/>
        <w:jc w:val="both"/>
        <w:rPr>
          <w:color w:val="auto"/>
        </w:rPr>
      </w:pPr>
      <w:r w:rsidRPr="00EB2D57">
        <w:rPr>
          <w:color w:val="auto"/>
        </w:rPr>
        <w:t>Декор на улицах и декор помещений.</w:t>
      </w:r>
    </w:p>
    <w:p w:rsidR="00A42498" w:rsidRPr="00EB2D57" w:rsidRDefault="00A42498" w:rsidP="00A42498">
      <w:pPr>
        <w:pStyle w:val="11"/>
        <w:jc w:val="both"/>
        <w:rPr>
          <w:color w:val="auto"/>
        </w:rPr>
      </w:pPr>
      <w:r w:rsidRPr="00EB2D57">
        <w:rPr>
          <w:color w:val="auto"/>
        </w:rPr>
        <w:t>Декор праздничный и повседневный.</w:t>
      </w:r>
    </w:p>
    <w:p w:rsidR="00A42498" w:rsidRPr="00EB2D57" w:rsidRDefault="00A42498" w:rsidP="00A42498">
      <w:pPr>
        <w:pStyle w:val="11"/>
        <w:jc w:val="both"/>
        <w:rPr>
          <w:color w:val="auto"/>
        </w:rPr>
      </w:pPr>
      <w:r w:rsidRPr="00EB2D57">
        <w:rPr>
          <w:color w:val="auto"/>
        </w:rPr>
        <w:t>Праздничное оформление школы.</w:t>
      </w:r>
    </w:p>
    <w:p w:rsidR="00A42498" w:rsidRDefault="00A42498" w:rsidP="00A42498">
      <w:bookmarkStart w:id="518" w:name="bookmark1539"/>
    </w:p>
    <w:p w:rsidR="00A42498" w:rsidRPr="00EB2D57" w:rsidRDefault="00A42498" w:rsidP="00A42498">
      <w:pPr>
        <w:pStyle w:val="ae"/>
      </w:pPr>
      <w:r w:rsidRPr="00EB2D57">
        <w:t>Модуль № 2 «Живопись, графика, скульптура»</w:t>
      </w:r>
      <w:bookmarkEnd w:id="518"/>
    </w:p>
    <w:p w:rsidR="00A42498" w:rsidRPr="00EB2D57" w:rsidRDefault="00A42498" w:rsidP="00A42498">
      <w:pPr>
        <w:pStyle w:val="11"/>
        <w:jc w:val="both"/>
        <w:rPr>
          <w:color w:val="auto"/>
        </w:rPr>
      </w:pPr>
      <w:r w:rsidRPr="00EB2D57">
        <w:rPr>
          <w:i/>
          <w:iCs/>
          <w:color w:val="auto"/>
        </w:rPr>
        <w:t>Общие сведения о видах искусства</w:t>
      </w:r>
    </w:p>
    <w:p w:rsidR="00A42498" w:rsidRPr="00EB2D57" w:rsidRDefault="00A42498" w:rsidP="00A42498">
      <w:pPr>
        <w:pStyle w:val="11"/>
        <w:jc w:val="both"/>
        <w:rPr>
          <w:color w:val="auto"/>
        </w:rPr>
      </w:pPr>
      <w:r w:rsidRPr="00EB2D57">
        <w:rPr>
          <w:color w:val="auto"/>
        </w:rPr>
        <w:t>Пространственные и временные виды искусства.</w:t>
      </w:r>
    </w:p>
    <w:p w:rsidR="00A42498" w:rsidRPr="00EB2D57" w:rsidRDefault="00A42498" w:rsidP="00A42498">
      <w:pPr>
        <w:pStyle w:val="11"/>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42498" w:rsidRPr="00EB2D57" w:rsidRDefault="00A42498" w:rsidP="00A42498">
      <w:pPr>
        <w:pStyle w:val="11"/>
        <w:jc w:val="both"/>
        <w:rPr>
          <w:color w:val="auto"/>
        </w:rPr>
      </w:pPr>
      <w:r w:rsidRPr="00EB2D57">
        <w:rPr>
          <w:color w:val="auto"/>
        </w:rPr>
        <w:t>Основные виды живописи, графики и скульптуры.</w:t>
      </w:r>
    </w:p>
    <w:p w:rsidR="00A42498" w:rsidRPr="00EB2D57" w:rsidRDefault="00A42498" w:rsidP="00A42498">
      <w:pPr>
        <w:pStyle w:val="11"/>
        <w:jc w:val="both"/>
        <w:rPr>
          <w:color w:val="auto"/>
        </w:rPr>
      </w:pPr>
      <w:r w:rsidRPr="00EB2D57">
        <w:rPr>
          <w:color w:val="auto"/>
        </w:rPr>
        <w:t>Художник и зритель: зрительские умения, знания и творчество зрителя.</w:t>
      </w:r>
    </w:p>
    <w:p w:rsidR="00A42498" w:rsidRPr="00EB2D57" w:rsidRDefault="00A42498" w:rsidP="00A42498">
      <w:pPr>
        <w:pStyle w:val="14"/>
      </w:pPr>
      <w:r w:rsidRPr="00EB2D57">
        <w:t>Язык изобразительного искусства и его выразительные средства</w:t>
      </w:r>
    </w:p>
    <w:p w:rsidR="00A42498" w:rsidRPr="00EB2D57" w:rsidRDefault="00A42498" w:rsidP="00A42498">
      <w:pPr>
        <w:pStyle w:val="11"/>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42498" w:rsidRPr="00EB2D57" w:rsidRDefault="00A42498" w:rsidP="00A42498">
      <w:pPr>
        <w:pStyle w:val="11"/>
        <w:spacing w:line="257" w:lineRule="auto"/>
        <w:jc w:val="both"/>
        <w:rPr>
          <w:color w:val="auto"/>
        </w:rPr>
      </w:pPr>
      <w:r w:rsidRPr="00EB2D57">
        <w:rPr>
          <w:color w:val="auto"/>
        </w:rPr>
        <w:t>Рисунок — основа изобразительного искусства и мастерства художника.</w:t>
      </w:r>
    </w:p>
    <w:p w:rsidR="00A42498" w:rsidRPr="00EB2D57" w:rsidRDefault="00A42498" w:rsidP="00A42498">
      <w:pPr>
        <w:pStyle w:val="11"/>
        <w:spacing w:line="257" w:lineRule="auto"/>
        <w:jc w:val="both"/>
        <w:rPr>
          <w:color w:val="auto"/>
        </w:rPr>
      </w:pPr>
      <w:r w:rsidRPr="00EB2D57">
        <w:rPr>
          <w:color w:val="auto"/>
        </w:rPr>
        <w:t>Виды рисунка: зарисовка, набросок, учебный рисунок и творческий рисунок.</w:t>
      </w:r>
    </w:p>
    <w:p w:rsidR="00A42498" w:rsidRPr="00EB2D57" w:rsidRDefault="00A42498" w:rsidP="00A42498">
      <w:pPr>
        <w:pStyle w:val="11"/>
        <w:spacing w:line="257" w:lineRule="auto"/>
        <w:jc w:val="both"/>
        <w:rPr>
          <w:color w:val="auto"/>
        </w:rPr>
      </w:pPr>
      <w:r w:rsidRPr="00EB2D57">
        <w:rPr>
          <w:color w:val="auto"/>
        </w:rPr>
        <w:t>Навыки размещения рисунка в листе, выбор формата.</w:t>
      </w:r>
    </w:p>
    <w:p w:rsidR="00A42498" w:rsidRPr="00EB2D57" w:rsidRDefault="00A42498" w:rsidP="00A42498">
      <w:pPr>
        <w:pStyle w:val="11"/>
        <w:spacing w:line="252" w:lineRule="auto"/>
        <w:jc w:val="both"/>
        <w:rPr>
          <w:color w:val="auto"/>
        </w:rPr>
      </w:pPr>
      <w:r w:rsidRPr="00EB2D57">
        <w:rPr>
          <w:color w:val="auto"/>
        </w:rPr>
        <w:t>Начальные умения рисунка с натуры. Зарисовки простых предметов.</w:t>
      </w:r>
    </w:p>
    <w:p w:rsidR="00A42498" w:rsidRPr="00EB2D57" w:rsidRDefault="00A42498" w:rsidP="00A42498">
      <w:pPr>
        <w:pStyle w:val="11"/>
        <w:spacing w:line="252" w:lineRule="auto"/>
        <w:jc w:val="both"/>
        <w:rPr>
          <w:color w:val="auto"/>
        </w:rPr>
      </w:pPr>
      <w:r w:rsidRPr="00EB2D57">
        <w:rPr>
          <w:color w:val="auto"/>
        </w:rPr>
        <w:t>Линейные графические рисунки и наброски.</w:t>
      </w:r>
    </w:p>
    <w:p w:rsidR="00A42498" w:rsidRPr="00EB2D57" w:rsidRDefault="00A42498" w:rsidP="00A42498">
      <w:pPr>
        <w:pStyle w:val="11"/>
        <w:spacing w:line="252" w:lineRule="auto"/>
        <w:jc w:val="both"/>
        <w:rPr>
          <w:color w:val="auto"/>
        </w:rPr>
      </w:pPr>
      <w:r w:rsidRPr="00EB2D57">
        <w:rPr>
          <w:color w:val="auto"/>
        </w:rPr>
        <w:lastRenderedPageBreak/>
        <w:t>Тон и тональные отношения: тёмное — светлое.</w:t>
      </w:r>
    </w:p>
    <w:p w:rsidR="00A42498" w:rsidRPr="00EB2D57" w:rsidRDefault="00A42498" w:rsidP="00A42498">
      <w:pPr>
        <w:pStyle w:val="11"/>
        <w:spacing w:line="252" w:lineRule="auto"/>
        <w:jc w:val="both"/>
        <w:rPr>
          <w:color w:val="auto"/>
        </w:rPr>
      </w:pPr>
      <w:r w:rsidRPr="00EB2D57">
        <w:rPr>
          <w:color w:val="auto"/>
        </w:rPr>
        <w:t>Ритм и ритмическая организация плоскости листа.</w:t>
      </w:r>
    </w:p>
    <w:p w:rsidR="00A42498" w:rsidRPr="00EB2D57" w:rsidRDefault="00A42498" w:rsidP="00A42498">
      <w:pPr>
        <w:pStyle w:val="11"/>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42498" w:rsidRPr="00EB2D57" w:rsidRDefault="00A42498" w:rsidP="00A42498">
      <w:pPr>
        <w:pStyle w:val="11"/>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42498" w:rsidRPr="00EB2D57" w:rsidRDefault="00A42498" w:rsidP="00A42498">
      <w:pPr>
        <w:pStyle w:val="11"/>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42498" w:rsidRPr="00EB2D57" w:rsidRDefault="00A42498" w:rsidP="00A42498">
      <w:pPr>
        <w:pStyle w:val="11"/>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42498" w:rsidRPr="00EB2D57" w:rsidRDefault="00A42498" w:rsidP="00A42498">
      <w:pPr>
        <w:pStyle w:val="14"/>
      </w:pPr>
      <w:r w:rsidRPr="00EB2D57">
        <w:t>Жанры изобразительного искусства</w:t>
      </w:r>
    </w:p>
    <w:p w:rsidR="00A42498" w:rsidRPr="00EB2D57" w:rsidRDefault="00A42498" w:rsidP="00A42498">
      <w:pPr>
        <w:pStyle w:val="11"/>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42498" w:rsidRPr="00EB2D57" w:rsidRDefault="00A42498" w:rsidP="00A42498">
      <w:pPr>
        <w:pStyle w:val="11"/>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42498" w:rsidRPr="00EB2D57" w:rsidRDefault="00A42498" w:rsidP="00A42498">
      <w:pPr>
        <w:pStyle w:val="14"/>
      </w:pPr>
      <w:r w:rsidRPr="00EB2D57">
        <w:t>Натюрморт</w:t>
      </w:r>
    </w:p>
    <w:p w:rsidR="00A42498" w:rsidRPr="00EB2D57" w:rsidRDefault="00A42498" w:rsidP="00A42498">
      <w:pPr>
        <w:pStyle w:val="11"/>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42498" w:rsidRPr="00EB2D57" w:rsidRDefault="00A42498" w:rsidP="00A42498">
      <w:pPr>
        <w:pStyle w:val="11"/>
        <w:jc w:val="both"/>
        <w:rPr>
          <w:color w:val="auto"/>
        </w:rPr>
      </w:pPr>
      <w:r w:rsidRPr="00EB2D57">
        <w:rPr>
          <w:color w:val="auto"/>
        </w:rPr>
        <w:t>Основы графической грамоты: правила объёмного изображения предметов на плоскости.</w:t>
      </w:r>
    </w:p>
    <w:p w:rsidR="00A42498" w:rsidRPr="00EB2D57" w:rsidRDefault="00A42498" w:rsidP="00A42498">
      <w:pPr>
        <w:pStyle w:val="11"/>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r>
        <w:rPr>
          <w:color w:val="auto"/>
        </w:rPr>
        <w:t xml:space="preserve">. </w:t>
      </w:r>
      <w:r w:rsidRPr="00EB2D57">
        <w:rPr>
          <w:color w:val="auto"/>
        </w:rPr>
        <w:t>Изображение окружности в перспективе.</w:t>
      </w:r>
    </w:p>
    <w:p w:rsidR="00A42498" w:rsidRPr="00EB2D57" w:rsidRDefault="00A42498" w:rsidP="00A42498">
      <w:pPr>
        <w:pStyle w:val="11"/>
        <w:jc w:val="both"/>
        <w:rPr>
          <w:color w:val="auto"/>
        </w:rPr>
      </w:pPr>
      <w:r w:rsidRPr="00EB2D57">
        <w:rPr>
          <w:color w:val="auto"/>
        </w:rPr>
        <w:t>Рисование геометрических тел на основе правил линейной перспективы.</w:t>
      </w:r>
    </w:p>
    <w:p w:rsidR="00A42498" w:rsidRPr="00EB2D57" w:rsidRDefault="00A42498" w:rsidP="00A42498">
      <w:pPr>
        <w:pStyle w:val="11"/>
        <w:jc w:val="both"/>
        <w:rPr>
          <w:color w:val="auto"/>
        </w:rPr>
      </w:pPr>
      <w:r w:rsidRPr="00EB2D57">
        <w:rPr>
          <w:color w:val="auto"/>
        </w:rPr>
        <w:t>Сложная пространственная форма и выявление её конструкции.</w:t>
      </w:r>
    </w:p>
    <w:p w:rsidR="00A42498" w:rsidRPr="00EB2D57" w:rsidRDefault="00A42498" w:rsidP="00A42498">
      <w:pPr>
        <w:pStyle w:val="11"/>
        <w:jc w:val="both"/>
        <w:rPr>
          <w:color w:val="auto"/>
        </w:rPr>
      </w:pPr>
      <w:r w:rsidRPr="00EB2D57">
        <w:rPr>
          <w:color w:val="auto"/>
        </w:rPr>
        <w:t>Рисунок сложной формы предмета как соотношение простых геометрических фигур.</w:t>
      </w:r>
    </w:p>
    <w:p w:rsidR="00A42498" w:rsidRPr="00EB2D57" w:rsidRDefault="00A42498" w:rsidP="00A42498">
      <w:pPr>
        <w:pStyle w:val="11"/>
        <w:jc w:val="both"/>
        <w:rPr>
          <w:color w:val="auto"/>
        </w:rPr>
      </w:pPr>
      <w:r w:rsidRPr="00EB2D57">
        <w:rPr>
          <w:color w:val="auto"/>
        </w:rPr>
        <w:t>Линейный рисунок конструкции из нескольких геометрических тел.</w:t>
      </w:r>
    </w:p>
    <w:p w:rsidR="00A42498" w:rsidRPr="00EB2D57" w:rsidRDefault="00A42498" w:rsidP="00A42498">
      <w:pPr>
        <w:pStyle w:val="11"/>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42498" w:rsidRPr="00EB2D57" w:rsidRDefault="00A42498" w:rsidP="00A42498">
      <w:pPr>
        <w:pStyle w:val="11"/>
        <w:jc w:val="both"/>
        <w:rPr>
          <w:color w:val="auto"/>
        </w:rPr>
      </w:pPr>
      <w:r w:rsidRPr="00EB2D57">
        <w:rPr>
          <w:color w:val="auto"/>
        </w:rPr>
        <w:t>Рисунок натюрморта графическими материалами с натуры или по представлению.</w:t>
      </w:r>
    </w:p>
    <w:p w:rsidR="00A42498" w:rsidRPr="00EB2D57" w:rsidRDefault="00A42498" w:rsidP="00A42498">
      <w:pPr>
        <w:pStyle w:val="11"/>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42498" w:rsidRPr="00EB2D57" w:rsidRDefault="00A42498" w:rsidP="00A42498">
      <w:pPr>
        <w:pStyle w:val="11"/>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42498" w:rsidRPr="00EB2D57" w:rsidRDefault="00A42498" w:rsidP="00A42498">
      <w:pPr>
        <w:pStyle w:val="14"/>
      </w:pPr>
      <w:r w:rsidRPr="00EB2D57">
        <w:t>Портрет</w:t>
      </w:r>
    </w:p>
    <w:p w:rsidR="00A42498" w:rsidRPr="00EB2D57" w:rsidRDefault="00A42498" w:rsidP="00A42498">
      <w:pPr>
        <w:pStyle w:val="11"/>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42498" w:rsidRPr="00EB2D57" w:rsidRDefault="00A42498" w:rsidP="00A42498">
      <w:pPr>
        <w:pStyle w:val="11"/>
        <w:spacing w:line="252" w:lineRule="auto"/>
        <w:jc w:val="both"/>
        <w:rPr>
          <w:color w:val="auto"/>
        </w:rPr>
      </w:pPr>
      <w:r w:rsidRPr="00EB2D57">
        <w:rPr>
          <w:color w:val="auto"/>
        </w:rPr>
        <w:t>Великие портретисты в европейском искусстве.</w:t>
      </w:r>
    </w:p>
    <w:p w:rsidR="00A42498" w:rsidRPr="00EB2D57" w:rsidRDefault="00A42498" w:rsidP="00A42498">
      <w:pPr>
        <w:pStyle w:val="11"/>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42498" w:rsidRPr="00EB2D57" w:rsidRDefault="00A42498" w:rsidP="00A42498">
      <w:pPr>
        <w:pStyle w:val="11"/>
        <w:spacing w:line="252" w:lineRule="auto"/>
        <w:jc w:val="both"/>
        <w:rPr>
          <w:color w:val="auto"/>
        </w:rPr>
      </w:pPr>
      <w:r w:rsidRPr="00EB2D57">
        <w:rPr>
          <w:color w:val="auto"/>
        </w:rPr>
        <w:t>Парадный и камерный портрет в живописи.</w:t>
      </w:r>
    </w:p>
    <w:p w:rsidR="00A42498" w:rsidRPr="00EB2D57" w:rsidRDefault="00A42498" w:rsidP="00A42498">
      <w:pPr>
        <w:pStyle w:val="11"/>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42498" w:rsidRPr="00EB2D57" w:rsidRDefault="00A42498" w:rsidP="00A42498">
      <w:pPr>
        <w:pStyle w:val="11"/>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42498" w:rsidRPr="00EB2D57" w:rsidRDefault="00A42498" w:rsidP="00A42498">
      <w:pPr>
        <w:pStyle w:val="11"/>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42498" w:rsidRPr="00EB2D57" w:rsidRDefault="00A42498" w:rsidP="00A42498">
      <w:pPr>
        <w:pStyle w:val="11"/>
        <w:spacing w:line="252" w:lineRule="auto"/>
        <w:jc w:val="both"/>
        <w:rPr>
          <w:color w:val="auto"/>
        </w:rPr>
      </w:pPr>
      <w:r w:rsidRPr="00EB2D57">
        <w:rPr>
          <w:color w:val="auto"/>
        </w:rPr>
        <w:t>Графический портретный рисунок с натуры или по памяти.</w:t>
      </w:r>
    </w:p>
    <w:p w:rsidR="00A42498" w:rsidRPr="00EB2D57" w:rsidRDefault="00A42498" w:rsidP="00A42498">
      <w:pPr>
        <w:pStyle w:val="11"/>
        <w:spacing w:line="252" w:lineRule="auto"/>
        <w:jc w:val="both"/>
        <w:rPr>
          <w:color w:val="auto"/>
        </w:rPr>
      </w:pPr>
      <w:r w:rsidRPr="00EB2D57">
        <w:rPr>
          <w:color w:val="auto"/>
        </w:rPr>
        <w:t>Роль освещения головы при создании портретного образа.</w:t>
      </w:r>
    </w:p>
    <w:p w:rsidR="00A42498" w:rsidRPr="00EB2D57" w:rsidRDefault="00A42498" w:rsidP="00A42498">
      <w:pPr>
        <w:pStyle w:val="11"/>
        <w:spacing w:line="252" w:lineRule="auto"/>
        <w:ind w:firstLine="0"/>
        <w:jc w:val="both"/>
        <w:rPr>
          <w:color w:val="auto"/>
        </w:rPr>
      </w:pPr>
      <w:r w:rsidRPr="00EB2D57">
        <w:rPr>
          <w:color w:val="auto"/>
        </w:rPr>
        <w:t>Свет и тень в изображении головы человека.</w:t>
      </w:r>
    </w:p>
    <w:p w:rsidR="00A42498" w:rsidRPr="00EB2D57" w:rsidRDefault="00A42498" w:rsidP="00A42498">
      <w:pPr>
        <w:pStyle w:val="11"/>
        <w:spacing w:line="252" w:lineRule="auto"/>
        <w:jc w:val="both"/>
        <w:rPr>
          <w:color w:val="auto"/>
        </w:rPr>
      </w:pPr>
      <w:r w:rsidRPr="00EB2D57">
        <w:rPr>
          <w:color w:val="auto"/>
        </w:rPr>
        <w:t>Портрет в скульптуре.</w:t>
      </w:r>
    </w:p>
    <w:p w:rsidR="00A42498" w:rsidRPr="00EB2D57" w:rsidRDefault="00A42498" w:rsidP="00A42498">
      <w:pPr>
        <w:pStyle w:val="11"/>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42498" w:rsidRPr="00EB2D57" w:rsidRDefault="00A42498" w:rsidP="00A42498">
      <w:pPr>
        <w:pStyle w:val="11"/>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42498" w:rsidRPr="00EB2D57" w:rsidRDefault="00A42498" w:rsidP="00A42498">
      <w:pPr>
        <w:pStyle w:val="11"/>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42498" w:rsidRPr="00EB2D57" w:rsidRDefault="00A42498" w:rsidP="00A42498">
      <w:pPr>
        <w:pStyle w:val="11"/>
        <w:spacing w:after="180" w:line="252" w:lineRule="auto"/>
        <w:jc w:val="both"/>
        <w:rPr>
          <w:color w:val="auto"/>
        </w:rPr>
      </w:pPr>
      <w:r w:rsidRPr="00EB2D57">
        <w:rPr>
          <w:color w:val="auto"/>
        </w:rPr>
        <w:t>Опыт работы над созданием живописного портрета.</w:t>
      </w:r>
    </w:p>
    <w:p w:rsidR="00A42498" w:rsidRPr="00EB2D57" w:rsidRDefault="00A42498" w:rsidP="00A42498">
      <w:pPr>
        <w:pStyle w:val="14"/>
      </w:pPr>
      <w:r w:rsidRPr="00EB2D57">
        <w:t>Пейзаж</w:t>
      </w:r>
    </w:p>
    <w:p w:rsidR="00A42498" w:rsidRPr="00EB2D57" w:rsidRDefault="00A42498" w:rsidP="00A42498">
      <w:pPr>
        <w:pStyle w:val="11"/>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42498" w:rsidRPr="00EB2D57" w:rsidRDefault="00A42498" w:rsidP="00A42498">
      <w:pPr>
        <w:pStyle w:val="11"/>
        <w:jc w:val="both"/>
        <w:rPr>
          <w:color w:val="auto"/>
        </w:rPr>
      </w:pPr>
      <w:r w:rsidRPr="00EB2D57">
        <w:rPr>
          <w:color w:val="auto"/>
        </w:rPr>
        <w:t>Правила построения линейной перспективы в изображении пространства.</w:t>
      </w:r>
    </w:p>
    <w:p w:rsidR="00A42498" w:rsidRPr="00EB2D57" w:rsidRDefault="00A42498" w:rsidP="00A42498">
      <w:pPr>
        <w:pStyle w:val="11"/>
        <w:jc w:val="both"/>
        <w:rPr>
          <w:color w:val="auto"/>
        </w:rPr>
      </w:pPr>
      <w:r w:rsidRPr="00EB2D57">
        <w:rPr>
          <w:color w:val="auto"/>
        </w:rPr>
        <w:lastRenderedPageBreak/>
        <w:t>Правила воздушной перспективы, построения переднего, среднего и дальнего планов при изображении пейзажа.</w:t>
      </w:r>
    </w:p>
    <w:p w:rsidR="00A42498" w:rsidRPr="00EB2D57" w:rsidRDefault="00A42498" w:rsidP="00A42498">
      <w:pPr>
        <w:pStyle w:val="11"/>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42498" w:rsidRPr="00EB2D57" w:rsidRDefault="00A42498" w:rsidP="00A42498">
      <w:pPr>
        <w:pStyle w:val="11"/>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42498" w:rsidRPr="00EB2D57" w:rsidRDefault="00A42498" w:rsidP="00A42498">
      <w:pPr>
        <w:pStyle w:val="11"/>
        <w:jc w:val="both"/>
        <w:rPr>
          <w:color w:val="auto"/>
        </w:rPr>
      </w:pPr>
      <w:r w:rsidRPr="00EB2D57">
        <w:rPr>
          <w:color w:val="auto"/>
        </w:rPr>
        <w:t>Живописное изображение различных состояний природы.</w:t>
      </w:r>
    </w:p>
    <w:p w:rsidR="00A42498" w:rsidRPr="00EB2D57" w:rsidRDefault="00A42498" w:rsidP="00A42498">
      <w:pPr>
        <w:pStyle w:val="11"/>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bidi="en-US"/>
        </w:rPr>
        <w:t>XIX</w:t>
      </w:r>
      <w:r w:rsidRPr="00EB2D57">
        <w:rPr>
          <w:color w:val="auto"/>
          <w:lang w:bidi="en-US"/>
        </w:rPr>
        <w:t xml:space="preserve"> </w:t>
      </w:r>
      <w:r w:rsidRPr="00EB2D57">
        <w:rPr>
          <w:color w:val="auto"/>
        </w:rPr>
        <w:t>в.</w:t>
      </w:r>
    </w:p>
    <w:p w:rsidR="00A42498" w:rsidRPr="00EB2D57" w:rsidRDefault="00A42498" w:rsidP="00A42498">
      <w:pPr>
        <w:pStyle w:val="11"/>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42498" w:rsidRPr="00EB2D57" w:rsidRDefault="00A42498" w:rsidP="00A42498">
      <w:pPr>
        <w:pStyle w:val="11"/>
        <w:jc w:val="both"/>
        <w:rPr>
          <w:color w:val="auto"/>
        </w:rPr>
      </w:pPr>
      <w:r w:rsidRPr="00EB2D57">
        <w:rPr>
          <w:color w:val="auto"/>
        </w:rPr>
        <w:t>Творческий опыт в создании композиционного живописного пейзажа своей Родины.</w:t>
      </w:r>
    </w:p>
    <w:p w:rsidR="00A42498" w:rsidRPr="00EB2D57" w:rsidRDefault="00A42498" w:rsidP="00A42498">
      <w:pPr>
        <w:pStyle w:val="11"/>
        <w:jc w:val="both"/>
        <w:rPr>
          <w:color w:val="auto"/>
        </w:rPr>
      </w:pPr>
      <w:r w:rsidRPr="00EB2D57">
        <w:rPr>
          <w:color w:val="auto"/>
        </w:rPr>
        <w:t>Графический образ пейзажа в работах выдающихся мастеров.</w:t>
      </w:r>
    </w:p>
    <w:p w:rsidR="00A42498" w:rsidRPr="00EB2D57" w:rsidRDefault="00A42498" w:rsidP="00A42498">
      <w:pPr>
        <w:pStyle w:val="11"/>
        <w:jc w:val="both"/>
        <w:rPr>
          <w:color w:val="auto"/>
        </w:rPr>
      </w:pPr>
      <w:r w:rsidRPr="00EB2D57">
        <w:rPr>
          <w:color w:val="auto"/>
        </w:rPr>
        <w:t>Средства выразительности в графическом рисунке и многообразие графических техник.</w:t>
      </w:r>
    </w:p>
    <w:p w:rsidR="00A42498" w:rsidRPr="00EB2D57" w:rsidRDefault="00A42498" w:rsidP="00A42498">
      <w:pPr>
        <w:pStyle w:val="11"/>
        <w:jc w:val="both"/>
        <w:rPr>
          <w:color w:val="auto"/>
        </w:rPr>
      </w:pPr>
      <w:r w:rsidRPr="00EB2D57">
        <w:rPr>
          <w:color w:val="auto"/>
        </w:rPr>
        <w:t>Графические зарисовки и графическая композиция на темы окружающей природы.</w:t>
      </w:r>
    </w:p>
    <w:p w:rsidR="00A42498" w:rsidRPr="00EB2D57" w:rsidRDefault="00A42498" w:rsidP="00A42498">
      <w:pPr>
        <w:pStyle w:val="11"/>
        <w:jc w:val="both"/>
        <w:rPr>
          <w:color w:val="auto"/>
        </w:rPr>
      </w:pPr>
      <w:r w:rsidRPr="00EB2D57">
        <w:rPr>
          <w:color w:val="auto"/>
        </w:rPr>
        <w:t>Городской пейзаж в творчестве мастеров искусства</w:t>
      </w:r>
      <w:r>
        <w:rPr>
          <w:color w:val="auto"/>
        </w:rPr>
        <w:t xml:space="preserve">. </w:t>
      </w:r>
      <w:r w:rsidRPr="00EB2D57">
        <w:rPr>
          <w:color w:val="auto"/>
        </w:rPr>
        <w:t>Многообразие в понимании образа города.</w:t>
      </w:r>
    </w:p>
    <w:p w:rsidR="00A42498" w:rsidRPr="00EB2D57" w:rsidRDefault="00A42498" w:rsidP="00A42498">
      <w:pPr>
        <w:pStyle w:val="11"/>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42498" w:rsidRPr="00EB2D57" w:rsidRDefault="00A42498" w:rsidP="00A42498">
      <w:pPr>
        <w:pStyle w:val="11"/>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42498" w:rsidRPr="00EB2D57" w:rsidRDefault="00A42498" w:rsidP="00A42498">
      <w:pPr>
        <w:pStyle w:val="14"/>
      </w:pPr>
      <w:r w:rsidRPr="00EB2D57">
        <w:t>Бытовой жанр в изобразительном искусстве</w:t>
      </w:r>
    </w:p>
    <w:p w:rsidR="00A42498" w:rsidRPr="00EB2D57" w:rsidRDefault="00A42498" w:rsidP="00A42498">
      <w:pPr>
        <w:pStyle w:val="11"/>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42498" w:rsidRPr="00EB2D57" w:rsidRDefault="00A42498" w:rsidP="00A42498">
      <w:pPr>
        <w:pStyle w:val="11"/>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42498" w:rsidRPr="00EB2D57" w:rsidRDefault="00A42498" w:rsidP="00A42498">
      <w:pPr>
        <w:pStyle w:val="11"/>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42498" w:rsidRPr="00EB2D57" w:rsidRDefault="00A42498" w:rsidP="00A42498">
      <w:pPr>
        <w:pStyle w:val="14"/>
      </w:pPr>
      <w:r w:rsidRPr="00EB2D57">
        <w:t>Исторический жанр в изобразительном искусстве</w:t>
      </w:r>
    </w:p>
    <w:p w:rsidR="00A42498" w:rsidRPr="00EB2D57" w:rsidRDefault="00A42498" w:rsidP="00A42498">
      <w:pPr>
        <w:pStyle w:val="11"/>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42498" w:rsidRPr="00EB2D57" w:rsidRDefault="00A42498" w:rsidP="00A42498">
      <w:pPr>
        <w:pStyle w:val="11"/>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42498" w:rsidRPr="00EB2D57" w:rsidRDefault="00A42498" w:rsidP="00A42498">
      <w:pPr>
        <w:pStyle w:val="11"/>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bidi="en-US"/>
        </w:rPr>
        <w:t>XIX</w:t>
      </w:r>
      <w:r w:rsidRPr="00EB2D57">
        <w:rPr>
          <w:color w:val="auto"/>
          <w:lang w:bidi="en-US"/>
        </w:rPr>
        <w:t xml:space="preserve"> </w:t>
      </w:r>
      <w:r w:rsidRPr="00EB2D57">
        <w:rPr>
          <w:color w:val="auto"/>
        </w:rPr>
        <w:t>в. и её особое место в развитии отечественной культуры.</w:t>
      </w:r>
    </w:p>
    <w:p w:rsidR="00A42498" w:rsidRPr="00EB2D57" w:rsidRDefault="00A42498" w:rsidP="00A42498">
      <w:pPr>
        <w:pStyle w:val="11"/>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42498" w:rsidRPr="00EB2D57" w:rsidRDefault="00A42498" w:rsidP="00A42498">
      <w:pPr>
        <w:pStyle w:val="11"/>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42498" w:rsidRPr="00EB2D57" w:rsidRDefault="00A42498" w:rsidP="00A42498">
      <w:pPr>
        <w:pStyle w:val="11"/>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42498" w:rsidRPr="00EB2D57" w:rsidRDefault="00A42498" w:rsidP="00A42498">
      <w:pPr>
        <w:pStyle w:val="14"/>
      </w:pPr>
      <w:r w:rsidRPr="00EB2D57">
        <w:t>Библейские темы в изобразительном искусстве</w:t>
      </w:r>
    </w:p>
    <w:p w:rsidR="00A42498" w:rsidRPr="00EB2D57" w:rsidRDefault="00A42498" w:rsidP="00A42498">
      <w:pPr>
        <w:pStyle w:val="11"/>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r>
        <w:rPr>
          <w:color w:val="auto"/>
        </w:rPr>
        <w:t xml:space="preserve">. </w:t>
      </w: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42498" w:rsidRPr="00EB2D57" w:rsidRDefault="00A42498" w:rsidP="00A42498">
      <w:pPr>
        <w:pStyle w:val="11"/>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42498" w:rsidRPr="00EB2D57" w:rsidRDefault="00A42498" w:rsidP="00A42498">
      <w:pPr>
        <w:pStyle w:val="11"/>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bidi="en-US"/>
        </w:rPr>
        <w:t>XIX</w:t>
      </w:r>
      <w:r w:rsidRPr="00EB2D57">
        <w:rPr>
          <w:color w:val="auto"/>
          <w:lang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42498" w:rsidRPr="00EB2D57" w:rsidRDefault="00A42498" w:rsidP="00A42498">
      <w:pPr>
        <w:pStyle w:val="11"/>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42498" w:rsidRPr="00EB2D57" w:rsidRDefault="00A42498" w:rsidP="00A42498">
      <w:pPr>
        <w:pStyle w:val="11"/>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42498" w:rsidRPr="00EB2D57" w:rsidRDefault="00A42498" w:rsidP="00A42498">
      <w:pPr>
        <w:pStyle w:val="11"/>
        <w:spacing w:line="252" w:lineRule="auto"/>
        <w:jc w:val="both"/>
        <w:rPr>
          <w:color w:val="auto"/>
        </w:rPr>
      </w:pPr>
      <w:r w:rsidRPr="00EB2D57">
        <w:rPr>
          <w:color w:val="auto"/>
        </w:rPr>
        <w:t>Работа над эскизом сюжетной композиции.</w:t>
      </w:r>
    </w:p>
    <w:p w:rsidR="00A42498" w:rsidRPr="00EB2D57" w:rsidRDefault="00A42498" w:rsidP="00A42498">
      <w:pPr>
        <w:pStyle w:val="11"/>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A42498" w:rsidRDefault="00A42498" w:rsidP="00A42498">
      <w:pPr>
        <w:pStyle w:val="ae"/>
      </w:pPr>
      <w:bookmarkStart w:id="519" w:name="bookmark1541"/>
    </w:p>
    <w:p w:rsidR="00A42498" w:rsidRPr="00EB2D57" w:rsidRDefault="00A42498" w:rsidP="00A42498">
      <w:pPr>
        <w:pStyle w:val="ae"/>
      </w:pPr>
      <w:r w:rsidRPr="00EB2D57">
        <w:t>Модуль № 3 «Архитектура и дизайн»</w:t>
      </w:r>
      <w:bookmarkEnd w:id="519"/>
    </w:p>
    <w:p w:rsidR="00A42498" w:rsidRPr="00EB2D57" w:rsidRDefault="00A42498" w:rsidP="00A42498">
      <w:pPr>
        <w:pStyle w:val="11"/>
        <w:jc w:val="both"/>
        <w:rPr>
          <w:color w:val="auto"/>
        </w:rPr>
      </w:pPr>
      <w:r w:rsidRPr="00EB2D57">
        <w:rPr>
          <w:color w:val="auto"/>
        </w:rPr>
        <w:t>Архитектура и дизайн — искусства художественной постройки — конструктивные искусства.</w:t>
      </w:r>
    </w:p>
    <w:p w:rsidR="00A42498" w:rsidRPr="00EB2D57" w:rsidRDefault="00A42498" w:rsidP="00A42498">
      <w:pPr>
        <w:pStyle w:val="11"/>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42498" w:rsidRPr="00EB2D57" w:rsidRDefault="00A42498" w:rsidP="00A42498">
      <w:pPr>
        <w:pStyle w:val="11"/>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42498" w:rsidRPr="00EB2D57" w:rsidRDefault="00A42498" w:rsidP="00A42498">
      <w:pPr>
        <w:pStyle w:val="11"/>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42498" w:rsidRPr="00EB2D57" w:rsidRDefault="00A42498" w:rsidP="00A42498">
      <w:pPr>
        <w:pStyle w:val="11"/>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42498" w:rsidRPr="00EB2D57" w:rsidRDefault="00A42498" w:rsidP="00A42498">
      <w:pPr>
        <w:pStyle w:val="11"/>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42498" w:rsidRPr="00EB2D57" w:rsidRDefault="00A42498" w:rsidP="00A42498">
      <w:pPr>
        <w:pStyle w:val="14"/>
      </w:pPr>
      <w:r w:rsidRPr="00EB2D57">
        <w:t>Графический дизайн</w:t>
      </w:r>
    </w:p>
    <w:p w:rsidR="00A42498" w:rsidRPr="00EB2D57" w:rsidRDefault="00A42498" w:rsidP="00A42498">
      <w:pPr>
        <w:pStyle w:val="11"/>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42498" w:rsidRPr="00EB2D57" w:rsidRDefault="00A42498" w:rsidP="00A42498">
      <w:pPr>
        <w:pStyle w:val="11"/>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42498" w:rsidRPr="00EB2D57" w:rsidRDefault="00A42498" w:rsidP="00A42498">
      <w:pPr>
        <w:pStyle w:val="11"/>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w:t>
      </w:r>
      <w:r>
        <w:rPr>
          <w:color w:val="auto"/>
        </w:rPr>
        <w:t xml:space="preserve"> </w:t>
      </w:r>
      <w:r w:rsidRPr="00EB2D57">
        <w:rPr>
          <w:color w:val="auto"/>
        </w:rPr>
        <w:t>содержания.</w:t>
      </w:r>
    </w:p>
    <w:p w:rsidR="00A42498" w:rsidRPr="00EB2D57" w:rsidRDefault="00A42498" w:rsidP="00A42498">
      <w:pPr>
        <w:pStyle w:val="11"/>
        <w:spacing w:line="252" w:lineRule="auto"/>
        <w:jc w:val="both"/>
        <w:rPr>
          <w:color w:val="auto"/>
        </w:rPr>
      </w:pPr>
      <w:r w:rsidRPr="00EB2D57">
        <w:rPr>
          <w:color w:val="auto"/>
        </w:rPr>
        <w:t>Основные свойства композиции: целостность и соподчинённость элементов.</w:t>
      </w:r>
    </w:p>
    <w:p w:rsidR="00A42498" w:rsidRPr="00EB2D57" w:rsidRDefault="00A42498" w:rsidP="00A42498">
      <w:pPr>
        <w:pStyle w:val="11"/>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42498" w:rsidRPr="00EB2D57" w:rsidRDefault="00A42498" w:rsidP="00A42498">
      <w:pPr>
        <w:pStyle w:val="11"/>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42498" w:rsidRPr="00EB2D57" w:rsidRDefault="00A42498" w:rsidP="00A42498">
      <w:pPr>
        <w:pStyle w:val="11"/>
        <w:spacing w:line="252" w:lineRule="auto"/>
        <w:jc w:val="both"/>
        <w:rPr>
          <w:color w:val="auto"/>
        </w:rPr>
      </w:pPr>
      <w:r w:rsidRPr="00EB2D57">
        <w:rPr>
          <w:color w:val="auto"/>
        </w:rPr>
        <w:t>Роль цвета в организации композиционного пространства.</w:t>
      </w:r>
    </w:p>
    <w:p w:rsidR="00A42498" w:rsidRPr="00EB2D57" w:rsidRDefault="00A42498" w:rsidP="00A42498">
      <w:pPr>
        <w:pStyle w:val="11"/>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42498" w:rsidRPr="00EB2D57" w:rsidRDefault="00A42498" w:rsidP="00A42498">
      <w:pPr>
        <w:pStyle w:val="11"/>
        <w:spacing w:line="252" w:lineRule="auto"/>
        <w:jc w:val="both"/>
        <w:rPr>
          <w:color w:val="auto"/>
        </w:rPr>
      </w:pPr>
      <w:r w:rsidRPr="00EB2D57">
        <w:rPr>
          <w:color w:val="auto"/>
        </w:rPr>
        <w:t>Шрифты и шрифтовая композиция в графическом дизайне.</w:t>
      </w:r>
    </w:p>
    <w:p w:rsidR="00A42498" w:rsidRPr="00EB2D57" w:rsidRDefault="00A42498" w:rsidP="00A42498">
      <w:pPr>
        <w:pStyle w:val="11"/>
        <w:spacing w:line="252" w:lineRule="auto"/>
        <w:jc w:val="both"/>
        <w:rPr>
          <w:color w:val="auto"/>
        </w:rPr>
      </w:pPr>
      <w:r w:rsidRPr="00EB2D57">
        <w:rPr>
          <w:color w:val="auto"/>
        </w:rPr>
        <w:t>Форма буквы как изобразительно-смысловой символ.</w:t>
      </w:r>
    </w:p>
    <w:p w:rsidR="00A42498" w:rsidRPr="00EB2D57" w:rsidRDefault="00A42498" w:rsidP="00A42498">
      <w:pPr>
        <w:pStyle w:val="11"/>
        <w:spacing w:line="252" w:lineRule="auto"/>
        <w:jc w:val="both"/>
        <w:rPr>
          <w:color w:val="auto"/>
        </w:rPr>
      </w:pPr>
      <w:r w:rsidRPr="00EB2D57">
        <w:rPr>
          <w:color w:val="auto"/>
        </w:rPr>
        <w:t>Шрифт и содержание текста. Стилизация шрифта.</w:t>
      </w:r>
    </w:p>
    <w:p w:rsidR="00A42498" w:rsidRPr="00EB2D57" w:rsidRDefault="00A42498" w:rsidP="00A42498">
      <w:pPr>
        <w:pStyle w:val="11"/>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42498" w:rsidRPr="00EB2D57" w:rsidRDefault="00A42498" w:rsidP="00A42498">
      <w:pPr>
        <w:pStyle w:val="11"/>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42498" w:rsidRPr="00EB2D57" w:rsidRDefault="00A42498" w:rsidP="00A42498">
      <w:pPr>
        <w:pStyle w:val="11"/>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42498" w:rsidRPr="00EB2D57" w:rsidRDefault="00A42498" w:rsidP="00A42498">
      <w:pPr>
        <w:pStyle w:val="11"/>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42498" w:rsidRPr="00EB2D57" w:rsidRDefault="00A42498" w:rsidP="00A42498">
      <w:pPr>
        <w:pStyle w:val="11"/>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42498" w:rsidRPr="00EB2D57" w:rsidRDefault="00A42498" w:rsidP="00A42498">
      <w:pPr>
        <w:pStyle w:val="11"/>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42498" w:rsidRPr="00EB2D57" w:rsidRDefault="00A42498" w:rsidP="00A42498">
      <w:pPr>
        <w:pStyle w:val="11"/>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42498" w:rsidRPr="00EB2D57" w:rsidRDefault="00A42498" w:rsidP="00A42498">
      <w:pPr>
        <w:pStyle w:val="14"/>
      </w:pPr>
      <w:r w:rsidRPr="00EB2D57">
        <w:t>Макетирование объёмно-пространственных композиций</w:t>
      </w:r>
    </w:p>
    <w:p w:rsidR="00A42498" w:rsidRPr="00EB2D57" w:rsidRDefault="00A42498" w:rsidP="00A42498">
      <w:pPr>
        <w:pStyle w:val="11"/>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42498" w:rsidRPr="00EB2D57" w:rsidRDefault="00A42498" w:rsidP="00A42498">
      <w:pPr>
        <w:pStyle w:val="11"/>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42498" w:rsidRPr="00EB2D57" w:rsidRDefault="00A42498" w:rsidP="00A42498">
      <w:pPr>
        <w:pStyle w:val="11"/>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42498" w:rsidRPr="00EB2D57" w:rsidRDefault="00A42498" w:rsidP="00A42498">
      <w:pPr>
        <w:pStyle w:val="11"/>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42498" w:rsidRPr="00EB2D57" w:rsidRDefault="00A42498" w:rsidP="00A42498">
      <w:pPr>
        <w:pStyle w:val="11"/>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42498" w:rsidRPr="00EB2D57" w:rsidRDefault="00A42498" w:rsidP="00A42498">
      <w:pPr>
        <w:pStyle w:val="11"/>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42498" w:rsidRPr="00EB2D57" w:rsidRDefault="00A42498" w:rsidP="00A42498">
      <w:pPr>
        <w:pStyle w:val="11"/>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42498" w:rsidRPr="00EB2D57" w:rsidRDefault="00A42498" w:rsidP="00A42498">
      <w:pPr>
        <w:pStyle w:val="11"/>
        <w:spacing w:line="252" w:lineRule="auto"/>
        <w:jc w:val="both"/>
        <w:rPr>
          <w:color w:val="auto"/>
        </w:rPr>
      </w:pPr>
      <w:r w:rsidRPr="00EB2D57">
        <w:rPr>
          <w:color w:val="auto"/>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42498" w:rsidRPr="00EB2D57" w:rsidRDefault="00A42498" w:rsidP="00A42498">
      <w:pPr>
        <w:pStyle w:val="11"/>
        <w:spacing w:line="252" w:lineRule="auto"/>
        <w:jc w:val="both"/>
        <w:rPr>
          <w:color w:val="auto"/>
        </w:rPr>
      </w:pPr>
      <w:r w:rsidRPr="00EB2D57">
        <w:rPr>
          <w:color w:val="auto"/>
        </w:rPr>
        <w:t>Выполнение аналитических зарисовок форм бытовых предметов.</w:t>
      </w:r>
    </w:p>
    <w:p w:rsidR="00A42498" w:rsidRPr="00EB2D57" w:rsidRDefault="00A42498" w:rsidP="00A42498">
      <w:pPr>
        <w:pStyle w:val="11"/>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42498" w:rsidRPr="00EB2D57" w:rsidRDefault="00A42498" w:rsidP="00A42498">
      <w:pPr>
        <w:pStyle w:val="11"/>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42498" w:rsidRPr="00EB2D57" w:rsidRDefault="00A42498" w:rsidP="00A42498">
      <w:pPr>
        <w:pStyle w:val="11"/>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42498" w:rsidRPr="00EB2D57" w:rsidRDefault="00A42498" w:rsidP="00A42498">
      <w:pPr>
        <w:pStyle w:val="14"/>
      </w:pPr>
      <w:r w:rsidRPr="00EB2D57">
        <w:t>Социальное значение дизайна и архитектуры как среды жизни человека</w:t>
      </w:r>
    </w:p>
    <w:p w:rsidR="00A42498" w:rsidRPr="00EB2D57" w:rsidRDefault="00A42498" w:rsidP="00A42498">
      <w:pPr>
        <w:pStyle w:val="11"/>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42498" w:rsidRPr="00EB2D57" w:rsidRDefault="00A42498" w:rsidP="00A42498">
      <w:pPr>
        <w:pStyle w:val="11"/>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w:t>
      </w:r>
      <w:r>
        <w:rPr>
          <w:color w:val="auto"/>
        </w:rPr>
        <w:t xml:space="preserve"> </w:t>
      </w:r>
      <w:r w:rsidRPr="00EB2D57">
        <w:rPr>
          <w:color w:val="auto"/>
        </w:rPr>
        <w:t>и материальной культуры разных народов и эпох.</w:t>
      </w:r>
    </w:p>
    <w:p w:rsidR="00A42498" w:rsidRPr="00EB2D57" w:rsidRDefault="00A42498" w:rsidP="00A42498">
      <w:pPr>
        <w:pStyle w:val="11"/>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42498" w:rsidRPr="00EB2D57" w:rsidRDefault="00A42498" w:rsidP="00A42498">
      <w:pPr>
        <w:pStyle w:val="11"/>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42498" w:rsidRPr="00EB2D57" w:rsidRDefault="00A42498" w:rsidP="00A42498">
      <w:pPr>
        <w:pStyle w:val="11"/>
        <w:spacing w:line="252" w:lineRule="auto"/>
        <w:jc w:val="both"/>
        <w:rPr>
          <w:color w:val="auto"/>
        </w:rPr>
      </w:pPr>
      <w:r w:rsidRPr="00EB2D57">
        <w:rPr>
          <w:color w:val="auto"/>
        </w:rPr>
        <w:t>Пути развития современной архитектуры и дизайна: город сегодня и завтра.</w:t>
      </w:r>
    </w:p>
    <w:p w:rsidR="00A42498" w:rsidRPr="00EB2D57" w:rsidRDefault="00A42498" w:rsidP="00A42498">
      <w:pPr>
        <w:pStyle w:val="11"/>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bidi="en-US"/>
        </w:rPr>
        <w:t>XX</w:t>
      </w:r>
      <w:r w:rsidRPr="00EB2D57">
        <w:rPr>
          <w:color w:val="auto"/>
          <w:lang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42498" w:rsidRPr="00EB2D57" w:rsidRDefault="00A42498" w:rsidP="00A42498">
      <w:pPr>
        <w:pStyle w:val="11"/>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42498" w:rsidRPr="00EB2D57" w:rsidRDefault="00A42498" w:rsidP="00A42498">
      <w:pPr>
        <w:pStyle w:val="11"/>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42498" w:rsidRPr="00EB2D57" w:rsidRDefault="00A42498" w:rsidP="00A42498">
      <w:pPr>
        <w:pStyle w:val="11"/>
        <w:spacing w:line="252" w:lineRule="auto"/>
        <w:jc w:val="both"/>
        <w:rPr>
          <w:color w:val="auto"/>
        </w:rPr>
      </w:pPr>
      <w:r w:rsidRPr="00EB2D57">
        <w:rPr>
          <w:color w:val="auto"/>
        </w:rPr>
        <w:t>Роль цвета в формировании пространства. Схема-планировка и реальность.</w:t>
      </w:r>
    </w:p>
    <w:p w:rsidR="00A42498" w:rsidRPr="00EB2D57" w:rsidRDefault="00A42498" w:rsidP="00A42498">
      <w:pPr>
        <w:pStyle w:val="11"/>
        <w:spacing w:line="252" w:lineRule="auto"/>
        <w:jc w:val="both"/>
        <w:rPr>
          <w:color w:val="auto"/>
        </w:rPr>
      </w:pPr>
      <w:r w:rsidRPr="00EB2D57">
        <w:rPr>
          <w:color w:val="auto"/>
        </w:rPr>
        <w:t>Современные поиски новой эстетики в градостроительстве.</w:t>
      </w:r>
    </w:p>
    <w:p w:rsidR="00A42498" w:rsidRPr="00EB2D57" w:rsidRDefault="00A42498" w:rsidP="00A42498">
      <w:pPr>
        <w:pStyle w:val="11"/>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42498" w:rsidRPr="00EB2D57" w:rsidRDefault="00A42498" w:rsidP="00A42498">
      <w:pPr>
        <w:pStyle w:val="11"/>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42498" w:rsidRPr="00EB2D57" w:rsidRDefault="00A42498" w:rsidP="00A42498">
      <w:pPr>
        <w:pStyle w:val="11"/>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42498" w:rsidRPr="00EB2D57" w:rsidRDefault="00A42498" w:rsidP="00A42498">
      <w:pPr>
        <w:pStyle w:val="11"/>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42498" w:rsidRPr="00EB2D57" w:rsidRDefault="00A42498" w:rsidP="00A42498">
      <w:pPr>
        <w:pStyle w:val="11"/>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w:t>
      </w:r>
      <w:r>
        <w:rPr>
          <w:color w:val="auto"/>
        </w:rPr>
        <w:t xml:space="preserve"> </w:t>
      </w:r>
      <w:r w:rsidRPr="00EB2D57">
        <w:rPr>
          <w:color w:val="auto"/>
        </w:rPr>
        <w:t>графической композиции или дизайн-проекта оформления витрины магазина.</w:t>
      </w:r>
    </w:p>
    <w:p w:rsidR="00A42498" w:rsidRPr="00EB2D57" w:rsidRDefault="00A42498" w:rsidP="00A42498">
      <w:pPr>
        <w:pStyle w:val="11"/>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w:t>
      </w:r>
      <w:r>
        <w:rPr>
          <w:color w:val="auto"/>
        </w:rPr>
        <w:t xml:space="preserve"> </w:t>
      </w:r>
      <w:r w:rsidRPr="00EB2D57">
        <w:rPr>
          <w:color w:val="auto"/>
        </w:rPr>
        <w:t>среды интерьера.</w:t>
      </w:r>
    </w:p>
    <w:p w:rsidR="00A42498" w:rsidRPr="00EB2D57" w:rsidRDefault="00A42498" w:rsidP="00A42498">
      <w:pPr>
        <w:pStyle w:val="11"/>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42498" w:rsidRPr="00EB2D57" w:rsidRDefault="00A42498" w:rsidP="00A42498">
      <w:pPr>
        <w:pStyle w:val="11"/>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42498" w:rsidRPr="00EB2D57" w:rsidRDefault="00A42498" w:rsidP="00A42498">
      <w:pPr>
        <w:pStyle w:val="11"/>
        <w:spacing w:line="252" w:lineRule="auto"/>
        <w:jc w:val="both"/>
        <w:rPr>
          <w:color w:val="auto"/>
        </w:rPr>
      </w:pPr>
      <w:r w:rsidRPr="00EB2D57">
        <w:rPr>
          <w:color w:val="auto"/>
        </w:rPr>
        <w:t>Интерьеры общественных зданий (театр, кафе, вокзал, офис, школа).</w:t>
      </w:r>
    </w:p>
    <w:p w:rsidR="00A42498" w:rsidRPr="00EB2D57" w:rsidRDefault="00A42498" w:rsidP="00A42498">
      <w:pPr>
        <w:pStyle w:val="11"/>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42498" w:rsidRPr="00EB2D57" w:rsidRDefault="00A42498" w:rsidP="00A42498">
      <w:pPr>
        <w:pStyle w:val="11"/>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42498" w:rsidRPr="00EB2D57" w:rsidRDefault="00A42498" w:rsidP="00A42498">
      <w:pPr>
        <w:pStyle w:val="11"/>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42498" w:rsidRPr="00EB2D57" w:rsidRDefault="00A42498" w:rsidP="00A42498">
      <w:pPr>
        <w:pStyle w:val="11"/>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42498" w:rsidRPr="00EB2D57" w:rsidRDefault="00A42498" w:rsidP="00A42498">
      <w:pPr>
        <w:pStyle w:val="11"/>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A42498" w:rsidRDefault="00A42498" w:rsidP="00A42498">
      <w:pPr>
        <w:pStyle w:val="14"/>
      </w:pPr>
    </w:p>
    <w:p w:rsidR="00A42498" w:rsidRPr="00EB2D57" w:rsidRDefault="00A42498" w:rsidP="00A42498">
      <w:pPr>
        <w:pStyle w:val="14"/>
      </w:pPr>
      <w:r w:rsidRPr="00EB2D57">
        <w:t>Образ человека и индивидуальное проектирование</w:t>
      </w:r>
    </w:p>
    <w:p w:rsidR="00A42498" w:rsidRPr="00EB2D57" w:rsidRDefault="00A42498" w:rsidP="00A42498">
      <w:pPr>
        <w:pStyle w:val="11"/>
        <w:jc w:val="both"/>
        <w:rPr>
          <w:color w:val="auto"/>
        </w:rPr>
      </w:pPr>
      <w:r w:rsidRPr="00EB2D57">
        <w:rPr>
          <w:color w:val="auto"/>
        </w:rPr>
        <w:t xml:space="preserve">Организация пространства жилой среды как отражение социального заказа и индивидуальности </w:t>
      </w:r>
      <w:r w:rsidRPr="00EB2D57">
        <w:rPr>
          <w:color w:val="auto"/>
        </w:rPr>
        <w:lastRenderedPageBreak/>
        <w:t>человека, его вкуса, потребностей и возможностей. Образно-личностное проектирование в дизайне и архитектуре.</w:t>
      </w:r>
    </w:p>
    <w:p w:rsidR="00A42498" w:rsidRPr="00EB2D57" w:rsidRDefault="00A42498" w:rsidP="00A42498">
      <w:pPr>
        <w:pStyle w:val="11"/>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42498" w:rsidRPr="00EB2D57" w:rsidRDefault="00A42498" w:rsidP="00A42498">
      <w:pPr>
        <w:pStyle w:val="11"/>
        <w:jc w:val="both"/>
        <w:rPr>
          <w:color w:val="auto"/>
        </w:rPr>
      </w:pPr>
      <w:r w:rsidRPr="00EB2D57">
        <w:rPr>
          <w:color w:val="auto"/>
        </w:rPr>
        <w:t>Мода и культура как параметры создания собственного костюма или комплекта одежды.</w:t>
      </w:r>
    </w:p>
    <w:p w:rsidR="00A42498" w:rsidRPr="00EB2D57" w:rsidRDefault="00A42498" w:rsidP="00A42498">
      <w:pPr>
        <w:pStyle w:val="11"/>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42498" w:rsidRPr="00EB2D57" w:rsidRDefault="00A42498" w:rsidP="00A42498">
      <w:pPr>
        <w:pStyle w:val="11"/>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w:t>
      </w:r>
      <w:r>
        <w:rPr>
          <w:color w:val="auto"/>
        </w:rPr>
        <w:t xml:space="preserve"> </w:t>
      </w:r>
      <w:r w:rsidRPr="00EB2D57">
        <w:rPr>
          <w:color w:val="auto"/>
        </w:rPr>
        <w:t>в подборе одежды.</w:t>
      </w:r>
    </w:p>
    <w:p w:rsidR="00A42498" w:rsidRPr="00EB2D57" w:rsidRDefault="00A42498" w:rsidP="00A42498">
      <w:pPr>
        <w:pStyle w:val="11"/>
        <w:jc w:val="both"/>
        <w:rPr>
          <w:color w:val="auto"/>
        </w:rPr>
      </w:pPr>
      <w:r w:rsidRPr="00EB2D57">
        <w:rPr>
          <w:color w:val="auto"/>
        </w:rPr>
        <w:t>Выполнение практических творческих эскизов по теме «Дизайн современной одежды».</w:t>
      </w:r>
    </w:p>
    <w:p w:rsidR="00A42498" w:rsidRPr="00EB2D57" w:rsidRDefault="00A42498" w:rsidP="00A42498">
      <w:pPr>
        <w:pStyle w:val="11"/>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42498" w:rsidRPr="00EB2D57" w:rsidRDefault="00A42498" w:rsidP="00A42498">
      <w:pPr>
        <w:pStyle w:val="11"/>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42498" w:rsidRPr="00EB2D57" w:rsidRDefault="00A42498" w:rsidP="00A42498">
      <w:pPr>
        <w:pStyle w:val="11"/>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A42498" w:rsidRDefault="00A42498" w:rsidP="00A42498">
      <w:pPr>
        <w:pStyle w:val="ae"/>
      </w:pPr>
      <w:bookmarkStart w:id="520" w:name="bookmark1543"/>
    </w:p>
    <w:p w:rsidR="00A42498" w:rsidRPr="00EB2D57" w:rsidRDefault="00A42498" w:rsidP="00A42498">
      <w:pPr>
        <w:pStyle w:val="ae"/>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20"/>
    </w:p>
    <w:p w:rsidR="00A42498" w:rsidRPr="00EB2D57" w:rsidRDefault="00A42498" w:rsidP="00A42498">
      <w:pPr>
        <w:pStyle w:val="11"/>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42498" w:rsidRPr="00EB2D57" w:rsidRDefault="00A42498" w:rsidP="00A42498">
      <w:pPr>
        <w:pStyle w:val="11"/>
        <w:jc w:val="both"/>
        <w:rPr>
          <w:color w:val="auto"/>
        </w:rPr>
      </w:pPr>
      <w:r w:rsidRPr="00EB2D57">
        <w:rPr>
          <w:color w:val="auto"/>
        </w:rPr>
        <w:t>Значение развития технологий в становлении новых видов искусства.</w:t>
      </w:r>
    </w:p>
    <w:p w:rsidR="00A42498" w:rsidRPr="00EB2D57" w:rsidRDefault="00A42498" w:rsidP="00A42498">
      <w:pPr>
        <w:pStyle w:val="11"/>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42498" w:rsidRPr="00EB2D57" w:rsidRDefault="00A42498" w:rsidP="00A42498">
      <w:pPr>
        <w:pStyle w:val="14"/>
      </w:pPr>
      <w:r w:rsidRPr="00EB2D57">
        <w:t>Художник и искусство театра</w:t>
      </w:r>
    </w:p>
    <w:p w:rsidR="00A42498" w:rsidRPr="00EB2D57" w:rsidRDefault="00A42498" w:rsidP="00A42498">
      <w:pPr>
        <w:pStyle w:val="11"/>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42498" w:rsidRPr="00EB2D57" w:rsidRDefault="00A42498" w:rsidP="00A42498">
      <w:pPr>
        <w:pStyle w:val="11"/>
        <w:jc w:val="both"/>
        <w:rPr>
          <w:color w:val="auto"/>
        </w:rPr>
      </w:pPr>
      <w:r w:rsidRPr="00EB2D57">
        <w:rPr>
          <w:color w:val="auto"/>
        </w:rPr>
        <w:t>Жанровое многообразие театральных представлений, шоу, праздников и их визуальный облик.</w:t>
      </w:r>
    </w:p>
    <w:p w:rsidR="00A42498" w:rsidRPr="00EB2D57" w:rsidRDefault="00A42498" w:rsidP="00A42498">
      <w:pPr>
        <w:pStyle w:val="11"/>
        <w:jc w:val="both"/>
        <w:rPr>
          <w:color w:val="auto"/>
        </w:rPr>
      </w:pPr>
      <w:r w:rsidRPr="00EB2D57">
        <w:rPr>
          <w:color w:val="auto"/>
        </w:rPr>
        <w:t>Роль художника и виды профессиональной деятельности художника в современном театре.</w:t>
      </w:r>
    </w:p>
    <w:p w:rsidR="00A42498" w:rsidRPr="00EB2D57" w:rsidRDefault="00A42498" w:rsidP="00A42498">
      <w:pPr>
        <w:pStyle w:val="11"/>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42498" w:rsidRPr="00EB2D57" w:rsidRDefault="00A42498" w:rsidP="00A42498">
      <w:pPr>
        <w:pStyle w:val="11"/>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42498" w:rsidRPr="00EB2D57" w:rsidRDefault="00A42498" w:rsidP="00A42498">
      <w:pPr>
        <w:pStyle w:val="11"/>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42498" w:rsidRPr="00EB2D57" w:rsidRDefault="00A42498" w:rsidP="00A42498">
      <w:pPr>
        <w:pStyle w:val="11"/>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42498" w:rsidRPr="00EB2D57" w:rsidRDefault="00A42498" w:rsidP="00A42498">
      <w:pPr>
        <w:pStyle w:val="11"/>
        <w:jc w:val="both"/>
        <w:rPr>
          <w:color w:val="auto"/>
        </w:rPr>
      </w:pPr>
      <w:r w:rsidRPr="00EB2D57">
        <w:rPr>
          <w:color w:val="auto"/>
        </w:rPr>
        <w:t>Школьный спектакль и работа художника по его подготовке</w:t>
      </w:r>
      <w:r>
        <w:rPr>
          <w:color w:val="auto"/>
        </w:rPr>
        <w:t xml:space="preserve"> </w:t>
      </w:r>
      <w:r w:rsidRPr="00EB2D57">
        <w:rPr>
          <w:color w:val="auto"/>
        </w:rPr>
        <w:t>Художник в театре кукол и его ведущая роль как соавтора режиссёра и актёра в процессе создания образа персонажа.</w:t>
      </w:r>
    </w:p>
    <w:p w:rsidR="00A42498" w:rsidRPr="00EB2D57" w:rsidRDefault="00A42498" w:rsidP="00A42498">
      <w:pPr>
        <w:pStyle w:val="11"/>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42498" w:rsidRPr="00EB2D57" w:rsidRDefault="00A42498" w:rsidP="00A42498">
      <w:pPr>
        <w:pStyle w:val="14"/>
      </w:pPr>
      <w:r w:rsidRPr="00EB2D57">
        <w:t>Художественная фотография</w:t>
      </w:r>
    </w:p>
    <w:p w:rsidR="00A42498" w:rsidRPr="00EB2D57" w:rsidRDefault="00A42498" w:rsidP="00A42498">
      <w:pPr>
        <w:pStyle w:val="11"/>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42498" w:rsidRPr="00EB2D57" w:rsidRDefault="00A42498" w:rsidP="00A42498">
      <w:pPr>
        <w:pStyle w:val="11"/>
        <w:spacing w:line="252" w:lineRule="auto"/>
        <w:jc w:val="both"/>
        <w:rPr>
          <w:color w:val="auto"/>
        </w:rPr>
      </w:pPr>
      <w:r w:rsidRPr="00EB2D57">
        <w:rPr>
          <w:color w:val="auto"/>
        </w:rPr>
        <w:t>Современные возможности художественной обработки цифровой фотографии.</w:t>
      </w:r>
    </w:p>
    <w:p w:rsidR="00A42498" w:rsidRPr="00EB2D57" w:rsidRDefault="00A42498" w:rsidP="00A42498">
      <w:pPr>
        <w:pStyle w:val="11"/>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42498" w:rsidRPr="00EB2D57" w:rsidRDefault="00A42498" w:rsidP="00A42498">
      <w:pPr>
        <w:pStyle w:val="11"/>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42498" w:rsidRPr="00EB2D57" w:rsidRDefault="00A42498" w:rsidP="00A42498">
      <w:pPr>
        <w:pStyle w:val="11"/>
        <w:spacing w:line="252" w:lineRule="auto"/>
        <w:jc w:val="both"/>
        <w:rPr>
          <w:color w:val="auto"/>
        </w:rPr>
      </w:pPr>
      <w:r w:rsidRPr="00EB2D57">
        <w:rPr>
          <w:color w:val="auto"/>
        </w:rPr>
        <w:t>Композиция кадра, ракурс, плановость, графический ритм.</w:t>
      </w:r>
    </w:p>
    <w:p w:rsidR="00A42498" w:rsidRPr="00EB2D57" w:rsidRDefault="00A42498" w:rsidP="00A42498">
      <w:pPr>
        <w:pStyle w:val="11"/>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42498" w:rsidRPr="00EB2D57" w:rsidRDefault="00A42498" w:rsidP="00A42498">
      <w:pPr>
        <w:pStyle w:val="11"/>
        <w:spacing w:line="252" w:lineRule="auto"/>
        <w:jc w:val="both"/>
        <w:rPr>
          <w:color w:val="auto"/>
        </w:rPr>
      </w:pPr>
      <w:r w:rsidRPr="00EB2D57">
        <w:rPr>
          <w:color w:val="auto"/>
        </w:rPr>
        <w:t>Фотопейзаж в творчестве профессиональных фотографов.</w:t>
      </w:r>
    </w:p>
    <w:p w:rsidR="00A42498" w:rsidRPr="00EB2D57" w:rsidRDefault="00A42498" w:rsidP="00A42498">
      <w:pPr>
        <w:pStyle w:val="11"/>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42498" w:rsidRPr="00EB2D57" w:rsidRDefault="00A42498" w:rsidP="00A42498">
      <w:pPr>
        <w:pStyle w:val="11"/>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42498" w:rsidRPr="00EB2D57" w:rsidRDefault="00A42498" w:rsidP="00A42498">
      <w:pPr>
        <w:pStyle w:val="11"/>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42498" w:rsidRPr="00EB2D57" w:rsidRDefault="00A42498" w:rsidP="00A42498">
      <w:pPr>
        <w:pStyle w:val="11"/>
        <w:spacing w:line="252" w:lineRule="auto"/>
        <w:jc w:val="both"/>
        <w:rPr>
          <w:color w:val="auto"/>
        </w:rPr>
      </w:pPr>
      <w:r w:rsidRPr="00EB2D57">
        <w:rPr>
          <w:color w:val="auto"/>
        </w:rPr>
        <w:lastRenderedPageBreak/>
        <w:t>Портрет в фотографии, его общее и особенное по сравнению с живописным и графическим портретом. Опыт выполнения портретных фотографий.</w:t>
      </w:r>
    </w:p>
    <w:p w:rsidR="00A42498" w:rsidRPr="00EB2D57" w:rsidRDefault="00A42498" w:rsidP="00A42498">
      <w:pPr>
        <w:pStyle w:val="11"/>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42498" w:rsidRPr="00EB2D57" w:rsidRDefault="00A42498" w:rsidP="00A42498">
      <w:pPr>
        <w:pStyle w:val="11"/>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42498" w:rsidRPr="00EB2D57" w:rsidRDefault="00A42498" w:rsidP="00A42498">
      <w:pPr>
        <w:pStyle w:val="11"/>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r>
        <w:rPr>
          <w:color w:val="auto"/>
        </w:rPr>
        <w:t xml:space="preserve"> </w:t>
      </w:r>
      <w:r w:rsidRPr="00EB2D57">
        <w:rPr>
          <w:color w:val="auto"/>
        </w:rPr>
        <w:t>Возможности компьютерной обработки фотографий, задачи преобразования фотографий и границы достоверности.</w:t>
      </w:r>
    </w:p>
    <w:p w:rsidR="00A42498" w:rsidRPr="00EB2D57" w:rsidRDefault="00A42498" w:rsidP="00A42498">
      <w:pPr>
        <w:pStyle w:val="11"/>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42498" w:rsidRPr="00EB2D57" w:rsidRDefault="00A42498" w:rsidP="00A42498">
      <w:pPr>
        <w:pStyle w:val="11"/>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42498" w:rsidRPr="00EB2D57" w:rsidRDefault="00A42498" w:rsidP="00A42498">
      <w:pPr>
        <w:pStyle w:val="14"/>
      </w:pPr>
      <w:r w:rsidRPr="00EB2D57">
        <w:t>Изображение и искусство кино</w:t>
      </w:r>
    </w:p>
    <w:p w:rsidR="00A42498" w:rsidRPr="00EB2D57" w:rsidRDefault="00A42498" w:rsidP="00A42498">
      <w:pPr>
        <w:pStyle w:val="11"/>
        <w:jc w:val="both"/>
        <w:rPr>
          <w:color w:val="auto"/>
        </w:rPr>
      </w:pPr>
      <w:r w:rsidRPr="00EB2D57">
        <w:rPr>
          <w:color w:val="auto"/>
        </w:rPr>
        <w:t>Ожившее изображение. История кино и его эволюция как искусства.</w:t>
      </w:r>
    </w:p>
    <w:p w:rsidR="00A42498" w:rsidRPr="00EB2D57" w:rsidRDefault="00A42498" w:rsidP="00A42498">
      <w:pPr>
        <w:pStyle w:val="11"/>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42498" w:rsidRPr="00EB2D57" w:rsidRDefault="00A42498" w:rsidP="00A42498">
      <w:pPr>
        <w:pStyle w:val="11"/>
        <w:jc w:val="both"/>
        <w:rPr>
          <w:color w:val="auto"/>
        </w:rPr>
      </w:pPr>
      <w:r w:rsidRPr="00EB2D57">
        <w:rPr>
          <w:color w:val="auto"/>
        </w:rPr>
        <w:t>Монтаж композиционно построенных кадров — основа языка киноискусства.</w:t>
      </w:r>
    </w:p>
    <w:p w:rsidR="00A42498" w:rsidRPr="00EB2D57" w:rsidRDefault="00A42498" w:rsidP="00A42498">
      <w:pPr>
        <w:pStyle w:val="11"/>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42498" w:rsidRPr="00EB2D57" w:rsidRDefault="00A42498" w:rsidP="00A42498">
      <w:pPr>
        <w:pStyle w:val="11"/>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42498" w:rsidRPr="00EB2D57" w:rsidRDefault="00A42498" w:rsidP="00A42498">
      <w:pPr>
        <w:pStyle w:val="11"/>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42498" w:rsidRPr="00EB2D57" w:rsidRDefault="00A42498" w:rsidP="00A42498">
      <w:pPr>
        <w:pStyle w:val="11"/>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42498" w:rsidRPr="00EB2D57" w:rsidRDefault="00A42498" w:rsidP="00A42498">
      <w:pPr>
        <w:pStyle w:val="11"/>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42498" w:rsidRPr="00EB2D57" w:rsidRDefault="00A42498" w:rsidP="00A42498">
      <w:pPr>
        <w:pStyle w:val="11"/>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42498" w:rsidRPr="00EB2D57" w:rsidRDefault="00A42498" w:rsidP="00A42498">
      <w:pPr>
        <w:pStyle w:val="14"/>
      </w:pPr>
      <w:r w:rsidRPr="00EB2D57">
        <w:t>Изобразительное искусство на телевидении</w:t>
      </w:r>
    </w:p>
    <w:p w:rsidR="00A42498" w:rsidRPr="00EB2D57" w:rsidRDefault="00A42498" w:rsidP="00A42498">
      <w:pPr>
        <w:pStyle w:val="11"/>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42498" w:rsidRPr="00EB2D57" w:rsidRDefault="00A42498" w:rsidP="00A42498">
      <w:pPr>
        <w:pStyle w:val="11"/>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42498" w:rsidRPr="00EB2D57" w:rsidRDefault="00A42498" w:rsidP="00A42498">
      <w:pPr>
        <w:pStyle w:val="11"/>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42498" w:rsidRPr="00EB2D57" w:rsidRDefault="00A42498" w:rsidP="00A42498">
      <w:pPr>
        <w:pStyle w:val="11"/>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42498" w:rsidRPr="00EB2D57" w:rsidRDefault="00A42498" w:rsidP="00A42498">
      <w:pPr>
        <w:pStyle w:val="11"/>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42498" w:rsidRPr="00EB2D57" w:rsidRDefault="00A42498" w:rsidP="00A42498">
      <w:pPr>
        <w:pStyle w:val="11"/>
        <w:spacing w:line="252" w:lineRule="auto"/>
        <w:jc w:val="both"/>
        <w:rPr>
          <w:color w:val="auto"/>
        </w:rPr>
      </w:pPr>
      <w:r w:rsidRPr="00EB2D57">
        <w:rPr>
          <w:color w:val="auto"/>
        </w:rPr>
        <w:t>Художнические роли каждого человека в реальной бытийной жизни.</w:t>
      </w:r>
    </w:p>
    <w:p w:rsidR="00A42498" w:rsidRDefault="00A42498" w:rsidP="00A42498">
      <w:pPr>
        <w:pStyle w:val="11"/>
        <w:jc w:val="both"/>
        <w:rPr>
          <w:color w:val="auto"/>
        </w:rPr>
      </w:pPr>
      <w:r w:rsidRPr="00EB2D57">
        <w:rPr>
          <w:color w:val="auto"/>
        </w:rPr>
        <w:t>Роль искусства в жизни общества и его влияние на жизнь каждого человека</w:t>
      </w:r>
      <w:r>
        <w:rPr>
          <w:color w:val="auto"/>
        </w:rPr>
        <w:t>.</w:t>
      </w:r>
    </w:p>
    <w:p w:rsidR="00A42498" w:rsidRDefault="00A42498" w:rsidP="00A42498">
      <w:pPr>
        <w:pStyle w:val="11"/>
        <w:jc w:val="both"/>
        <w:rPr>
          <w:color w:val="auto"/>
        </w:rPr>
      </w:pPr>
    </w:p>
    <w:p w:rsidR="00A42498" w:rsidRPr="00C50286" w:rsidRDefault="00A42498" w:rsidP="00A42498">
      <w:pPr>
        <w:pStyle w:val="11"/>
        <w:jc w:val="both"/>
        <w:rPr>
          <w:b/>
          <w:color w:val="auto"/>
          <w:sz w:val="24"/>
          <w:szCs w:val="24"/>
        </w:rPr>
      </w:pPr>
      <w:r w:rsidRPr="00C50286">
        <w:rPr>
          <w:b/>
          <w:color w:val="auto"/>
          <w:sz w:val="24"/>
          <w:szCs w:val="24"/>
        </w:rPr>
        <w:t>Планируемые результаты освоения учебного предмета «Изобразительное искусство»</w:t>
      </w:r>
    </w:p>
    <w:p w:rsidR="00A42498" w:rsidRDefault="00A42498" w:rsidP="00A42498">
      <w:pPr>
        <w:pStyle w:val="11"/>
        <w:jc w:val="both"/>
        <w:rPr>
          <w:color w:val="auto"/>
          <w:sz w:val="28"/>
          <w:szCs w:val="28"/>
        </w:rPr>
      </w:pPr>
    </w:p>
    <w:p w:rsidR="00A42498" w:rsidRPr="00EB2D57" w:rsidRDefault="00A42498" w:rsidP="00A42498">
      <w:pPr>
        <w:pStyle w:val="ae"/>
      </w:pPr>
      <w:bookmarkStart w:id="521" w:name="bookmark1547"/>
      <w:r w:rsidRPr="00EB2D57">
        <w:t>ЛИЧНОСТНЫЕ РЕЗУЛЬТАТЫ</w:t>
      </w:r>
      <w:bookmarkEnd w:id="521"/>
    </w:p>
    <w:p w:rsidR="00A42498" w:rsidRPr="00EB2D57" w:rsidRDefault="00A42498" w:rsidP="00A42498">
      <w:pPr>
        <w:pStyle w:val="11"/>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42498" w:rsidRPr="00EB2D57" w:rsidRDefault="00A42498" w:rsidP="00A42498">
      <w:pPr>
        <w:pStyle w:val="11"/>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42498" w:rsidRPr="00EB2D57" w:rsidRDefault="00A42498" w:rsidP="00A42498">
      <w:pPr>
        <w:pStyle w:val="11"/>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42498" w:rsidRPr="00EB2D57" w:rsidRDefault="00A42498" w:rsidP="00A42498">
      <w:pPr>
        <w:pStyle w:val="14"/>
      </w:pPr>
      <w:bookmarkStart w:id="522" w:name="bookmark1549"/>
      <w:r>
        <w:lastRenderedPageBreak/>
        <w:t xml:space="preserve">1. </w:t>
      </w:r>
      <w:r w:rsidRPr="00EB2D57">
        <w:t>Патриотическое воспитание</w:t>
      </w:r>
      <w:bookmarkEnd w:id="522"/>
    </w:p>
    <w:p w:rsidR="00A42498" w:rsidRPr="00EB2D57" w:rsidRDefault="00A42498" w:rsidP="00A42498">
      <w:pPr>
        <w:pStyle w:val="11"/>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42498" w:rsidRPr="00EB2D57" w:rsidRDefault="00A42498" w:rsidP="00A42498">
      <w:pPr>
        <w:pStyle w:val="14"/>
      </w:pPr>
      <w:bookmarkStart w:id="523" w:name="bookmark1551"/>
      <w:r>
        <w:t xml:space="preserve">2. </w:t>
      </w:r>
      <w:r w:rsidRPr="00EB2D57">
        <w:t>Гражданское воспитание</w:t>
      </w:r>
      <w:bookmarkEnd w:id="523"/>
    </w:p>
    <w:p w:rsidR="00A42498" w:rsidRPr="00EB2D57" w:rsidRDefault="00A42498" w:rsidP="00A42498">
      <w:pPr>
        <w:pStyle w:val="11"/>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w:t>
      </w:r>
      <w:r>
        <w:rPr>
          <w:color w:val="auto"/>
        </w:rPr>
        <w:t xml:space="preserve"> </w:t>
      </w:r>
      <w:r w:rsidRPr="00EB2D57">
        <w:rPr>
          <w:color w:val="auto"/>
        </w:rPr>
        <w:t>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42498" w:rsidRPr="00EB2D57" w:rsidRDefault="00A42498" w:rsidP="00A42498">
      <w:pPr>
        <w:pStyle w:val="14"/>
      </w:pPr>
      <w:bookmarkStart w:id="524" w:name="bookmark1553"/>
      <w:r>
        <w:t xml:space="preserve">3. </w:t>
      </w:r>
      <w:r w:rsidRPr="00EB2D57">
        <w:t>Духовно-нравственное воспитание</w:t>
      </w:r>
      <w:bookmarkEnd w:id="524"/>
    </w:p>
    <w:p w:rsidR="00A42498" w:rsidRPr="00EB2D57" w:rsidRDefault="00A42498" w:rsidP="00A42498">
      <w:pPr>
        <w:pStyle w:val="11"/>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42498" w:rsidRPr="00EB2D57" w:rsidRDefault="00A42498" w:rsidP="00A42498">
      <w:pPr>
        <w:pStyle w:val="14"/>
      </w:pPr>
      <w:bookmarkStart w:id="525" w:name="bookmark1555"/>
      <w:r>
        <w:t xml:space="preserve">4. </w:t>
      </w:r>
      <w:r w:rsidRPr="00EB2D57">
        <w:t>Эстетическое воспитание</w:t>
      </w:r>
      <w:bookmarkEnd w:id="525"/>
    </w:p>
    <w:p w:rsidR="00A42498" w:rsidRPr="00EB2D57" w:rsidRDefault="00A42498" w:rsidP="00A42498">
      <w:pPr>
        <w:pStyle w:val="11"/>
        <w:spacing w:line="252" w:lineRule="auto"/>
        <w:jc w:val="both"/>
        <w:rPr>
          <w:color w:val="auto"/>
        </w:rPr>
      </w:pPr>
      <w:r w:rsidRPr="00EB2D57">
        <w:rPr>
          <w:color w:val="auto"/>
        </w:rPr>
        <w:t xml:space="preserve">Эстетическое (от греч. </w:t>
      </w:r>
      <w:r w:rsidRPr="00EB2D57">
        <w:rPr>
          <w:color w:val="auto"/>
          <w:lang w:val="en-US" w:bidi="en-US"/>
        </w:rPr>
        <w:t>aisthetikos</w:t>
      </w:r>
      <w:r w:rsidRPr="00EB2D57">
        <w:rPr>
          <w:color w:val="auto"/>
          <w:lang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w:t>
      </w:r>
      <w:r>
        <w:rPr>
          <w:color w:val="auto"/>
        </w:rPr>
        <w:t xml:space="preserve"> </w:t>
      </w:r>
      <w:r w:rsidRPr="00EB2D57">
        <w:rPr>
          <w:color w:val="auto"/>
        </w:rPr>
        <w:t>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42498" w:rsidRPr="00EB2D57" w:rsidRDefault="00A42498" w:rsidP="00A42498">
      <w:pPr>
        <w:pStyle w:val="14"/>
      </w:pPr>
      <w:bookmarkStart w:id="526" w:name="bookmark1557"/>
      <w:r>
        <w:t xml:space="preserve">5. </w:t>
      </w:r>
      <w:r w:rsidRPr="00EB2D57">
        <w:t>Ценности познавательной деятельности</w:t>
      </w:r>
      <w:bookmarkEnd w:id="526"/>
    </w:p>
    <w:p w:rsidR="00A42498" w:rsidRPr="00EB2D57" w:rsidRDefault="00A42498" w:rsidP="00A42498">
      <w:pPr>
        <w:pStyle w:val="11"/>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42498" w:rsidRPr="00EB2D57" w:rsidRDefault="00A42498" w:rsidP="00A42498">
      <w:pPr>
        <w:pStyle w:val="14"/>
      </w:pPr>
      <w:bookmarkStart w:id="527" w:name="bookmark1559"/>
      <w:r>
        <w:t xml:space="preserve">6. </w:t>
      </w:r>
      <w:r w:rsidRPr="00EB2D57">
        <w:t>Экологическое воспитание</w:t>
      </w:r>
      <w:bookmarkEnd w:id="527"/>
    </w:p>
    <w:p w:rsidR="00A42498" w:rsidRPr="00EB2D57" w:rsidRDefault="00A42498" w:rsidP="00A42498">
      <w:pPr>
        <w:pStyle w:val="11"/>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42498" w:rsidRPr="00EB2D57" w:rsidRDefault="00A42498" w:rsidP="00A42498">
      <w:pPr>
        <w:pStyle w:val="14"/>
      </w:pPr>
      <w:bookmarkStart w:id="528" w:name="bookmark1561"/>
      <w:r>
        <w:t xml:space="preserve">7. </w:t>
      </w:r>
      <w:r w:rsidRPr="00EB2D57">
        <w:t>Трудовое воспитание</w:t>
      </w:r>
      <w:bookmarkEnd w:id="528"/>
    </w:p>
    <w:p w:rsidR="00A42498" w:rsidRPr="00EB2D57" w:rsidRDefault="00A42498" w:rsidP="00A42498">
      <w:pPr>
        <w:pStyle w:val="11"/>
        <w:spacing w:after="60" w:line="252" w:lineRule="auto"/>
        <w:jc w:val="both"/>
        <w:rPr>
          <w:color w:val="auto"/>
        </w:rPr>
      </w:pPr>
      <w:r w:rsidRPr="00EB2D57">
        <w:rPr>
          <w:color w:val="auto"/>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w:t>
      </w:r>
      <w:r w:rsidRPr="00EB2D57">
        <w:rPr>
          <w:color w:val="auto"/>
        </w:rPr>
        <w:lastRenderedPageBreak/>
        <w:t>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42498" w:rsidRPr="00EB2D57" w:rsidRDefault="00A42498" w:rsidP="00A42498">
      <w:pPr>
        <w:pStyle w:val="14"/>
      </w:pPr>
      <w:bookmarkStart w:id="529" w:name="bookmark1563"/>
      <w:r>
        <w:t xml:space="preserve">8. </w:t>
      </w:r>
      <w:r w:rsidRPr="00EB2D57">
        <w:t>Воспитывающая предметно-эстетическая среда</w:t>
      </w:r>
      <w:bookmarkEnd w:id="529"/>
    </w:p>
    <w:p w:rsidR="00A42498" w:rsidRPr="00EB2D57" w:rsidRDefault="00A42498" w:rsidP="00A42498">
      <w:pPr>
        <w:pStyle w:val="11"/>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w:t>
      </w:r>
      <w:r>
        <w:rPr>
          <w:color w:val="auto"/>
        </w:rPr>
        <w:t xml:space="preserve"> </w:t>
      </w:r>
      <w:r w:rsidRPr="00EB2D57">
        <w:rPr>
          <w:color w:val="auto"/>
        </w:rPr>
        <w:t>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42498" w:rsidRPr="00EB2D57" w:rsidRDefault="00A42498" w:rsidP="00A42498">
      <w:pPr>
        <w:pStyle w:val="ae"/>
      </w:pPr>
      <w:bookmarkStart w:id="530" w:name="bookmark1565"/>
      <w:r w:rsidRPr="00EB2D57">
        <w:t>МЕТАПРЕДМЕТНЫЕ РЕЗУЛЬТАТЫ</w:t>
      </w:r>
      <w:bookmarkEnd w:id="530"/>
    </w:p>
    <w:p w:rsidR="00A42498" w:rsidRPr="00EB2D57" w:rsidRDefault="00A42498" w:rsidP="00A42498">
      <w:pPr>
        <w:pStyle w:val="11"/>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42498" w:rsidRPr="00EB2D57" w:rsidRDefault="00A42498" w:rsidP="00A42498">
      <w:pPr>
        <w:pStyle w:val="14"/>
      </w:pPr>
      <w:bookmarkStart w:id="531" w:name="bookmark1567"/>
      <w:r w:rsidRPr="00EB2D57">
        <w:t>1. Овладение универсальными познавательными действиями</w:t>
      </w:r>
      <w:bookmarkEnd w:id="531"/>
    </w:p>
    <w:p w:rsidR="00A42498" w:rsidRPr="00EB2D57" w:rsidRDefault="00A42498" w:rsidP="00A42498">
      <w:pPr>
        <w:pStyle w:val="11"/>
        <w:spacing w:line="252" w:lineRule="auto"/>
        <w:jc w:val="both"/>
        <w:rPr>
          <w:color w:val="auto"/>
        </w:rPr>
      </w:pPr>
      <w:r w:rsidRPr="00EB2D57">
        <w:rPr>
          <w:color w:val="auto"/>
        </w:rPr>
        <w:t>Формирование пространственных представлений и сенсорных способностей: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характеризовать форму предмета, конструкции;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выявлять положение предметной формы в пространстве;</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обобщать форму составной конструкции;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структурировать предметно-пространственные явления;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Базовые логические и исследовательские действия: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w:t>
      </w:r>
      <w:r>
        <w:rPr>
          <w:color w:val="auto"/>
        </w:rPr>
        <w:t xml:space="preserve"> </w:t>
      </w:r>
      <w:r w:rsidRPr="00EB2D57">
        <w:rPr>
          <w:color w:val="auto"/>
        </w:rPr>
        <w:t>аргументированно защищать свои позиции.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Работа с информацией:</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использовать электронные образовательные ресурсы;</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A42498" w:rsidRDefault="00A42498" w:rsidP="00A42498">
      <w:pPr>
        <w:pStyle w:val="14"/>
      </w:pPr>
    </w:p>
    <w:p w:rsidR="00A42498" w:rsidRDefault="00A42498" w:rsidP="00A42498">
      <w:pPr>
        <w:pStyle w:val="14"/>
      </w:pPr>
      <w:r w:rsidRPr="00EB2D57">
        <w:t xml:space="preserve">2. Овладение универсальными коммуникативными действиями </w:t>
      </w:r>
    </w:p>
    <w:p w:rsidR="00A42498" w:rsidRPr="00EB2D57" w:rsidRDefault="00A42498" w:rsidP="00A42498">
      <w:pPr>
        <w:pStyle w:val="11"/>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w:t>
      </w:r>
      <w:r w:rsidRPr="00EB2D57">
        <w:rPr>
          <w:color w:val="auto"/>
        </w:rPr>
        <w:lastRenderedPageBreak/>
        <w:t>руководить, выполнять поручения, подчиняться, ответственно относиться к задачам, своей роли в достижении общего результата.</w:t>
      </w:r>
    </w:p>
    <w:p w:rsidR="00A42498" w:rsidRPr="00EB2D57" w:rsidRDefault="00A42498" w:rsidP="00A42498">
      <w:pPr>
        <w:pStyle w:val="14"/>
      </w:pPr>
      <w:r w:rsidRPr="00EB2D57">
        <w:t>Овладение универсальными регулятивными действиями</w:t>
      </w:r>
    </w:p>
    <w:p w:rsidR="00A42498" w:rsidRPr="00EB2D57" w:rsidRDefault="00A42498" w:rsidP="00A42498">
      <w:pPr>
        <w:pStyle w:val="11"/>
        <w:spacing w:line="312" w:lineRule="auto"/>
        <w:jc w:val="both"/>
        <w:rPr>
          <w:color w:val="auto"/>
        </w:rPr>
      </w:pPr>
      <w:r w:rsidRPr="00EB2D57">
        <w:rPr>
          <w:color w:val="auto"/>
        </w:rPr>
        <w:t>Самоорганизация:</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Самоконтроль:</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Эмоциональный интеллект:</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признавать своё и чужое право на ошибку;</w:t>
      </w:r>
    </w:p>
    <w:p w:rsidR="00A42498" w:rsidRPr="00EB2D57" w:rsidRDefault="00A42498" w:rsidP="00A42498">
      <w:pPr>
        <w:pStyle w:val="11"/>
        <w:numPr>
          <w:ilvl w:val="0"/>
          <w:numId w:val="267"/>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A42498" w:rsidRDefault="00A42498" w:rsidP="00A42498">
      <w:pPr>
        <w:pStyle w:val="ae"/>
      </w:pPr>
      <w:bookmarkStart w:id="532" w:name="bookmark1571"/>
    </w:p>
    <w:p w:rsidR="00A42498" w:rsidRPr="00EB2D57" w:rsidRDefault="00A42498" w:rsidP="00A42498">
      <w:pPr>
        <w:pStyle w:val="ae"/>
      </w:pPr>
      <w:r w:rsidRPr="00EB2D57">
        <w:t>ПРЕДМЕТНЫЕ РЕЗУЛЬТАТЫ</w:t>
      </w:r>
      <w:bookmarkEnd w:id="532"/>
    </w:p>
    <w:p w:rsidR="00A42498" w:rsidRPr="00EB2D57" w:rsidRDefault="00A42498" w:rsidP="00A42498">
      <w:pPr>
        <w:pStyle w:val="11"/>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A42498" w:rsidRDefault="00A42498" w:rsidP="00A42498">
      <w:pPr>
        <w:pStyle w:val="ae"/>
      </w:pPr>
      <w:bookmarkStart w:id="533" w:name="bookmark1573"/>
    </w:p>
    <w:p w:rsidR="00A42498" w:rsidRPr="00EB2D57" w:rsidRDefault="00A42498" w:rsidP="00A42498">
      <w:pPr>
        <w:pStyle w:val="ae"/>
      </w:pPr>
      <w:r w:rsidRPr="00EB2D57">
        <w:t>Модуль № 1 «Декоративно-прикладное и народное искусство»:</w:t>
      </w:r>
      <w:bookmarkEnd w:id="533"/>
    </w:p>
    <w:p w:rsidR="00A42498" w:rsidRPr="00EB2D57" w:rsidRDefault="00A42498" w:rsidP="00A42498">
      <w:pPr>
        <w:pStyle w:val="11"/>
        <w:numPr>
          <w:ilvl w:val="0"/>
          <w:numId w:val="268"/>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42498" w:rsidRPr="00EB2D57" w:rsidRDefault="00A42498" w:rsidP="00A42498">
      <w:pPr>
        <w:pStyle w:val="11"/>
        <w:numPr>
          <w:ilvl w:val="0"/>
          <w:numId w:val="268"/>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42498" w:rsidRPr="00EB2D57" w:rsidRDefault="00A42498" w:rsidP="00A42498">
      <w:pPr>
        <w:pStyle w:val="11"/>
        <w:numPr>
          <w:ilvl w:val="0"/>
          <w:numId w:val="268"/>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42498" w:rsidRPr="00EB2D57" w:rsidRDefault="00A42498" w:rsidP="00A42498">
      <w:pPr>
        <w:pStyle w:val="11"/>
        <w:numPr>
          <w:ilvl w:val="0"/>
          <w:numId w:val="268"/>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42498" w:rsidRPr="00EB2D57" w:rsidRDefault="00A42498" w:rsidP="00A42498">
      <w:pPr>
        <w:pStyle w:val="11"/>
        <w:numPr>
          <w:ilvl w:val="0"/>
          <w:numId w:val="268"/>
        </w:numPr>
        <w:spacing w:line="266" w:lineRule="auto"/>
        <w:ind w:left="714" w:hanging="357"/>
        <w:jc w:val="both"/>
        <w:rPr>
          <w:color w:val="auto"/>
        </w:rPr>
      </w:pPr>
      <w:r w:rsidRPr="00EB2D57">
        <w:rPr>
          <w:color w:val="auto"/>
        </w:rPr>
        <w:lastRenderedPageBreak/>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42498" w:rsidRPr="00EB2D57" w:rsidRDefault="00A42498" w:rsidP="00A42498">
      <w:pPr>
        <w:pStyle w:val="11"/>
        <w:numPr>
          <w:ilvl w:val="0"/>
          <w:numId w:val="268"/>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w:t>
      </w:r>
      <w:r>
        <w:rPr>
          <w:color w:val="auto"/>
        </w:rPr>
        <w:t xml:space="preserve"> </w:t>
      </w:r>
      <w:r w:rsidRPr="00EB2D57">
        <w:rPr>
          <w:color w:val="auto"/>
        </w:rPr>
        <w:t>целостность для каждой конкретной культуры, определяемые природными условиями и сложившийся историей;</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42498" w:rsidRPr="00EB2D57" w:rsidRDefault="00A42498" w:rsidP="00A42498">
      <w:pPr>
        <w:pStyle w:val="11"/>
        <w:numPr>
          <w:ilvl w:val="0"/>
          <w:numId w:val="268"/>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42498" w:rsidRPr="00EB2D57" w:rsidRDefault="00A42498" w:rsidP="00A42498">
      <w:pPr>
        <w:pStyle w:val="11"/>
        <w:numPr>
          <w:ilvl w:val="0"/>
          <w:numId w:val="269"/>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42498" w:rsidRPr="00EB2D57" w:rsidRDefault="00A42498" w:rsidP="00A42498">
      <w:pPr>
        <w:pStyle w:val="ae"/>
      </w:pPr>
      <w:bookmarkStart w:id="534" w:name="bookmark1575"/>
      <w:r w:rsidRPr="00EB2D57">
        <w:t>Модуль № 2 «Живопись, графика, скульптура»:</w:t>
      </w:r>
      <w:bookmarkEnd w:id="534"/>
    </w:p>
    <w:p w:rsidR="00A42498" w:rsidRPr="00EB2D57" w:rsidRDefault="00A42498" w:rsidP="00A42498">
      <w:pPr>
        <w:pStyle w:val="11"/>
        <w:numPr>
          <w:ilvl w:val="0"/>
          <w:numId w:val="269"/>
        </w:numPr>
        <w:spacing w:line="240" w:lineRule="auto"/>
        <w:jc w:val="both"/>
        <w:rPr>
          <w:color w:val="auto"/>
        </w:rPr>
      </w:pPr>
      <w:r w:rsidRPr="00EB2D57">
        <w:rPr>
          <w:color w:val="auto"/>
        </w:rPr>
        <w:lastRenderedPageBreak/>
        <w:t>характеризовать различия между пространственными и временными видами искусства и их значение в жизни людей;</w:t>
      </w:r>
    </w:p>
    <w:p w:rsidR="00A42498" w:rsidRPr="00EB2D57" w:rsidRDefault="00A42498" w:rsidP="00A42498">
      <w:pPr>
        <w:pStyle w:val="11"/>
        <w:numPr>
          <w:ilvl w:val="0"/>
          <w:numId w:val="269"/>
        </w:numPr>
        <w:spacing w:line="240" w:lineRule="auto"/>
        <w:jc w:val="both"/>
        <w:rPr>
          <w:color w:val="auto"/>
        </w:rPr>
      </w:pPr>
      <w:r w:rsidRPr="00EB2D57">
        <w:rPr>
          <w:color w:val="auto"/>
        </w:rPr>
        <w:t>объяснять причины деления пространственных искусств на виды;</w:t>
      </w:r>
    </w:p>
    <w:p w:rsidR="00A42498" w:rsidRPr="00EB2D57" w:rsidRDefault="00A42498" w:rsidP="00A42498">
      <w:pPr>
        <w:pStyle w:val="11"/>
        <w:numPr>
          <w:ilvl w:val="0"/>
          <w:numId w:val="269"/>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42498" w:rsidRPr="00EB2D57" w:rsidRDefault="00A42498" w:rsidP="00A42498">
      <w:pPr>
        <w:pStyle w:val="ae"/>
      </w:pPr>
      <w:r w:rsidRPr="00EB2D57">
        <w:t>Язык изобразительного искусства и его выразительные средства:</w:t>
      </w:r>
    </w:p>
    <w:p w:rsidR="00A42498" w:rsidRPr="00EB2D57" w:rsidRDefault="00A42498" w:rsidP="00A42498">
      <w:pPr>
        <w:pStyle w:val="11"/>
        <w:numPr>
          <w:ilvl w:val="0"/>
          <w:numId w:val="270"/>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42498" w:rsidRPr="00EB2D57" w:rsidRDefault="00A42498" w:rsidP="00A42498">
      <w:pPr>
        <w:pStyle w:val="11"/>
        <w:numPr>
          <w:ilvl w:val="0"/>
          <w:numId w:val="270"/>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42498" w:rsidRPr="00EB2D57" w:rsidRDefault="00A42498" w:rsidP="00A42498">
      <w:pPr>
        <w:pStyle w:val="11"/>
        <w:numPr>
          <w:ilvl w:val="0"/>
          <w:numId w:val="270"/>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42498" w:rsidRPr="00EB2D57" w:rsidRDefault="00A42498" w:rsidP="00A42498">
      <w:pPr>
        <w:pStyle w:val="11"/>
        <w:numPr>
          <w:ilvl w:val="0"/>
          <w:numId w:val="270"/>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42498" w:rsidRPr="00EB2D57" w:rsidRDefault="00A42498" w:rsidP="00A42498">
      <w:pPr>
        <w:pStyle w:val="11"/>
        <w:numPr>
          <w:ilvl w:val="0"/>
          <w:numId w:val="270"/>
        </w:numPr>
        <w:spacing w:line="240" w:lineRule="auto"/>
        <w:jc w:val="both"/>
        <w:rPr>
          <w:color w:val="auto"/>
        </w:rPr>
      </w:pPr>
      <w:r w:rsidRPr="00EB2D57">
        <w:rPr>
          <w:color w:val="auto"/>
        </w:rPr>
        <w:t>понимать роль рисунка как основы изобразительной деятельности;</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42498" w:rsidRPr="00EB2D57" w:rsidRDefault="00A42498" w:rsidP="00A42498">
      <w:pPr>
        <w:pStyle w:val="11"/>
        <w:numPr>
          <w:ilvl w:val="0"/>
          <w:numId w:val="270"/>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42498" w:rsidRPr="00EB2D57" w:rsidRDefault="00A42498" w:rsidP="00A42498">
      <w:pPr>
        <w:pStyle w:val="11"/>
        <w:numPr>
          <w:ilvl w:val="0"/>
          <w:numId w:val="270"/>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42498" w:rsidRPr="00EB2D57" w:rsidRDefault="00A42498" w:rsidP="00A42498">
      <w:pPr>
        <w:pStyle w:val="11"/>
        <w:numPr>
          <w:ilvl w:val="0"/>
          <w:numId w:val="270"/>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42498" w:rsidRPr="00EB2D57" w:rsidRDefault="00A42498" w:rsidP="00A42498">
      <w:pPr>
        <w:pStyle w:val="11"/>
        <w:numPr>
          <w:ilvl w:val="0"/>
          <w:numId w:val="270"/>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42498" w:rsidRPr="00EB2D57" w:rsidRDefault="00A42498" w:rsidP="00A42498">
      <w:pPr>
        <w:pStyle w:val="11"/>
        <w:numPr>
          <w:ilvl w:val="0"/>
          <w:numId w:val="270"/>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42498" w:rsidRPr="00EB2D57" w:rsidRDefault="00A42498" w:rsidP="00A42498">
      <w:pPr>
        <w:pStyle w:val="11"/>
        <w:numPr>
          <w:ilvl w:val="0"/>
          <w:numId w:val="270"/>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42498" w:rsidRPr="00EB2D57" w:rsidRDefault="00A42498" w:rsidP="00A42498">
      <w:pPr>
        <w:pStyle w:val="11"/>
        <w:numPr>
          <w:ilvl w:val="0"/>
          <w:numId w:val="270"/>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42498" w:rsidRPr="00EB2D57" w:rsidRDefault="00A42498" w:rsidP="00A42498">
      <w:pPr>
        <w:pStyle w:val="ae"/>
      </w:pPr>
      <w:r w:rsidRPr="00EB2D57">
        <w:t>Жанры изобразительного искусства:</w:t>
      </w:r>
    </w:p>
    <w:p w:rsidR="00A42498" w:rsidRPr="00EB2D57" w:rsidRDefault="00A42498" w:rsidP="00A42498">
      <w:pPr>
        <w:pStyle w:val="11"/>
        <w:numPr>
          <w:ilvl w:val="0"/>
          <w:numId w:val="270"/>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42498" w:rsidRPr="00EB2D57" w:rsidRDefault="00A42498" w:rsidP="00A42498">
      <w:pPr>
        <w:pStyle w:val="11"/>
        <w:numPr>
          <w:ilvl w:val="0"/>
          <w:numId w:val="270"/>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42498" w:rsidRPr="00EB2D57" w:rsidRDefault="00A42498" w:rsidP="00A42498">
      <w:pPr>
        <w:pStyle w:val="ae"/>
      </w:pPr>
      <w:r w:rsidRPr="00EB2D57">
        <w:t>Натюрморт:</w:t>
      </w:r>
    </w:p>
    <w:p w:rsidR="00A42498" w:rsidRPr="00EB2D57" w:rsidRDefault="00A42498" w:rsidP="00A42498">
      <w:pPr>
        <w:pStyle w:val="11"/>
        <w:numPr>
          <w:ilvl w:val="0"/>
          <w:numId w:val="270"/>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42498" w:rsidRPr="00EB2D57" w:rsidRDefault="00A42498" w:rsidP="00A42498">
      <w:pPr>
        <w:pStyle w:val="11"/>
        <w:numPr>
          <w:ilvl w:val="0"/>
          <w:numId w:val="270"/>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42498" w:rsidRPr="00EB2D57" w:rsidRDefault="00A42498" w:rsidP="00A42498">
      <w:pPr>
        <w:pStyle w:val="11"/>
        <w:numPr>
          <w:ilvl w:val="0"/>
          <w:numId w:val="270"/>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42498" w:rsidRPr="00EB2D57" w:rsidRDefault="00A42498" w:rsidP="00A42498">
      <w:pPr>
        <w:pStyle w:val="11"/>
        <w:numPr>
          <w:ilvl w:val="0"/>
          <w:numId w:val="270"/>
        </w:numPr>
        <w:spacing w:line="240" w:lineRule="auto"/>
        <w:jc w:val="both"/>
        <w:rPr>
          <w:color w:val="auto"/>
        </w:rPr>
      </w:pPr>
      <w:r w:rsidRPr="00EB2D57">
        <w:rPr>
          <w:color w:val="auto"/>
        </w:rPr>
        <w:t>знать об освещении как средстве выявления объёма предмета;</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42498" w:rsidRPr="00EB2D57" w:rsidRDefault="00A42498" w:rsidP="00A42498">
      <w:pPr>
        <w:pStyle w:val="11"/>
        <w:numPr>
          <w:ilvl w:val="0"/>
          <w:numId w:val="270"/>
        </w:numPr>
        <w:spacing w:line="240" w:lineRule="auto"/>
        <w:jc w:val="both"/>
        <w:rPr>
          <w:color w:val="auto"/>
        </w:rPr>
      </w:pPr>
      <w:r w:rsidRPr="00EB2D57">
        <w:rPr>
          <w:color w:val="auto"/>
        </w:rPr>
        <w:t>иметь опыт создания графического натюрморта;</w:t>
      </w:r>
    </w:p>
    <w:p w:rsidR="00A42498" w:rsidRPr="00EB2D57" w:rsidRDefault="00A42498" w:rsidP="00A42498">
      <w:pPr>
        <w:pStyle w:val="11"/>
        <w:numPr>
          <w:ilvl w:val="0"/>
          <w:numId w:val="270"/>
        </w:numPr>
        <w:spacing w:after="40" w:line="269" w:lineRule="auto"/>
        <w:jc w:val="both"/>
        <w:rPr>
          <w:color w:val="auto"/>
        </w:rPr>
      </w:pPr>
      <w:r w:rsidRPr="00EB2D57">
        <w:rPr>
          <w:color w:val="auto"/>
        </w:rPr>
        <w:t>иметь опыт создания натюрморта средствами живописи.</w:t>
      </w:r>
    </w:p>
    <w:p w:rsidR="00A42498" w:rsidRPr="00EB2D57" w:rsidRDefault="00A42498" w:rsidP="00A42498">
      <w:pPr>
        <w:pStyle w:val="ae"/>
      </w:pPr>
      <w:r w:rsidRPr="00EB2D57">
        <w:t>Портрет:</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42498" w:rsidRPr="00EB2D57" w:rsidRDefault="00A42498" w:rsidP="00A42498">
      <w:pPr>
        <w:pStyle w:val="11"/>
        <w:numPr>
          <w:ilvl w:val="0"/>
          <w:numId w:val="271"/>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42498" w:rsidRPr="00EB2D57" w:rsidRDefault="00A42498" w:rsidP="00A42498">
      <w:pPr>
        <w:pStyle w:val="11"/>
        <w:numPr>
          <w:ilvl w:val="0"/>
          <w:numId w:val="271"/>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42498" w:rsidRPr="00EB2D57" w:rsidRDefault="00A42498" w:rsidP="00A42498">
      <w:pPr>
        <w:pStyle w:val="11"/>
        <w:numPr>
          <w:ilvl w:val="0"/>
          <w:numId w:val="271"/>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42498" w:rsidRPr="00EB2D57" w:rsidRDefault="00A42498" w:rsidP="00A42498">
      <w:pPr>
        <w:pStyle w:val="11"/>
        <w:numPr>
          <w:ilvl w:val="0"/>
          <w:numId w:val="271"/>
        </w:numPr>
        <w:spacing w:line="252" w:lineRule="auto"/>
        <w:jc w:val="both"/>
        <w:rPr>
          <w:color w:val="auto"/>
        </w:rPr>
      </w:pPr>
      <w:r w:rsidRPr="00EB2D57">
        <w:rPr>
          <w:color w:val="auto"/>
        </w:rPr>
        <w:lastRenderedPageBreak/>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42498" w:rsidRPr="00EB2D57" w:rsidRDefault="00A42498" w:rsidP="00A42498">
      <w:pPr>
        <w:pStyle w:val="11"/>
        <w:numPr>
          <w:ilvl w:val="0"/>
          <w:numId w:val="271"/>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42498" w:rsidRPr="00EB2D57" w:rsidRDefault="00A42498" w:rsidP="00A42498">
      <w:pPr>
        <w:pStyle w:val="11"/>
        <w:numPr>
          <w:ilvl w:val="0"/>
          <w:numId w:val="271"/>
        </w:numPr>
        <w:spacing w:line="252" w:lineRule="auto"/>
        <w:jc w:val="both"/>
        <w:rPr>
          <w:color w:val="auto"/>
        </w:rPr>
      </w:pPr>
      <w:r w:rsidRPr="00EB2D57">
        <w:rPr>
          <w:color w:val="auto"/>
        </w:rPr>
        <w:t>иметь начальный опыт лепки головы человека;</w:t>
      </w:r>
    </w:p>
    <w:p w:rsidR="00A42498" w:rsidRPr="00EB2D57" w:rsidRDefault="00A42498" w:rsidP="00A42498">
      <w:pPr>
        <w:pStyle w:val="11"/>
        <w:numPr>
          <w:ilvl w:val="0"/>
          <w:numId w:val="271"/>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42498" w:rsidRPr="00EB2D57" w:rsidRDefault="00A42498" w:rsidP="00A42498">
      <w:pPr>
        <w:pStyle w:val="11"/>
        <w:numPr>
          <w:ilvl w:val="0"/>
          <w:numId w:val="271"/>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42498" w:rsidRPr="00EB2D57" w:rsidRDefault="00A42498" w:rsidP="00A42498">
      <w:pPr>
        <w:pStyle w:val="11"/>
        <w:numPr>
          <w:ilvl w:val="0"/>
          <w:numId w:val="271"/>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42498" w:rsidRPr="00EB2D57" w:rsidRDefault="00A42498" w:rsidP="00A42498">
      <w:pPr>
        <w:pStyle w:val="11"/>
        <w:numPr>
          <w:ilvl w:val="0"/>
          <w:numId w:val="271"/>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42498" w:rsidRPr="00EB2D57" w:rsidRDefault="00A42498" w:rsidP="00A42498">
      <w:pPr>
        <w:pStyle w:val="11"/>
        <w:numPr>
          <w:ilvl w:val="0"/>
          <w:numId w:val="270"/>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42498" w:rsidRPr="008360B6" w:rsidRDefault="00A42498" w:rsidP="00A42498">
      <w:pPr>
        <w:pStyle w:val="ae"/>
      </w:pPr>
      <w:r w:rsidRPr="008360B6">
        <w:t>Пейзаж:</w:t>
      </w:r>
    </w:p>
    <w:p w:rsidR="00A42498" w:rsidRPr="00EB2D57" w:rsidRDefault="00A42498" w:rsidP="00A42498">
      <w:pPr>
        <w:pStyle w:val="11"/>
        <w:numPr>
          <w:ilvl w:val="0"/>
          <w:numId w:val="272"/>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r>
        <w:rPr>
          <w:color w:val="auto"/>
        </w:rPr>
        <w:t xml:space="preserve"> </w:t>
      </w:r>
      <w:r w:rsidRPr="00EB2D57">
        <w:rPr>
          <w:color w:val="auto"/>
        </w:rPr>
        <w:t>знать правила построения линейной перспективы и уметь применять их в рисунке;</w:t>
      </w:r>
    </w:p>
    <w:p w:rsidR="00A42498" w:rsidRPr="00EB2D57" w:rsidRDefault="00A42498" w:rsidP="00A42498">
      <w:pPr>
        <w:pStyle w:val="11"/>
        <w:numPr>
          <w:ilvl w:val="0"/>
          <w:numId w:val="272"/>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42498" w:rsidRPr="00EB2D57" w:rsidRDefault="00A42498" w:rsidP="00A42498">
      <w:pPr>
        <w:pStyle w:val="11"/>
        <w:numPr>
          <w:ilvl w:val="0"/>
          <w:numId w:val="272"/>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42498" w:rsidRPr="00EB2D57" w:rsidRDefault="00A42498" w:rsidP="00A42498">
      <w:pPr>
        <w:pStyle w:val="11"/>
        <w:numPr>
          <w:ilvl w:val="0"/>
          <w:numId w:val="272"/>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42498" w:rsidRPr="00EB2D57" w:rsidRDefault="00A42498" w:rsidP="00A42498">
      <w:pPr>
        <w:pStyle w:val="11"/>
        <w:numPr>
          <w:ilvl w:val="0"/>
          <w:numId w:val="272"/>
        </w:numPr>
        <w:spacing w:line="252" w:lineRule="auto"/>
        <w:jc w:val="both"/>
        <w:rPr>
          <w:color w:val="auto"/>
        </w:rPr>
      </w:pPr>
      <w:r w:rsidRPr="00EB2D57">
        <w:rPr>
          <w:color w:val="auto"/>
        </w:rPr>
        <w:t>иметь представление о морских пейзажах И. Айвазовского;</w:t>
      </w:r>
    </w:p>
    <w:p w:rsidR="00A42498" w:rsidRPr="00EB2D57" w:rsidRDefault="00A42498" w:rsidP="00A42498">
      <w:pPr>
        <w:pStyle w:val="11"/>
        <w:numPr>
          <w:ilvl w:val="0"/>
          <w:numId w:val="272"/>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42498" w:rsidRPr="00EB2D57" w:rsidRDefault="00A42498" w:rsidP="00A42498">
      <w:pPr>
        <w:pStyle w:val="11"/>
        <w:numPr>
          <w:ilvl w:val="0"/>
          <w:numId w:val="272"/>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42498" w:rsidRPr="00EB2D57" w:rsidRDefault="00A42498" w:rsidP="00A42498">
      <w:pPr>
        <w:pStyle w:val="11"/>
        <w:numPr>
          <w:ilvl w:val="0"/>
          <w:numId w:val="272"/>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42498" w:rsidRPr="00EB2D57" w:rsidRDefault="00A42498" w:rsidP="00A42498">
      <w:pPr>
        <w:pStyle w:val="11"/>
        <w:numPr>
          <w:ilvl w:val="0"/>
          <w:numId w:val="272"/>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42498" w:rsidRPr="00EB2D57" w:rsidRDefault="00A42498" w:rsidP="00A42498">
      <w:pPr>
        <w:pStyle w:val="11"/>
        <w:numPr>
          <w:ilvl w:val="0"/>
          <w:numId w:val="272"/>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42498" w:rsidRPr="00EB2D57" w:rsidRDefault="00A42498" w:rsidP="00A42498">
      <w:pPr>
        <w:pStyle w:val="11"/>
        <w:numPr>
          <w:ilvl w:val="0"/>
          <w:numId w:val="272"/>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42498" w:rsidRPr="00EB2D57" w:rsidRDefault="00A42498" w:rsidP="00A42498">
      <w:pPr>
        <w:pStyle w:val="11"/>
        <w:numPr>
          <w:ilvl w:val="0"/>
          <w:numId w:val="272"/>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42498" w:rsidRPr="00EB2D57" w:rsidRDefault="00A42498" w:rsidP="00A42498">
      <w:pPr>
        <w:pStyle w:val="11"/>
        <w:numPr>
          <w:ilvl w:val="0"/>
          <w:numId w:val="272"/>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42498" w:rsidRPr="00EB2D57" w:rsidRDefault="00A42498" w:rsidP="00A42498">
      <w:pPr>
        <w:pStyle w:val="11"/>
        <w:numPr>
          <w:ilvl w:val="0"/>
          <w:numId w:val="272"/>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42498" w:rsidRPr="00EB2D57" w:rsidRDefault="00A42498" w:rsidP="00A42498">
      <w:pPr>
        <w:pStyle w:val="ae"/>
      </w:pPr>
      <w:r w:rsidRPr="00EB2D57">
        <w:t>Бытовой жанр:</w:t>
      </w:r>
    </w:p>
    <w:p w:rsidR="00A42498" w:rsidRPr="00EB2D57" w:rsidRDefault="00A42498" w:rsidP="00A42498">
      <w:pPr>
        <w:pStyle w:val="11"/>
        <w:numPr>
          <w:ilvl w:val="0"/>
          <w:numId w:val="273"/>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42498" w:rsidRPr="00EB2D57" w:rsidRDefault="00A42498" w:rsidP="00A42498">
      <w:pPr>
        <w:pStyle w:val="11"/>
        <w:numPr>
          <w:ilvl w:val="0"/>
          <w:numId w:val="273"/>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42498" w:rsidRPr="00EB2D57" w:rsidRDefault="00A42498" w:rsidP="00A42498">
      <w:pPr>
        <w:pStyle w:val="11"/>
        <w:numPr>
          <w:ilvl w:val="0"/>
          <w:numId w:val="273"/>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42498" w:rsidRPr="00EB2D57" w:rsidRDefault="00A42498" w:rsidP="00A42498">
      <w:pPr>
        <w:pStyle w:val="11"/>
        <w:numPr>
          <w:ilvl w:val="0"/>
          <w:numId w:val="273"/>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42498" w:rsidRPr="00EB2D57" w:rsidRDefault="00A42498" w:rsidP="00A42498">
      <w:pPr>
        <w:pStyle w:val="11"/>
        <w:numPr>
          <w:ilvl w:val="0"/>
          <w:numId w:val="273"/>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42498" w:rsidRPr="00EB2D57" w:rsidRDefault="00A42498" w:rsidP="00A42498">
      <w:pPr>
        <w:pStyle w:val="11"/>
        <w:numPr>
          <w:ilvl w:val="0"/>
          <w:numId w:val="273"/>
        </w:numPr>
        <w:spacing w:line="259" w:lineRule="auto"/>
        <w:jc w:val="both"/>
        <w:rPr>
          <w:color w:val="auto"/>
        </w:rPr>
      </w:pPr>
      <w:r w:rsidRPr="00EB2D57">
        <w:rPr>
          <w:color w:val="auto"/>
        </w:rPr>
        <w:lastRenderedPageBreak/>
        <w:t>осознавать многообразие форм организации бытовой жизни и одновременно единство мира людей;</w:t>
      </w:r>
    </w:p>
    <w:p w:rsidR="00A42498" w:rsidRPr="00EB2D57" w:rsidRDefault="00A42498" w:rsidP="00A42498">
      <w:pPr>
        <w:pStyle w:val="11"/>
        <w:numPr>
          <w:ilvl w:val="0"/>
          <w:numId w:val="273"/>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42498" w:rsidRPr="00EB2D57" w:rsidRDefault="00A42498" w:rsidP="00A42498">
      <w:pPr>
        <w:pStyle w:val="11"/>
        <w:numPr>
          <w:ilvl w:val="0"/>
          <w:numId w:val="273"/>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42498" w:rsidRPr="00EB2D57" w:rsidRDefault="00A42498" w:rsidP="00A42498">
      <w:pPr>
        <w:pStyle w:val="11"/>
        <w:numPr>
          <w:ilvl w:val="0"/>
          <w:numId w:val="273"/>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42498" w:rsidRPr="00EB2D57" w:rsidRDefault="00A42498" w:rsidP="00A42498">
      <w:pPr>
        <w:pStyle w:val="11"/>
        <w:numPr>
          <w:ilvl w:val="0"/>
          <w:numId w:val="273"/>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42498" w:rsidRPr="00EB2D57" w:rsidRDefault="00A42498" w:rsidP="00A42498">
      <w:pPr>
        <w:pStyle w:val="ae"/>
      </w:pPr>
      <w:r w:rsidRPr="00EB2D57">
        <w:t>Исторический жанр:</w:t>
      </w:r>
    </w:p>
    <w:p w:rsidR="00A42498" w:rsidRPr="00EB2D57" w:rsidRDefault="00A42498" w:rsidP="00A42498">
      <w:pPr>
        <w:pStyle w:val="11"/>
        <w:numPr>
          <w:ilvl w:val="0"/>
          <w:numId w:val="274"/>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42498" w:rsidRPr="00EB2D57" w:rsidRDefault="00A42498" w:rsidP="00A42498">
      <w:pPr>
        <w:pStyle w:val="11"/>
        <w:numPr>
          <w:ilvl w:val="0"/>
          <w:numId w:val="274"/>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42498" w:rsidRPr="00EB2D57" w:rsidRDefault="00A42498" w:rsidP="00A42498">
      <w:pPr>
        <w:pStyle w:val="11"/>
        <w:numPr>
          <w:ilvl w:val="0"/>
          <w:numId w:val="274"/>
        </w:numPr>
        <w:spacing w:line="252" w:lineRule="auto"/>
        <w:jc w:val="both"/>
        <w:rPr>
          <w:color w:val="auto"/>
        </w:rPr>
      </w:pPr>
      <w:r w:rsidRPr="00EB2D57">
        <w:rPr>
          <w:color w:val="auto"/>
        </w:rPr>
        <w:t>иметь представление о развитии исторического жанра в</w:t>
      </w:r>
      <w:r w:rsidRPr="00DE03D1">
        <w:rPr>
          <w:color w:val="auto"/>
        </w:rPr>
        <w:t xml:space="preserve"> </w:t>
      </w:r>
      <w:r w:rsidRPr="00EB2D57">
        <w:rPr>
          <w:color w:val="auto"/>
        </w:rPr>
        <w:t>творчестве отечественных художников ХХ в.;</w:t>
      </w:r>
    </w:p>
    <w:p w:rsidR="00A42498" w:rsidRPr="00EB2D57" w:rsidRDefault="00A42498" w:rsidP="00A42498">
      <w:pPr>
        <w:pStyle w:val="11"/>
        <w:numPr>
          <w:ilvl w:val="0"/>
          <w:numId w:val="274"/>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42498" w:rsidRPr="00EB2D57" w:rsidRDefault="00A42498" w:rsidP="00A42498">
      <w:pPr>
        <w:pStyle w:val="11"/>
        <w:numPr>
          <w:ilvl w:val="0"/>
          <w:numId w:val="274"/>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42498" w:rsidRPr="00EB2D57" w:rsidRDefault="00A42498" w:rsidP="00A42498">
      <w:pPr>
        <w:pStyle w:val="11"/>
        <w:numPr>
          <w:ilvl w:val="0"/>
          <w:numId w:val="274"/>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42498" w:rsidRPr="00EB2D57" w:rsidRDefault="00A42498" w:rsidP="00A42498">
      <w:pPr>
        <w:pStyle w:val="11"/>
        <w:numPr>
          <w:ilvl w:val="0"/>
          <w:numId w:val="274"/>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42498" w:rsidRPr="00EB2D57" w:rsidRDefault="00A42498" w:rsidP="00A42498">
      <w:pPr>
        <w:pStyle w:val="ae"/>
      </w:pPr>
      <w:r w:rsidRPr="00EB2D57">
        <w:t>Библейские темы в изобразительном искусстве:</w:t>
      </w:r>
    </w:p>
    <w:p w:rsidR="00A42498" w:rsidRPr="00EB2D57" w:rsidRDefault="00A42498" w:rsidP="00A42498">
      <w:pPr>
        <w:pStyle w:val="11"/>
        <w:numPr>
          <w:ilvl w:val="0"/>
          <w:numId w:val="275"/>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42498" w:rsidRPr="00EB2D57" w:rsidRDefault="00A42498" w:rsidP="00A42498">
      <w:pPr>
        <w:pStyle w:val="11"/>
        <w:numPr>
          <w:ilvl w:val="0"/>
          <w:numId w:val="275"/>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42498" w:rsidRPr="00EB2D57" w:rsidRDefault="00A42498" w:rsidP="00A42498">
      <w:pPr>
        <w:pStyle w:val="11"/>
        <w:numPr>
          <w:ilvl w:val="0"/>
          <w:numId w:val="275"/>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42498" w:rsidRPr="00EB2D57" w:rsidRDefault="00A42498" w:rsidP="00A42498">
      <w:pPr>
        <w:pStyle w:val="11"/>
        <w:numPr>
          <w:ilvl w:val="0"/>
          <w:numId w:val="275"/>
        </w:numPr>
        <w:spacing w:line="252" w:lineRule="auto"/>
        <w:jc w:val="both"/>
        <w:rPr>
          <w:color w:val="auto"/>
        </w:rPr>
      </w:pPr>
      <w:r w:rsidRPr="00EB2D57">
        <w:rPr>
          <w:color w:val="auto"/>
        </w:rPr>
        <w:t>знать о картинах на библейские темы в истории русского искусства;</w:t>
      </w:r>
    </w:p>
    <w:p w:rsidR="00A42498" w:rsidRPr="00EB2D57" w:rsidRDefault="00A42498" w:rsidP="00A42498">
      <w:pPr>
        <w:pStyle w:val="11"/>
        <w:numPr>
          <w:ilvl w:val="0"/>
          <w:numId w:val="275"/>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42498" w:rsidRPr="00EB2D57" w:rsidRDefault="00A42498" w:rsidP="00A42498">
      <w:pPr>
        <w:pStyle w:val="11"/>
        <w:numPr>
          <w:ilvl w:val="0"/>
          <w:numId w:val="275"/>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42498" w:rsidRPr="00EB2D57" w:rsidRDefault="00A42498" w:rsidP="00A42498">
      <w:pPr>
        <w:pStyle w:val="11"/>
        <w:numPr>
          <w:ilvl w:val="0"/>
          <w:numId w:val="275"/>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42498" w:rsidRPr="00EB2D57" w:rsidRDefault="00A42498" w:rsidP="00A42498">
      <w:pPr>
        <w:pStyle w:val="11"/>
        <w:numPr>
          <w:ilvl w:val="0"/>
          <w:numId w:val="275"/>
        </w:numPr>
        <w:spacing w:line="252" w:lineRule="auto"/>
        <w:jc w:val="both"/>
        <w:rPr>
          <w:color w:val="auto"/>
        </w:rPr>
      </w:pPr>
      <w:r w:rsidRPr="00EB2D57">
        <w:rPr>
          <w:color w:val="auto"/>
        </w:rPr>
        <w:t>воспринимать искусство древнерусской иконописи как</w:t>
      </w:r>
      <w:r>
        <w:rPr>
          <w:color w:val="auto"/>
        </w:rPr>
        <w:t xml:space="preserve"> </w:t>
      </w:r>
      <w:r w:rsidRPr="00EB2D57">
        <w:rPr>
          <w:color w:val="auto"/>
        </w:rPr>
        <w:t>уникальное и высокое достижение отечественной культуры;</w:t>
      </w:r>
    </w:p>
    <w:p w:rsidR="00A42498" w:rsidRPr="00EB2D57" w:rsidRDefault="00A42498" w:rsidP="00A42498">
      <w:pPr>
        <w:pStyle w:val="11"/>
        <w:numPr>
          <w:ilvl w:val="0"/>
          <w:numId w:val="275"/>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42498" w:rsidRPr="00EB2D57" w:rsidRDefault="00A42498" w:rsidP="00A42498">
      <w:pPr>
        <w:pStyle w:val="11"/>
        <w:numPr>
          <w:ilvl w:val="0"/>
          <w:numId w:val="275"/>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42498" w:rsidRPr="00EB2D57" w:rsidRDefault="00A42498" w:rsidP="00A42498">
      <w:pPr>
        <w:pStyle w:val="ae"/>
      </w:pPr>
      <w:bookmarkStart w:id="535" w:name="bookmark1577"/>
      <w:r w:rsidRPr="00EB2D57">
        <w:t>Модуль № 3 «Архитектура и дизайн»:</w:t>
      </w:r>
      <w:bookmarkEnd w:id="535"/>
    </w:p>
    <w:p w:rsidR="00A42498" w:rsidRPr="00EB2D57" w:rsidRDefault="00A42498" w:rsidP="00A42498">
      <w:pPr>
        <w:pStyle w:val="11"/>
        <w:numPr>
          <w:ilvl w:val="0"/>
          <w:numId w:val="276"/>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42498" w:rsidRPr="00EB2D57" w:rsidRDefault="00A42498" w:rsidP="00A42498">
      <w:pPr>
        <w:pStyle w:val="11"/>
        <w:numPr>
          <w:ilvl w:val="0"/>
          <w:numId w:val="276"/>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42498" w:rsidRPr="00EB2D57" w:rsidRDefault="00A42498" w:rsidP="00A42498">
      <w:pPr>
        <w:pStyle w:val="11"/>
        <w:numPr>
          <w:ilvl w:val="0"/>
          <w:numId w:val="276"/>
        </w:numPr>
        <w:spacing w:line="252" w:lineRule="auto"/>
        <w:jc w:val="both"/>
        <w:rPr>
          <w:color w:val="auto"/>
        </w:rPr>
      </w:pPr>
      <w:r w:rsidRPr="00EB2D57">
        <w:rPr>
          <w:color w:val="auto"/>
        </w:rPr>
        <w:t xml:space="preserve">рассуждать о влиянии предметно-пространственной среды на чувства, установки и поведение </w:t>
      </w:r>
      <w:r w:rsidRPr="00EB2D57">
        <w:rPr>
          <w:color w:val="auto"/>
        </w:rPr>
        <w:lastRenderedPageBreak/>
        <w:t>человека;</w:t>
      </w:r>
    </w:p>
    <w:p w:rsidR="00A42498" w:rsidRPr="00EB2D57" w:rsidRDefault="00A42498" w:rsidP="00A42498">
      <w:pPr>
        <w:pStyle w:val="11"/>
        <w:numPr>
          <w:ilvl w:val="0"/>
          <w:numId w:val="276"/>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42498" w:rsidRPr="00EB2D57" w:rsidRDefault="00A42498" w:rsidP="00A42498">
      <w:pPr>
        <w:pStyle w:val="11"/>
        <w:numPr>
          <w:ilvl w:val="0"/>
          <w:numId w:val="276"/>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42498" w:rsidRPr="00EB2D57" w:rsidRDefault="00A42498" w:rsidP="00A42498">
      <w:pPr>
        <w:pStyle w:val="ae"/>
      </w:pPr>
      <w:r w:rsidRPr="00EB2D57">
        <w:t>Графический дизайн:</w:t>
      </w:r>
    </w:p>
    <w:p w:rsidR="00A42498" w:rsidRPr="00EB2D57" w:rsidRDefault="00A42498" w:rsidP="00A42498">
      <w:pPr>
        <w:pStyle w:val="11"/>
        <w:numPr>
          <w:ilvl w:val="0"/>
          <w:numId w:val="277"/>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42498" w:rsidRPr="00EB2D57" w:rsidRDefault="00A42498" w:rsidP="00A42498">
      <w:pPr>
        <w:pStyle w:val="11"/>
        <w:numPr>
          <w:ilvl w:val="0"/>
          <w:numId w:val="277"/>
        </w:numPr>
        <w:spacing w:line="252" w:lineRule="auto"/>
        <w:jc w:val="both"/>
        <w:rPr>
          <w:color w:val="auto"/>
        </w:rPr>
      </w:pPr>
      <w:r w:rsidRPr="00EB2D57">
        <w:rPr>
          <w:color w:val="auto"/>
        </w:rPr>
        <w:t>объяснять основные средства — требования к композиции;</w:t>
      </w:r>
    </w:p>
    <w:p w:rsidR="00A42498" w:rsidRPr="00EB2D57" w:rsidRDefault="00A42498" w:rsidP="00A42498">
      <w:pPr>
        <w:pStyle w:val="11"/>
        <w:numPr>
          <w:ilvl w:val="0"/>
          <w:numId w:val="277"/>
        </w:numPr>
        <w:spacing w:line="252" w:lineRule="auto"/>
        <w:jc w:val="both"/>
        <w:rPr>
          <w:color w:val="auto"/>
        </w:rPr>
      </w:pPr>
      <w:r w:rsidRPr="00EB2D57">
        <w:rPr>
          <w:color w:val="auto"/>
        </w:rPr>
        <w:t>уметь перечислять и объяснять основные типы формальной композиции;</w:t>
      </w:r>
    </w:p>
    <w:p w:rsidR="00A42498" w:rsidRPr="00EB2D57" w:rsidRDefault="00A42498" w:rsidP="00A42498">
      <w:pPr>
        <w:pStyle w:val="11"/>
        <w:numPr>
          <w:ilvl w:val="0"/>
          <w:numId w:val="277"/>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42498" w:rsidRPr="00EB2D57" w:rsidRDefault="00A42498" w:rsidP="00A42498">
      <w:pPr>
        <w:pStyle w:val="11"/>
        <w:numPr>
          <w:ilvl w:val="0"/>
          <w:numId w:val="277"/>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42498" w:rsidRPr="00EB2D57" w:rsidRDefault="00A42498" w:rsidP="00A42498">
      <w:pPr>
        <w:pStyle w:val="11"/>
        <w:numPr>
          <w:ilvl w:val="0"/>
          <w:numId w:val="277"/>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42498" w:rsidRPr="00EB2D57" w:rsidRDefault="00A42498" w:rsidP="00A42498">
      <w:pPr>
        <w:pStyle w:val="11"/>
        <w:numPr>
          <w:ilvl w:val="0"/>
          <w:numId w:val="277"/>
        </w:numPr>
        <w:spacing w:line="252" w:lineRule="auto"/>
        <w:jc w:val="both"/>
        <w:rPr>
          <w:color w:val="auto"/>
        </w:rPr>
      </w:pPr>
      <w:r w:rsidRPr="00EB2D57">
        <w:rPr>
          <w:color w:val="auto"/>
        </w:rPr>
        <w:t>осваивать навыки вариативности в ритмической организации листа;</w:t>
      </w:r>
    </w:p>
    <w:p w:rsidR="00A42498" w:rsidRPr="00EB2D57" w:rsidRDefault="00A42498" w:rsidP="00A42498">
      <w:pPr>
        <w:pStyle w:val="11"/>
        <w:numPr>
          <w:ilvl w:val="0"/>
          <w:numId w:val="277"/>
        </w:numPr>
        <w:spacing w:line="252" w:lineRule="auto"/>
        <w:jc w:val="both"/>
        <w:rPr>
          <w:color w:val="auto"/>
        </w:rPr>
      </w:pPr>
      <w:r w:rsidRPr="00EB2D57">
        <w:rPr>
          <w:color w:val="auto"/>
        </w:rPr>
        <w:t>объяснять роль цвета в конструктивных искусствах;</w:t>
      </w:r>
    </w:p>
    <w:p w:rsidR="00A42498" w:rsidRPr="00EB2D57" w:rsidRDefault="00A42498" w:rsidP="00A42498">
      <w:pPr>
        <w:pStyle w:val="11"/>
        <w:numPr>
          <w:ilvl w:val="0"/>
          <w:numId w:val="277"/>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r>
        <w:rPr>
          <w:color w:val="auto"/>
        </w:rPr>
        <w:t xml:space="preserve"> </w:t>
      </w:r>
      <w:r w:rsidRPr="00EB2D57">
        <w:rPr>
          <w:color w:val="auto"/>
        </w:rPr>
        <w:t>объяснять выражение «цветовой образ»;</w:t>
      </w:r>
    </w:p>
    <w:p w:rsidR="00A42498" w:rsidRPr="00EB2D57" w:rsidRDefault="00A42498" w:rsidP="00A42498">
      <w:pPr>
        <w:pStyle w:val="11"/>
        <w:numPr>
          <w:ilvl w:val="0"/>
          <w:numId w:val="277"/>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42498" w:rsidRPr="00EB2D57" w:rsidRDefault="00A42498" w:rsidP="00A42498">
      <w:pPr>
        <w:pStyle w:val="11"/>
        <w:numPr>
          <w:ilvl w:val="0"/>
          <w:numId w:val="277"/>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42498" w:rsidRPr="00EB2D57" w:rsidRDefault="00A42498" w:rsidP="00A42498">
      <w:pPr>
        <w:pStyle w:val="11"/>
        <w:numPr>
          <w:ilvl w:val="0"/>
          <w:numId w:val="277"/>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42498" w:rsidRPr="00EB2D57" w:rsidRDefault="00A42498" w:rsidP="00A42498">
      <w:pPr>
        <w:pStyle w:val="11"/>
        <w:numPr>
          <w:ilvl w:val="0"/>
          <w:numId w:val="277"/>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42498" w:rsidRPr="00EB2D57" w:rsidRDefault="00A42498" w:rsidP="00A42498">
      <w:pPr>
        <w:pStyle w:val="11"/>
        <w:numPr>
          <w:ilvl w:val="0"/>
          <w:numId w:val="277"/>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42498" w:rsidRPr="00EB2D57" w:rsidRDefault="00A42498" w:rsidP="00A42498">
      <w:pPr>
        <w:pStyle w:val="11"/>
        <w:numPr>
          <w:ilvl w:val="0"/>
          <w:numId w:val="277"/>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42498" w:rsidRPr="00EB2D57" w:rsidRDefault="00A42498" w:rsidP="00A42498">
      <w:pPr>
        <w:pStyle w:val="11"/>
        <w:numPr>
          <w:ilvl w:val="0"/>
          <w:numId w:val="277"/>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42498" w:rsidRPr="00EB2D57" w:rsidRDefault="00A42498" w:rsidP="00A42498">
      <w:pPr>
        <w:pStyle w:val="ae"/>
      </w:pPr>
      <w:r w:rsidRPr="00EB2D57">
        <w:t>Социальное значение дизайна и архитектуры как среды жизни человека:</w:t>
      </w:r>
    </w:p>
    <w:p w:rsidR="00A42498" w:rsidRPr="00EB2D57" w:rsidRDefault="00A42498" w:rsidP="00A42498">
      <w:pPr>
        <w:pStyle w:val="11"/>
        <w:numPr>
          <w:ilvl w:val="0"/>
          <w:numId w:val="278"/>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42498" w:rsidRPr="00EB2D57" w:rsidRDefault="00A42498" w:rsidP="00A42498">
      <w:pPr>
        <w:pStyle w:val="11"/>
        <w:numPr>
          <w:ilvl w:val="0"/>
          <w:numId w:val="278"/>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42498" w:rsidRPr="00EB2D57" w:rsidRDefault="00A42498" w:rsidP="00A42498">
      <w:pPr>
        <w:pStyle w:val="11"/>
        <w:numPr>
          <w:ilvl w:val="0"/>
          <w:numId w:val="278"/>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42498" w:rsidRPr="00EB2D57" w:rsidRDefault="00A42498" w:rsidP="00A42498">
      <w:pPr>
        <w:pStyle w:val="11"/>
        <w:numPr>
          <w:ilvl w:val="0"/>
          <w:numId w:val="278"/>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42498" w:rsidRPr="00EB2D57" w:rsidRDefault="00A42498" w:rsidP="00A42498">
      <w:pPr>
        <w:pStyle w:val="11"/>
        <w:numPr>
          <w:ilvl w:val="0"/>
          <w:numId w:val="278"/>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42498" w:rsidRPr="00EB2D57" w:rsidRDefault="00A42498" w:rsidP="00A42498">
      <w:pPr>
        <w:pStyle w:val="11"/>
        <w:numPr>
          <w:ilvl w:val="0"/>
          <w:numId w:val="278"/>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42498" w:rsidRPr="00EB2D57" w:rsidRDefault="00A42498" w:rsidP="00A42498">
      <w:pPr>
        <w:pStyle w:val="11"/>
        <w:numPr>
          <w:ilvl w:val="0"/>
          <w:numId w:val="278"/>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42498" w:rsidRPr="00EB2D57" w:rsidRDefault="00A42498" w:rsidP="00A42498">
      <w:pPr>
        <w:pStyle w:val="11"/>
        <w:numPr>
          <w:ilvl w:val="0"/>
          <w:numId w:val="278"/>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42498" w:rsidRPr="00EB2D57" w:rsidRDefault="00A42498" w:rsidP="00A42498">
      <w:pPr>
        <w:pStyle w:val="11"/>
        <w:numPr>
          <w:ilvl w:val="0"/>
          <w:numId w:val="278"/>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42498" w:rsidRPr="00EB2D57" w:rsidRDefault="00A42498" w:rsidP="00A42498">
      <w:pPr>
        <w:pStyle w:val="11"/>
        <w:numPr>
          <w:ilvl w:val="0"/>
          <w:numId w:val="278"/>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42498" w:rsidRPr="00EB2D57" w:rsidRDefault="00A42498" w:rsidP="00A42498">
      <w:pPr>
        <w:pStyle w:val="11"/>
        <w:numPr>
          <w:ilvl w:val="0"/>
          <w:numId w:val="278"/>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w:t>
      </w:r>
      <w:r w:rsidRPr="00EB2D57">
        <w:rPr>
          <w:color w:val="auto"/>
        </w:rPr>
        <w:lastRenderedPageBreak/>
        <w:t>архитектуры; иметь представление о традициях ландшафтно-парковой архитектуры и школах ландшафтного дизайна;</w:t>
      </w:r>
    </w:p>
    <w:p w:rsidR="00A42498" w:rsidRPr="00EB2D57" w:rsidRDefault="00A42498" w:rsidP="00A42498">
      <w:pPr>
        <w:pStyle w:val="11"/>
        <w:numPr>
          <w:ilvl w:val="0"/>
          <w:numId w:val="278"/>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42498" w:rsidRPr="00EB2D57" w:rsidRDefault="00A42498" w:rsidP="00A42498">
      <w:pPr>
        <w:pStyle w:val="11"/>
        <w:numPr>
          <w:ilvl w:val="0"/>
          <w:numId w:val="278"/>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42498" w:rsidRPr="00EB2D57" w:rsidRDefault="00A42498" w:rsidP="00A42498">
      <w:pPr>
        <w:pStyle w:val="11"/>
        <w:numPr>
          <w:ilvl w:val="0"/>
          <w:numId w:val="278"/>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42498" w:rsidRPr="00EB2D57" w:rsidRDefault="00A42498" w:rsidP="00A42498">
      <w:pPr>
        <w:pStyle w:val="11"/>
        <w:numPr>
          <w:ilvl w:val="0"/>
          <w:numId w:val="278"/>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42498" w:rsidRPr="00EB2D57" w:rsidRDefault="00A42498" w:rsidP="00A42498">
      <w:pPr>
        <w:pStyle w:val="11"/>
        <w:numPr>
          <w:ilvl w:val="0"/>
          <w:numId w:val="278"/>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42498" w:rsidRPr="00EB2D57" w:rsidRDefault="00A42498" w:rsidP="00A42498">
      <w:pPr>
        <w:pStyle w:val="11"/>
        <w:numPr>
          <w:ilvl w:val="0"/>
          <w:numId w:val="278"/>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42498" w:rsidRPr="00EB2D57" w:rsidRDefault="00A42498" w:rsidP="00A42498">
      <w:pPr>
        <w:pStyle w:val="11"/>
        <w:numPr>
          <w:ilvl w:val="0"/>
          <w:numId w:val="278"/>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42498" w:rsidRPr="00EB2D57" w:rsidRDefault="00A42498" w:rsidP="00A42498">
      <w:pPr>
        <w:pStyle w:val="11"/>
        <w:numPr>
          <w:ilvl w:val="0"/>
          <w:numId w:val="278"/>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42498" w:rsidRPr="00EB2D57" w:rsidRDefault="00A42498" w:rsidP="00A42498">
      <w:pPr>
        <w:pStyle w:val="11"/>
        <w:numPr>
          <w:ilvl w:val="0"/>
          <w:numId w:val="278"/>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42498" w:rsidRPr="00EB2D57" w:rsidRDefault="00A42498" w:rsidP="00A42498">
      <w:pPr>
        <w:pStyle w:val="11"/>
        <w:numPr>
          <w:ilvl w:val="0"/>
          <w:numId w:val="278"/>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42498" w:rsidRPr="00EB2D57" w:rsidRDefault="00A42498" w:rsidP="00A42498">
      <w:pPr>
        <w:pStyle w:val="11"/>
        <w:numPr>
          <w:ilvl w:val="0"/>
          <w:numId w:val="278"/>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A42498" w:rsidRDefault="00A42498" w:rsidP="00A42498">
      <w:pPr>
        <w:pStyle w:val="ae"/>
      </w:pPr>
      <w:bookmarkStart w:id="536" w:name="bookmark1579"/>
    </w:p>
    <w:p w:rsidR="00A42498" w:rsidRPr="00EB2D57" w:rsidRDefault="00A42498" w:rsidP="00A42498">
      <w:pPr>
        <w:pStyle w:val="ae"/>
      </w:pPr>
      <w:r w:rsidRPr="00EB2D57">
        <w:t>Модуль № 4 «Изображение в синтетических,</w:t>
      </w:r>
      <w:bookmarkEnd w:id="536"/>
      <w:r>
        <w:t xml:space="preserve"> </w:t>
      </w:r>
      <w:r w:rsidRPr="00EB2D57">
        <w:t>экранных видах искусства и художественная фотография» (</w:t>
      </w:r>
      <w:r w:rsidRPr="00EB2D57">
        <w:rPr>
          <w:i/>
          <w:iCs/>
        </w:rPr>
        <w:t>вариативный</w:t>
      </w:r>
      <w:r w:rsidRPr="00EB2D57">
        <w:t>):</w:t>
      </w:r>
    </w:p>
    <w:p w:rsidR="00A42498" w:rsidRPr="00EB2D57" w:rsidRDefault="00A42498" w:rsidP="00A42498">
      <w:pPr>
        <w:pStyle w:val="11"/>
        <w:numPr>
          <w:ilvl w:val="0"/>
          <w:numId w:val="279"/>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42498" w:rsidRPr="00EB2D57" w:rsidRDefault="00A42498" w:rsidP="00A42498">
      <w:pPr>
        <w:pStyle w:val="11"/>
        <w:numPr>
          <w:ilvl w:val="0"/>
          <w:numId w:val="279"/>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42498" w:rsidRPr="00EB2D57" w:rsidRDefault="00A42498" w:rsidP="00A42498">
      <w:pPr>
        <w:pStyle w:val="11"/>
        <w:numPr>
          <w:ilvl w:val="0"/>
          <w:numId w:val="279"/>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w:t>
      </w:r>
      <w:r>
        <w:rPr>
          <w:color w:val="auto"/>
        </w:rPr>
        <w:t xml:space="preserve"> </w:t>
      </w:r>
      <w:r w:rsidRPr="00EB2D57">
        <w:rPr>
          <w:color w:val="auto"/>
        </w:rPr>
        <w:t>развитии параллельно с традиционными видами искусства.</w:t>
      </w:r>
    </w:p>
    <w:p w:rsidR="00A42498" w:rsidRPr="00EB2D57" w:rsidRDefault="00A42498" w:rsidP="00A42498">
      <w:pPr>
        <w:pStyle w:val="ae"/>
      </w:pPr>
      <w:r w:rsidRPr="00EB2D57">
        <w:t>Художник и искусство театра:</w:t>
      </w:r>
    </w:p>
    <w:p w:rsidR="00A42498" w:rsidRPr="00EB2D57" w:rsidRDefault="00A42498" w:rsidP="00A42498">
      <w:pPr>
        <w:pStyle w:val="11"/>
        <w:numPr>
          <w:ilvl w:val="0"/>
          <w:numId w:val="280"/>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42498" w:rsidRPr="00EB2D57" w:rsidRDefault="00A42498" w:rsidP="00A42498">
      <w:pPr>
        <w:pStyle w:val="11"/>
        <w:numPr>
          <w:ilvl w:val="0"/>
          <w:numId w:val="280"/>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42498" w:rsidRPr="00EB2D57" w:rsidRDefault="00A42498" w:rsidP="00A42498">
      <w:pPr>
        <w:pStyle w:val="11"/>
        <w:numPr>
          <w:ilvl w:val="0"/>
          <w:numId w:val="280"/>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42498" w:rsidRPr="00EB2D57" w:rsidRDefault="00A42498" w:rsidP="00A42498">
      <w:pPr>
        <w:pStyle w:val="11"/>
        <w:numPr>
          <w:ilvl w:val="0"/>
          <w:numId w:val="280"/>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42498" w:rsidRPr="00EB2D57" w:rsidRDefault="00A42498" w:rsidP="00A42498">
      <w:pPr>
        <w:pStyle w:val="11"/>
        <w:numPr>
          <w:ilvl w:val="0"/>
          <w:numId w:val="280"/>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42498" w:rsidRPr="00EB2D57" w:rsidRDefault="00A42498" w:rsidP="00A42498">
      <w:pPr>
        <w:pStyle w:val="11"/>
        <w:numPr>
          <w:ilvl w:val="0"/>
          <w:numId w:val="280"/>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42498" w:rsidRPr="00EB2D57" w:rsidRDefault="00A42498" w:rsidP="00A42498">
      <w:pPr>
        <w:pStyle w:val="11"/>
        <w:numPr>
          <w:ilvl w:val="0"/>
          <w:numId w:val="280"/>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42498" w:rsidRPr="00EB2D57" w:rsidRDefault="00A42498" w:rsidP="00A42498">
      <w:pPr>
        <w:pStyle w:val="11"/>
        <w:numPr>
          <w:ilvl w:val="0"/>
          <w:numId w:val="280"/>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42498" w:rsidRPr="00EB2D57" w:rsidRDefault="00A42498" w:rsidP="00A42498">
      <w:pPr>
        <w:pStyle w:val="11"/>
        <w:numPr>
          <w:ilvl w:val="0"/>
          <w:numId w:val="280"/>
        </w:numPr>
        <w:spacing w:line="240" w:lineRule="auto"/>
        <w:jc w:val="both"/>
        <w:rPr>
          <w:color w:val="auto"/>
        </w:rPr>
      </w:pPr>
      <w:r w:rsidRPr="00EB2D57">
        <w:rPr>
          <w:color w:val="auto"/>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w:t>
      </w:r>
      <w:r w:rsidRPr="00EB2D57">
        <w:rPr>
          <w:color w:val="auto"/>
        </w:rPr>
        <w:lastRenderedPageBreak/>
        <w:t>явлений жизни.</w:t>
      </w:r>
    </w:p>
    <w:p w:rsidR="00A42498" w:rsidRPr="00EB2D57" w:rsidRDefault="00A42498" w:rsidP="00A42498">
      <w:pPr>
        <w:pStyle w:val="ae"/>
      </w:pPr>
      <w:r w:rsidRPr="00EB2D57">
        <w:t>Художественная фотография:</w:t>
      </w:r>
    </w:p>
    <w:p w:rsidR="00A42498" w:rsidRPr="00EB2D57" w:rsidRDefault="00A42498" w:rsidP="00A42498">
      <w:pPr>
        <w:pStyle w:val="11"/>
        <w:numPr>
          <w:ilvl w:val="0"/>
          <w:numId w:val="281"/>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42498" w:rsidRPr="00EB2D57" w:rsidRDefault="00A42498" w:rsidP="00A42498">
      <w:pPr>
        <w:pStyle w:val="11"/>
        <w:numPr>
          <w:ilvl w:val="0"/>
          <w:numId w:val="281"/>
        </w:numPr>
        <w:spacing w:line="240" w:lineRule="auto"/>
        <w:jc w:val="both"/>
        <w:rPr>
          <w:color w:val="auto"/>
        </w:rPr>
      </w:pPr>
      <w:r w:rsidRPr="00EB2D57">
        <w:rPr>
          <w:color w:val="auto"/>
        </w:rPr>
        <w:t>уметь объяснять понятия «длительность экспозиции», «выдержка», «диафрагма»;</w:t>
      </w:r>
    </w:p>
    <w:p w:rsidR="00A42498" w:rsidRPr="00EB2D57" w:rsidRDefault="00A42498" w:rsidP="00A42498">
      <w:pPr>
        <w:pStyle w:val="11"/>
        <w:numPr>
          <w:ilvl w:val="0"/>
          <w:numId w:val="281"/>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42498" w:rsidRPr="00EB2D57" w:rsidRDefault="00A42498" w:rsidP="00A42498">
      <w:pPr>
        <w:pStyle w:val="11"/>
        <w:numPr>
          <w:ilvl w:val="0"/>
          <w:numId w:val="281"/>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w:t>
      </w:r>
      <w:r>
        <w:rPr>
          <w:color w:val="auto"/>
        </w:rPr>
        <w:t xml:space="preserve"> </w:t>
      </w:r>
      <w:r w:rsidRPr="00EB2D57">
        <w:rPr>
          <w:color w:val="auto"/>
        </w:rPr>
        <w:t>истории жизни в нашей стране;</w:t>
      </w:r>
    </w:p>
    <w:p w:rsidR="00A42498" w:rsidRPr="00EB2D57" w:rsidRDefault="00A42498" w:rsidP="00A42498">
      <w:pPr>
        <w:pStyle w:val="11"/>
        <w:numPr>
          <w:ilvl w:val="0"/>
          <w:numId w:val="281"/>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42498" w:rsidRPr="00EB2D57" w:rsidRDefault="00A42498" w:rsidP="00A42498">
      <w:pPr>
        <w:pStyle w:val="11"/>
        <w:numPr>
          <w:ilvl w:val="0"/>
          <w:numId w:val="281"/>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42498" w:rsidRPr="00EB2D57" w:rsidRDefault="00A42498" w:rsidP="00A42498">
      <w:pPr>
        <w:pStyle w:val="11"/>
        <w:numPr>
          <w:ilvl w:val="0"/>
          <w:numId w:val="281"/>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42498" w:rsidRPr="00EB2D57" w:rsidRDefault="00A42498" w:rsidP="00A42498">
      <w:pPr>
        <w:pStyle w:val="11"/>
        <w:numPr>
          <w:ilvl w:val="0"/>
          <w:numId w:val="281"/>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42498" w:rsidRPr="00EB2D57" w:rsidRDefault="00A42498" w:rsidP="00A42498">
      <w:pPr>
        <w:pStyle w:val="11"/>
        <w:numPr>
          <w:ilvl w:val="0"/>
          <w:numId w:val="281"/>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42498" w:rsidRPr="00EB2D57" w:rsidRDefault="00A42498" w:rsidP="00A42498">
      <w:pPr>
        <w:pStyle w:val="11"/>
        <w:numPr>
          <w:ilvl w:val="0"/>
          <w:numId w:val="281"/>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42498" w:rsidRPr="00EB2D57" w:rsidRDefault="00A42498" w:rsidP="00A42498">
      <w:pPr>
        <w:pStyle w:val="11"/>
        <w:numPr>
          <w:ilvl w:val="0"/>
          <w:numId w:val="281"/>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42498" w:rsidRPr="00EB2D57" w:rsidRDefault="00A42498" w:rsidP="00A42498">
      <w:pPr>
        <w:pStyle w:val="11"/>
        <w:numPr>
          <w:ilvl w:val="0"/>
          <w:numId w:val="281"/>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42498" w:rsidRPr="00EB2D57" w:rsidRDefault="00A42498" w:rsidP="00A42498">
      <w:pPr>
        <w:pStyle w:val="11"/>
        <w:numPr>
          <w:ilvl w:val="0"/>
          <w:numId w:val="281"/>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42498" w:rsidRPr="00EB2D57" w:rsidRDefault="00A42498" w:rsidP="00A42498">
      <w:pPr>
        <w:pStyle w:val="11"/>
        <w:numPr>
          <w:ilvl w:val="0"/>
          <w:numId w:val="281"/>
        </w:numPr>
        <w:spacing w:line="252" w:lineRule="auto"/>
        <w:jc w:val="both"/>
        <w:rPr>
          <w:color w:val="auto"/>
        </w:rPr>
      </w:pPr>
      <w:r w:rsidRPr="00EB2D57">
        <w:rPr>
          <w:color w:val="auto"/>
        </w:rPr>
        <w:t>иметь навыки компьютерной обработки и преобразования фотографий.</w:t>
      </w:r>
    </w:p>
    <w:p w:rsidR="00A42498" w:rsidRPr="00EB2D57" w:rsidRDefault="00A42498" w:rsidP="00A42498">
      <w:pPr>
        <w:pStyle w:val="ae"/>
      </w:pPr>
      <w:r w:rsidRPr="00EB2D57">
        <w:t>Изображение и искусство кино:</w:t>
      </w:r>
    </w:p>
    <w:p w:rsidR="00A42498" w:rsidRPr="00EB2D57" w:rsidRDefault="00A42498" w:rsidP="00A42498">
      <w:pPr>
        <w:pStyle w:val="11"/>
        <w:numPr>
          <w:ilvl w:val="0"/>
          <w:numId w:val="282"/>
        </w:numPr>
        <w:jc w:val="both"/>
        <w:rPr>
          <w:color w:val="auto"/>
        </w:rPr>
      </w:pPr>
      <w:r w:rsidRPr="00EB2D57">
        <w:rPr>
          <w:color w:val="auto"/>
        </w:rPr>
        <w:t>иметь представление об этапах в истории кино и его эволюции как искусства;</w:t>
      </w:r>
    </w:p>
    <w:p w:rsidR="00A42498" w:rsidRPr="00EB2D57" w:rsidRDefault="00A42498" w:rsidP="00A42498">
      <w:pPr>
        <w:pStyle w:val="11"/>
        <w:numPr>
          <w:ilvl w:val="0"/>
          <w:numId w:val="282"/>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42498" w:rsidRPr="00EB2D57" w:rsidRDefault="00A42498" w:rsidP="00A42498">
      <w:pPr>
        <w:pStyle w:val="11"/>
        <w:numPr>
          <w:ilvl w:val="0"/>
          <w:numId w:val="282"/>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42498" w:rsidRPr="00EB2D57" w:rsidRDefault="00A42498" w:rsidP="00A42498">
      <w:pPr>
        <w:pStyle w:val="11"/>
        <w:numPr>
          <w:ilvl w:val="0"/>
          <w:numId w:val="282"/>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42498" w:rsidRPr="00EB2D57" w:rsidRDefault="00A42498" w:rsidP="00A42498">
      <w:pPr>
        <w:pStyle w:val="11"/>
        <w:numPr>
          <w:ilvl w:val="0"/>
          <w:numId w:val="282"/>
        </w:numPr>
        <w:jc w:val="both"/>
        <w:rPr>
          <w:color w:val="auto"/>
        </w:rPr>
      </w:pPr>
      <w:r w:rsidRPr="00EB2D57">
        <w:rPr>
          <w:color w:val="auto"/>
        </w:rPr>
        <w:t>объяснять роль видео в современной бытовой культуре;</w:t>
      </w:r>
    </w:p>
    <w:p w:rsidR="00A42498" w:rsidRPr="00EB2D57" w:rsidRDefault="00A42498" w:rsidP="00A42498">
      <w:pPr>
        <w:pStyle w:val="11"/>
        <w:numPr>
          <w:ilvl w:val="0"/>
          <w:numId w:val="282"/>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42498" w:rsidRPr="00EB2D57" w:rsidRDefault="00A42498" w:rsidP="00A42498">
      <w:pPr>
        <w:pStyle w:val="11"/>
        <w:numPr>
          <w:ilvl w:val="0"/>
          <w:numId w:val="282"/>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42498" w:rsidRPr="00EB2D57" w:rsidRDefault="00A42498" w:rsidP="00A42498">
      <w:pPr>
        <w:pStyle w:val="11"/>
        <w:numPr>
          <w:ilvl w:val="0"/>
          <w:numId w:val="282"/>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42498" w:rsidRPr="00EB2D57" w:rsidRDefault="00A42498" w:rsidP="00A42498">
      <w:pPr>
        <w:pStyle w:val="11"/>
        <w:numPr>
          <w:ilvl w:val="0"/>
          <w:numId w:val="282"/>
        </w:numPr>
        <w:jc w:val="both"/>
        <w:rPr>
          <w:color w:val="auto"/>
        </w:rPr>
      </w:pPr>
      <w:r w:rsidRPr="00EB2D57">
        <w:rPr>
          <w:color w:val="auto"/>
        </w:rPr>
        <w:t>обрести навык критического осмысления качества снятых роликов;</w:t>
      </w:r>
    </w:p>
    <w:p w:rsidR="00A42498" w:rsidRPr="00EB2D57" w:rsidRDefault="00A42498" w:rsidP="00A42498">
      <w:pPr>
        <w:pStyle w:val="11"/>
        <w:numPr>
          <w:ilvl w:val="0"/>
          <w:numId w:val="282"/>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42498" w:rsidRPr="00EB2D57" w:rsidRDefault="00A42498" w:rsidP="00A42498">
      <w:pPr>
        <w:pStyle w:val="11"/>
        <w:numPr>
          <w:ilvl w:val="0"/>
          <w:numId w:val="282"/>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42498" w:rsidRPr="00EB2D57" w:rsidRDefault="00A42498" w:rsidP="00A42498">
      <w:pPr>
        <w:pStyle w:val="11"/>
        <w:numPr>
          <w:ilvl w:val="0"/>
          <w:numId w:val="282"/>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42498" w:rsidRPr="00EB2D57" w:rsidRDefault="00A42498" w:rsidP="00A42498">
      <w:pPr>
        <w:pStyle w:val="11"/>
        <w:numPr>
          <w:ilvl w:val="0"/>
          <w:numId w:val="282"/>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42498" w:rsidRPr="00EB2D57" w:rsidRDefault="00A42498" w:rsidP="00A42498">
      <w:pPr>
        <w:pStyle w:val="ae"/>
      </w:pPr>
      <w:r w:rsidRPr="00EB2D57">
        <w:t>Изобразительное искусство на телевидении:</w:t>
      </w:r>
    </w:p>
    <w:p w:rsidR="00A42498" w:rsidRPr="00EB2D57" w:rsidRDefault="00A42498" w:rsidP="00A42498">
      <w:pPr>
        <w:pStyle w:val="11"/>
        <w:numPr>
          <w:ilvl w:val="0"/>
          <w:numId w:val="283"/>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42498" w:rsidRPr="00EB2D57" w:rsidRDefault="00A42498" w:rsidP="00A42498">
      <w:pPr>
        <w:pStyle w:val="11"/>
        <w:numPr>
          <w:ilvl w:val="0"/>
          <w:numId w:val="283"/>
        </w:numPr>
        <w:jc w:val="both"/>
        <w:rPr>
          <w:color w:val="auto"/>
        </w:rPr>
      </w:pPr>
      <w:r w:rsidRPr="00EB2D57">
        <w:rPr>
          <w:color w:val="auto"/>
        </w:rPr>
        <w:t>знать о создателе телевидения — русском инженере Владимире Зворыкине;</w:t>
      </w:r>
    </w:p>
    <w:p w:rsidR="00A42498" w:rsidRPr="00EB2D57" w:rsidRDefault="00A42498" w:rsidP="00A42498">
      <w:pPr>
        <w:pStyle w:val="11"/>
        <w:numPr>
          <w:ilvl w:val="0"/>
          <w:numId w:val="283"/>
        </w:numPr>
        <w:jc w:val="both"/>
        <w:rPr>
          <w:color w:val="auto"/>
        </w:rPr>
      </w:pPr>
      <w:r w:rsidRPr="00EB2D57">
        <w:rPr>
          <w:color w:val="auto"/>
        </w:rPr>
        <w:t>осознавать роль телевидения в превращении мира в единое информационное пространство;</w:t>
      </w:r>
    </w:p>
    <w:p w:rsidR="00A42498" w:rsidRPr="00EB2D57" w:rsidRDefault="00A42498" w:rsidP="00A42498">
      <w:pPr>
        <w:pStyle w:val="11"/>
        <w:numPr>
          <w:ilvl w:val="0"/>
          <w:numId w:val="283"/>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42498" w:rsidRPr="00EB2D57" w:rsidRDefault="00A42498" w:rsidP="00A42498">
      <w:pPr>
        <w:pStyle w:val="11"/>
        <w:numPr>
          <w:ilvl w:val="0"/>
          <w:numId w:val="283"/>
        </w:numPr>
        <w:jc w:val="both"/>
        <w:rPr>
          <w:color w:val="auto"/>
        </w:rPr>
      </w:pPr>
      <w:r w:rsidRPr="00EB2D57">
        <w:rPr>
          <w:color w:val="auto"/>
        </w:rPr>
        <w:lastRenderedPageBreak/>
        <w:t>применять полученные знания и опыт творчества в работе школьного телевидения и студии мультимедиа;</w:t>
      </w:r>
    </w:p>
    <w:p w:rsidR="00A42498" w:rsidRPr="00EB2D57" w:rsidRDefault="00A42498" w:rsidP="00A42498">
      <w:pPr>
        <w:pStyle w:val="11"/>
        <w:numPr>
          <w:ilvl w:val="0"/>
          <w:numId w:val="283"/>
        </w:numPr>
        <w:jc w:val="both"/>
        <w:rPr>
          <w:color w:val="auto"/>
        </w:rPr>
      </w:pPr>
      <w:r w:rsidRPr="00EB2D57">
        <w:rPr>
          <w:color w:val="auto"/>
        </w:rPr>
        <w:t>понимать образовательные задачи зрительской культуры и</w:t>
      </w:r>
      <w:r>
        <w:rPr>
          <w:color w:val="auto"/>
        </w:rPr>
        <w:t xml:space="preserve"> </w:t>
      </w:r>
      <w:r w:rsidRPr="00EB2D57">
        <w:rPr>
          <w:color w:val="auto"/>
        </w:rPr>
        <w:t>необходимость зрительских умений;</w:t>
      </w:r>
    </w:p>
    <w:p w:rsidR="00A42498" w:rsidRDefault="00A42498" w:rsidP="00A42498">
      <w:pPr>
        <w:pStyle w:val="11"/>
        <w:ind w:left="709" w:firstLine="0"/>
        <w:jc w:val="both"/>
        <w:rPr>
          <w:color w:val="auto"/>
        </w:r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Pr>
          <w:color w:val="auto"/>
        </w:rPr>
        <w:t xml:space="preserve">. </w:t>
      </w:r>
    </w:p>
    <w:p w:rsidR="00A42498" w:rsidRDefault="00A42498" w:rsidP="00A42498">
      <w:pPr>
        <w:pStyle w:val="11"/>
        <w:ind w:left="709" w:firstLine="0"/>
        <w:jc w:val="both"/>
        <w:rPr>
          <w:color w:val="auto"/>
        </w:rPr>
      </w:pPr>
    </w:p>
    <w:p w:rsidR="00A42498" w:rsidRDefault="00A42498" w:rsidP="00A42498">
      <w:pPr>
        <w:pStyle w:val="11"/>
        <w:ind w:left="959" w:firstLine="0"/>
        <w:jc w:val="both"/>
        <w:rPr>
          <w:b/>
          <w:bCs/>
          <w:sz w:val="28"/>
          <w:szCs w:val="28"/>
        </w:rPr>
      </w:pPr>
      <w:r>
        <w:rPr>
          <w:b/>
          <w:bCs/>
          <w:sz w:val="28"/>
          <w:szCs w:val="28"/>
        </w:rPr>
        <w:t xml:space="preserve">2.1.15 </w:t>
      </w:r>
      <w:r w:rsidRPr="007102D7">
        <w:rPr>
          <w:b/>
          <w:bCs/>
          <w:sz w:val="28"/>
          <w:szCs w:val="28"/>
        </w:rPr>
        <w:t>Музыка</w:t>
      </w:r>
    </w:p>
    <w:p w:rsidR="00A42498" w:rsidRDefault="00A42498" w:rsidP="00A42498">
      <w:pPr>
        <w:pStyle w:val="11"/>
        <w:jc w:val="both"/>
        <w:rPr>
          <w:b/>
          <w:bCs/>
          <w:sz w:val="28"/>
          <w:szCs w:val="28"/>
        </w:rPr>
      </w:pPr>
    </w:p>
    <w:p w:rsidR="00A42498" w:rsidRPr="00EB2D57" w:rsidRDefault="00A42498" w:rsidP="00A42498">
      <w:pPr>
        <w:pStyle w:val="11"/>
        <w:spacing w:line="252"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w:t>
      </w:r>
      <w:r>
        <w:rPr>
          <w:color w:val="auto"/>
        </w:rPr>
        <w:t xml:space="preserve">. </w:t>
      </w: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r>
        <w:rPr>
          <w:color w:val="auto"/>
        </w:rPr>
        <w:t xml:space="preserve">. </w:t>
      </w: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42498" w:rsidRDefault="00A42498" w:rsidP="00A42498">
      <w:pPr>
        <w:pStyle w:val="11"/>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r>
        <w:rPr>
          <w:color w:val="auto"/>
        </w:rPr>
        <w:t xml:space="preserve">. </w:t>
      </w:r>
    </w:p>
    <w:p w:rsidR="00A42498" w:rsidRPr="00EB2D57" w:rsidRDefault="00A42498" w:rsidP="00A42498">
      <w:pPr>
        <w:pStyle w:val="11"/>
        <w:spacing w:line="240" w:lineRule="auto"/>
        <w:jc w:val="both"/>
        <w:rPr>
          <w:color w:val="auto"/>
        </w:rPr>
      </w:pPr>
      <w:r w:rsidRPr="00EB2D57">
        <w:rPr>
          <w:color w:val="auto"/>
        </w:rPr>
        <w:t>Важнейшими задачами изучения предмета «Музыка» в основной школе являются:</w:t>
      </w:r>
    </w:p>
    <w:p w:rsidR="00A42498" w:rsidRPr="00EB2D57" w:rsidRDefault="00A42498" w:rsidP="00A42498">
      <w:pPr>
        <w:pStyle w:val="11"/>
        <w:numPr>
          <w:ilvl w:val="0"/>
          <w:numId w:val="284"/>
        </w:numPr>
        <w:tabs>
          <w:tab w:val="left" w:pos="534"/>
        </w:tabs>
        <w:spacing w:line="240" w:lineRule="auto"/>
        <w:ind w:left="720" w:hanging="360"/>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w:t>
      </w:r>
      <w:r>
        <w:rPr>
          <w:color w:val="auto"/>
        </w:rPr>
        <w:t xml:space="preserve"> </w:t>
      </w:r>
      <w:r w:rsidRPr="00EB2D57">
        <w:rPr>
          <w:color w:val="auto"/>
        </w:rPr>
        <w:t>переживания.</w:t>
      </w:r>
    </w:p>
    <w:p w:rsidR="00A42498" w:rsidRPr="00EB2D57" w:rsidRDefault="00A42498" w:rsidP="00A42498">
      <w:pPr>
        <w:pStyle w:val="11"/>
        <w:numPr>
          <w:ilvl w:val="0"/>
          <w:numId w:val="284"/>
        </w:numPr>
        <w:tabs>
          <w:tab w:val="left" w:pos="534"/>
        </w:tabs>
        <w:spacing w:line="252" w:lineRule="auto"/>
        <w:ind w:left="720" w:hanging="360"/>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42498" w:rsidRPr="00EB2D57" w:rsidRDefault="00A42498" w:rsidP="00A42498">
      <w:pPr>
        <w:pStyle w:val="11"/>
        <w:numPr>
          <w:ilvl w:val="0"/>
          <w:numId w:val="284"/>
        </w:numPr>
        <w:tabs>
          <w:tab w:val="left" w:pos="529"/>
        </w:tabs>
        <w:spacing w:line="252" w:lineRule="auto"/>
        <w:ind w:left="720" w:hanging="360"/>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42498" w:rsidRPr="00EB2D57" w:rsidRDefault="00A42498" w:rsidP="00A42498">
      <w:pPr>
        <w:pStyle w:val="11"/>
        <w:numPr>
          <w:ilvl w:val="0"/>
          <w:numId w:val="284"/>
        </w:numPr>
        <w:tabs>
          <w:tab w:val="left" w:pos="529"/>
        </w:tabs>
        <w:spacing w:line="252" w:lineRule="auto"/>
        <w:ind w:left="720" w:hanging="360"/>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42498" w:rsidRPr="00EB2D57" w:rsidRDefault="00A42498" w:rsidP="00A42498">
      <w:pPr>
        <w:pStyle w:val="11"/>
        <w:numPr>
          <w:ilvl w:val="0"/>
          <w:numId w:val="284"/>
        </w:numPr>
        <w:tabs>
          <w:tab w:val="left" w:pos="529"/>
        </w:tabs>
        <w:spacing w:line="252" w:lineRule="auto"/>
        <w:ind w:left="720" w:hanging="360"/>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42498" w:rsidRPr="00EB2D57" w:rsidRDefault="00A42498" w:rsidP="00A42498">
      <w:pPr>
        <w:pStyle w:val="11"/>
        <w:numPr>
          <w:ilvl w:val="0"/>
          <w:numId w:val="285"/>
        </w:numPr>
        <w:tabs>
          <w:tab w:val="left" w:pos="534"/>
        </w:tabs>
        <w:spacing w:line="252" w:lineRule="auto"/>
        <w:ind w:left="720" w:hanging="360"/>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42498" w:rsidRPr="00EB2D57" w:rsidRDefault="00A42498" w:rsidP="00A42498">
      <w:pPr>
        <w:pStyle w:val="11"/>
        <w:numPr>
          <w:ilvl w:val="0"/>
          <w:numId w:val="285"/>
        </w:numPr>
        <w:tabs>
          <w:tab w:val="left" w:pos="534"/>
        </w:tabs>
        <w:spacing w:line="252" w:lineRule="auto"/>
        <w:ind w:left="720" w:hanging="360"/>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42498" w:rsidRPr="00EB2D57" w:rsidRDefault="00A42498" w:rsidP="00A42498">
      <w:pPr>
        <w:pStyle w:val="11"/>
        <w:numPr>
          <w:ilvl w:val="0"/>
          <w:numId w:val="285"/>
        </w:numPr>
        <w:tabs>
          <w:tab w:val="left" w:pos="534"/>
        </w:tabs>
        <w:spacing w:line="252" w:lineRule="auto"/>
        <w:ind w:left="720" w:hanging="360"/>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42498" w:rsidRPr="00EB2D57" w:rsidRDefault="00A42498" w:rsidP="00A42498">
      <w:pPr>
        <w:pStyle w:val="11"/>
        <w:numPr>
          <w:ilvl w:val="0"/>
          <w:numId w:val="285"/>
        </w:numPr>
        <w:tabs>
          <w:tab w:val="left" w:pos="519"/>
        </w:tabs>
        <w:spacing w:line="252" w:lineRule="auto"/>
        <w:ind w:left="720" w:hanging="360"/>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42498" w:rsidRPr="00EB2D57" w:rsidRDefault="00A42498" w:rsidP="00A42498">
      <w:pPr>
        <w:pStyle w:val="11"/>
        <w:numPr>
          <w:ilvl w:val="0"/>
          <w:numId w:val="285"/>
        </w:numPr>
        <w:tabs>
          <w:tab w:val="left" w:pos="538"/>
        </w:tabs>
        <w:spacing w:line="252" w:lineRule="auto"/>
        <w:ind w:left="720" w:hanging="360"/>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42498" w:rsidRPr="00EB2D57" w:rsidRDefault="00A42498" w:rsidP="00A42498">
      <w:pPr>
        <w:pStyle w:val="11"/>
        <w:numPr>
          <w:ilvl w:val="0"/>
          <w:numId w:val="285"/>
        </w:numPr>
        <w:tabs>
          <w:tab w:val="left" w:pos="524"/>
        </w:tabs>
        <w:spacing w:line="252" w:lineRule="auto"/>
        <w:ind w:left="720" w:hanging="360"/>
        <w:jc w:val="both"/>
        <w:rPr>
          <w:color w:val="auto"/>
        </w:rPr>
      </w:pPr>
      <w:r w:rsidRPr="00EB2D57">
        <w:rPr>
          <w:color w:val="auto"/>
        </w:rPr>
        <w:t>исследовательская деятельность на материале музыкального искусства.</w:t>
      </w:r>
    </w:p>
    <w:p w:rsidR="00A42498" w:rsidRDefault="00A42498" w:rsidP="00A42498">
      <w:pPr>
        <w:pStyle w:val="11"/>
        <w:numPr>
          <w:ilvl w:val="0"/>
          <w:numId w:val="284"/>
        </w:numPr>
        <w:jc w:val="both"/>
        <w:rPr>
          <w:color w:val="auto"/>
        </w:rPr>
      </w:pPr>
      <w:r w:rsidRPr="00EB2D57">
        <w:rPr>
          <w:color w:val="auto"/>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r>
        <w:rPr>
          <w:color w:val="auto"/>
        </w:rPr>
        <w:t>.</w:t>
      </w:r>
    </w:p>
    <w:p w:rsidR="00A42498" w:rsidRDefault="00A42498" w:rsidP="00A42498">
      <w:pPr>
        <w:pStyle w:val="11"/>
        <w:ind w:firstLine="567"/>
        <w:jc w:val="both"/>
        <w:rPr>
          <w:color w:val="auto"/>
        </w:rPr>
      </w:pPr>
      <w:r w:rsidRPr="00EB2D57">
        <w:rPr>
          <w:color w:val="auto"/>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w:t>
      </w:r>
      <w:r w:rsidRPr="00EB2D57">
        <w:rPr>
          <w:color w:val="auto"/>
        </w:rPr>
        <w:lastRenderedPageBreak/>
        <w:t>непрерывность изучения предмета и образовательной области «Искусство» на протяжении всего курса школьного обучения</w:t>
      </w:r>
      <w:r>
        <w:rPr>
          <w:color w:val="auto"/>
        </w:rPr>
        <w:t>:</w:t>
      </w:r>
    </w:p>
    <w:p w:rsidR="00A42498" w:rsidRPr="004D4FF2" w:rsidRDefault="00A42498" w:rsidP="00A42498">
      <w:pPr>
        <w:ind w:firstLine="284"/>
        <w:rPr>
          <w:sz w:val="22"/>
        </w:rPr>
      </w:pPr>
      <w:r w:rsidRPr="004D4FF2">
        <w:rPr>
          <w:sz w:val="22"/>
        </w:rPr>
        <w:t>модуль № 1 «Музыка моего края»;</w:t>
      </w:r>
    </w:p>
    <w:p w:rsidR="00A42498" w:rsidRPr="004D4FF2" w:rsidRDefault="00A42498" w:rsidP="00A42498">
      <w:pPr>
        <w:ind w:firstLine="284"/>
        <w:rPr>
          <w:sz w:val="22"/>
        </w:rPr>
      </w:pPr>
      <w:r w:rsidRPr="004D4FF2">
        <w:rPr>
          <w:sz w:val="22"/>
        </w:rPr>
        <w:t>модуль № 2 «Народное музыкальное творчество России»;</w:t>
      </w:r>
    </w:p>
    <w:p w:rsidR="00A42498" w:rsidRPr="004D4FF2" w:rsidRDefault="00A42498" w:rsidP="00A42498">
      <w:pPr>
        <w:ind w:firstLine="284"/>
        <w:rPr>
          <w:sz w:val="22"/>
        </w:rPr>
      </w:pPr>
      <w:r w:rsidRPr="004D4FF2">
        <w:rPr>
          <w:sz w:val="22"/>
        </w:rPr>
        <w:t>модуль № 3 «Музыка народов мира»;</w:t>
      </w:r>
    </w:p>
    <w:p w:rsidR="00A42498" w:rsidRPr="004D4FF2" w:rsidRDefault="00A42498" w:rsidP="00A42498">
      <w:pPr>
        <w:ind w:firstLine="284"/>
        <w:rPr>
          <w:sz w:val="22"/>
        </w:rPr>
      </w:pPr>
      <w:r w:rsidRPr="004D4FF2">
        <w:rPr>
          <w:sz w:val="22"/>
        </w:rPr>
        <w:t>модуль № 4 «Европейская классическая музыка»;</w:t>
      </w:r>
    </w:p>
    <w:p w:rsidR="00A42498" w:rsidRPr="004D4FF2" w:rsidRDefault="00A42498" w:rsidP="00A42498">
      <w:pPr>
        <w:ind w:firstLine="284"/>
        <w:rPr>
          <w:sz w:val="22"/>
        </w:rPr>
      </w:pPr>
      <w:r w:rsidRPr="004D4FF2">
        <w:rPr>
          <w:sz w:val="22"/>
        </w:rPr>
        <w:t>модуль № 5 «Русская классическая музыка»;</w:t>
      </w:r>
    </w:p>
    <w:p w:rsidR="00A42498" w:rsidRPr="004D4FF2" w:rsidRDefault="00A42498" w:rsidP="00A42498">
      <w:pPr>
        <w:ind w:firstLine="284"/>
        <w:rPr>
          <w:sz w:val="22"/>
        </w:rPr>
      </w:pPr>
      <w:r w:rsidRPr="004D4FF2">
        <w:rPr>
          <w:sz w:val="22"/>
        </w:rPr>
        <w:t>модуль № 6 «Истоки и образы русской и европейской духовной музыки»;</w:t>
      </w:r>
    </w:p>
    <w:p w:rsidR="00A42498" w:rsidRPr="004D4FF2" w:rsidRDefault="00A42498" w:rsidP="00A42498">
      <w:pPr>
        <w:ind w:firstLine="284"/>
        <w:rPr>
          <w:sz w:val="22"/>
        </w:rPr>
      </w:pPr>
      <w:r w:rsidRPr="004D4FF2">
        <w:rPr>
          <w:sz w:val="22"/>
        </w:rPr>
        <w:t>модуль № 7 «Современная музыка: основные жанры и направления»;</w:t>
      </w:r>
    </w:p>
    <w:p w:rsidR="00A42498" w:rsidRPr="004D4FF2" w:rsidRDefault="00A42498" w:rsidP="00A42498">
      <w:pPr>
        <w:ind w:firstLine="284"/>
        <w:rPr>
          <w:sz w:val="22"/>
        </w:rPr>
      </w:pPr>
      <w:r w:rsidRPr="004D4FF2">
        <w:rPr>
          <w:sz w:val="22"/>
        </w:rPr>
        <w:t>модуль № 8 «Связь музыки с другими видами искусства»;</w:t>
      </w:r>
    </w:p>
    <w:p w:rsidR="00A42498" w:rsidRPr="004D4FF2" w:rsidRDefault="00A42498" w:rsidP="00A42498">
      <w:pPr>
        <w:ind w:firstLine="284"/>
        <w:rPr>
          <w:sz w:val="22"/>
        </w:rPr>
      </w:pPr>
      <w:r w:rsidRPr="004D4FF2">
        <w:rPr>
          <w:sz w:val="22"/>
        </w:rPr>
        <w:t>модуль № 9 «Жанры музыкального искусства».</w:t>
      </w:r>
    </w:p>
    <w:p w:rsidR="00A42498" w:rsidRPr="004D4FF2" w:rsidRDefault="00A42498" w:rsidP="00A42498">
      <w:pPr>
        <w:pStyle w:val="11"/>
        <w:ind w:firstLine="567"/>
        <w:jc w:val="both"/>
        <w:rPr>
          <w:color w:val="auto"/>
        </w:rPr>
      </w:pPr>
      <w:r w:rsidRPr="004D4FF2">
        <w:rPr>
          <w:color w:val="auto"/>
        </w:rPr>
        <w:t>Учебная нагрузка должна составлять не менее 1 академического часа в неделю. Общее количество — не менее 136 часов (по 34 часа в год).</w:t>
      </w:r>
    </w:p>
    <w:p w:rsidR="00A42498" w:rsidRPr="004D4FF2" w:rsidRDefault="00A42498" w:rsidP="00A42498">
      <w:pPr>
        <w:pStyle w:val="11"/>
        <w:ind w:firstLine="567"/>
        <w:jc w:val="both"/>
        <w:rPr>
          <w:color w:val="auto"/>
        </w:rPr>
      </w:pPr>
      <w:r w:rsidRPr="004D4FF2">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42498" w:rsidRDefault="00A42498" w:rsidP="00A42498">
      <w:pPr>
        <w:pStyle w:val="11"/>
        <w:ind w:firstLine="567"/>
        <w:jc w:val="both"/>
        <w:rPr>
          <w:color w:val="auto"/>
        </w:rPr>
      </w:pPr>
    </w:p>
    <w:p w:rsidR="00A42498" w:rsidRPr="004D4FF2" w:rsidRDefault="00A42498" w:rsidP="00A42498">
      <w:pPr>
        <w:pStyle w:val="11"/>
        <w:ind w:firstLine="567"/>
        <w:jc w:val="both"/>
        <w:rPr>
          <w:b/>
          <w:color w:val="auto"/>
          <w:sz w:val="24"/>
          <w:szCs w:val="24"/>
        </w:rPr>
      </w:pPr>
      <w:r w:rsidRPr="004D4FF2">
        <w:rPr>
          <w:b/>
          <w:color w:val="auto"/>
          <w:sz w:val="24"/>
          <w:szCs w:val="24"/>
        </w:rPr>
        <w:t>Содержание учебного предмета «Музыка»</w:t>
      </w:r>
    </w:p>
    <w:p w:rsidR="00A42498" w:rsidRDefault="00A42498" w:rsidP="00A42498">
      <w:pPr>
        <w:pStyle w:val="11"/>
        <w:ind w:firstLine="567"/>
        <w:jc w:val="both"/>
        <w:rPr>
          <w:color w:val="auto"/>
        </w:rPr>
      </w:pPr>
    </w:p>
    <w:p w:rsidR="00A42498" w:rsidRPr="00EB2D57" w:rsidRDefault="00A42498" w:rsidP="00A42498">
      <w:pPr>
        <w:pStyle w:val="ae"/>
        <w:ind w:firstLine="567"/>
      </w:pPr>
      <w:bookmarkStart w:id="537" w:name="bookmark1594"/>
      <w:r w:rsidRPr="00EB2D57">
        <w:t>Модуль № 1 «Музыка моего края»</w:t>
      </w:r>
      <w:bookmarkEnd w:id="537"/>
    </w:p>
    <w:p w:rsidR="00A42498" w:rsidRDefault="00A42498" w:rsidP="00A42498">
      <w:pPr>
        <w:pStyle w:val="11"/>
        <w:ind w:firstLine="0"/>
        <w:jc w:val="both"/>
        <w:rPr>
          <w:color w:val="aut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59"/>
        <w:gridCol w:w="1339"/>
        <w:gridCol w:w="1983"/>
        <w:gridCol w:w="4675"/>
      </w:tblGrid>
      <w:tr w:rsidR="00A42498" w:rsidRPr="00193F87" w:rsidTr="000032F8">
        <w:trPr>
          <w:trHeight w:hRule="exact" w:val="619"/>
        </w:trPr>
        <w:tc>
          <w:tcPr>
            <w:tcW w:w="1349" w:type="dxa"/>
            <w:shd w:val="clear" w:color="auto" w:fill="auto"/>
          </w:tcPr>
          <w:p w:rsidR="00A42498" w:rsidRPr="00EB2D57" w:rsidRDefault="00A42498" w:rsidP="000032F8">
            <w:pPr>
              <w:pStyle w:val="af8"/>
              <w:spacing w:line="240" w:lineRule="auto"/>
              <w:ind w:firstLine="0"/>
              <w:rPr>
                <w:b/>
                <w:bCs/>
                <w:color w:val="auto"/>
              </w:rPr>
            </w:pPr>
            <w:r w:rsidRPr="00EB2D57">
              <w:rPr>
                <w:b/>
                <w:bCs/>
                <w:color w:val="auto"/>
              </w:rPr>
              <w:t>№ блока, кол-во часов</w:t>
            </w:r>
          </w:p>
        </w:tc>
        <w:tc>
          <w:tcPr>
            <w:tcW w:w="1340" w:type="dxa"/>
            <w:shd w:val="clear" w:color="auto" w:fill="auto"/>
          </w:tcPr>
          <w:p w:rsidR="00A42498" w:rsidRPr="00EB2D57" w:rsidRDefault="00A42498" w:rsidP="000032F8">
            <w:pPr>
              <w:pStyle w:val="af8"/>
              <w:spacing w:line="240" w:lineRule="auto"/>
              <w:ind w:firstLine="0"/>
              <w:rPr>
                <w:b/>
                <w:bCs/>
                <w:color w:val="auto"/>
              </w:rPr>
            </w:pPr>
            <w:r w:rsidRPr="00EB2D57">
              <w:rPr>
                <w:b/>
                <w:bCs/>
                <w:color w:val="auto"/>
              </w:rPr>
              <w:t>Темы</w:t>
            </w:r>
          </w:p>
        </w:tc>
        <w:tc>
          <w:tcPr>
            <w:tcW w:w="1984" w:type="dxa"/>
            <w:shd w:val="clear" w:color="auto" w:fill="auto"/>
          </w:tcPr>
          <w:p w:rsidR="00A42498" w:rsidRPr="00EB2D57" w:rsidRDefault="00A42498" w:rsidP="000032F8">
            <w:pPr>
              <w:pStyle w:val="af8"/>
              <w:spacing w:line="240" w:lineRule="auto"/>
              <w:ind w:firstLine="0"/>
              <w:rPr>
                <w:b/>
                <w:bCs/>
                <w:color w:val="auto"/>
              </w:rPr>
            </w:pPr>
            <w:r w:rsidRPr="00EB2D57">
              <w:rPr>
                <w:b/>
                <w:bCs/>
                <w:color w:val="auto"/>
              </w:rPr>
              <w:t>Содержание</w:t>
            </w:r>
          </w:p>
        </w:tc>
        <w:tc>
          <w:tcPr>
            <w:tcW w:w="4678" w:type="dxa"/>
            <w:shd w:val="clear" w:color="auto" w:fill="auto"/>
          </w:tcPr>
          <w:p w:rsidR="00A42498" w:rsidRPr="00EB2D57" w:rsidRDefault="00A42498" w:rsidP="000032F8">
            <w:pPr>
              <w:pStyle w:val="af8"/>
              <w:spacing w:line="240" w:lineRule="auto"/>
              <w:ind w:firstLine="0"/>
              <w:rPr>
                <w:b/>
                <w:bCs/>
                <w:color w:val="auto"/>
              </w:rPr>
            </w:pPr>
            <w:r w:rsidRPr="00EB2D57">
              <w:rPr>
                <w:b/>
                <w:bCs/>
                <w:color w:val="auto"/>
              </w:rPr>
              <w:t>Виды деятельности обучающихся</w:t>
            </w:r>
          </w:p>
        </w:tc>
      </w:tr>
      <w:tr w:rsidR="00A42498" w:rsidRPr="00193F87" w:rsidTr="000032F8">
        <w:trPr>
          <w:trHeight w:hRule="exact" w:val="1968"/>
        </w:trPr>
        <w:tc>
          <w:tcPr>
            <w:tcW w:w="1349" w:type="dxa"/>
            <w:shd w:val="clear" w:color="auto" w:fill="auto"/>
          </w:tcPr>
          <w:p w:rsidR="00A42498" w:rsidRPr="00EB2D57" w:rsidRDefault="00A42498" w:rsidP="000032F8">
            <w:pPr>
              <w:pStyle w:val="af8"/>
              <w:spacing w:line="240" w:lineRule="auto"/>
              <w:ind w:firstLine="0"/>
              <w:rPr>
                <w:color w:val="auto"/>
                <w:sz w:val="18"/>
                <w:szCs w:val="18"/>
              </w:rPr>
            </w:pPr>
            <w:r w:rsidRPr="00EB2D57">
              <w:rPr>
                <w:rFonts w:eastAsia="Courier New"/>
                <w:color w:val="auto"/>
                <w:sz w:val="18"/>
                <w:szCs w:val="18"/>
              </w:rPr>
              <w:t>А)</w:t>
            </w:r>
          </w:p>
          <w:p w:rsidR="00A42498" w:rsidRPr="00EB2D57" w:rsidRDefault="00A42498" w:rsidP="000032F8">
            <w:pPr>
              <w:pStyle w:val="af8"/>
              <w:spacing w:line="240" w:lineRule="auto"/>
              <w:ind w:left="160" w:firstLine="0"/>
              <w:rPr>
                <w:color w:val="auto"/>
                <w:sz w:val="18"/>
                <w:szCs w:val="18"/>
              </w:rPr>
            </w:pPr>
            <w:r w:rsidRPr="00EB2D57">
              <w:rPr>
                <w:rFonts w:eastAsia="Courier New"/>
                <w:color w:val="auto"/>
                <w:sz w:val="18"/>
                <w:szCs w:val="18"/>
              </w:rPr>
              <w:t>3—4 учебных часа</w:t>
            </w:r>
          </w:p>
        </w:tc>
        <w:tc>
          <w:tcPr>
            <w:tcW w:w="1340" w:type="dxa"/>
            <w:shd w:val="clear" w:color="auto" w:fill="auto"/>
          </w:tcPr>
          <w:p w:rsidR="00A42498" w:rsidRPr="00EB2D57" w:rsidRDefault="00A42498" w:rsidP="000032F8">
            <w:pPr>
              <w:pStyle w:val="af8"/>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1984" w:type="dxa"/>
            <w:shd w:val="clear" w:color="auto" w:fill="auto"/>
          </w:tcPr>
          <w:p w:rsidR="00A42498" w:rsidRPr="00EB2D57" w:rsidRDefault="00A42498" w:rsidP="000032F8">
            <w:pPr>
              <w:pStyle w:val="af8"/>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4678" w:type="dxa"/>
            <w:shd w:val="clear" w:color="auto" w:fill="auto"/>
          </w:tcPr>
          <w:p w:rsidR="00A42498" w:rsidRPr="00EB2D57" w:rsidRDefault="00A42498" w:rsidP="000032F8">
            <w:pPr>
              <w:pStyle w:val="af8"/>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42498" w:rsidRPr="00EB2D57" w:rsidRDefault="00A42498" w:rsidP="000032F8">
            <w:pPr>
              <w:pStyle w:val="af8"/>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42498" w:rsidRPr="00EB2D57" w:rsidRDefault="00A42498" w:rsidP="000032F8">
            <w:pPr>
              <w:pStyle w:val="af8"/>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42498" w:rsidRPr="00193F87" w:rsidTr="006746C3">
        <w:trPr>
          <w:trHeight w:hRule="exact" w:val="1781"/>
        </w:trPr>
        <w:tc>
          <w:tcPr>
            <w:tcW w:w="1349" w:type="dxa"/>
            <w:tcBorders>
              <w:bottom w:val="single" w:sz="4" w:space="0" w:color="auto"/>
            </w:tcBorders>
            <w:shd w:val="clear" w:color="auto" w:fill="auto"/>
          </w:tcPr>
          <w:p w:rsidR="00A42498" w:rsidRPr="00EB2D57" w:rsidRDefault="00A42498" w:rsidP="000032F8">
            <w:pPr>
              <w:pStyle w:val="af8"/>
              <w:spacing w:line="240" w:lineRule="auto"/>
              <w:ind w:firstLine="0"/>
              <w:rPr>
                <w:color w:val="auto"/>
                <w:sz w:val="18"/>
                <w:szCs w:val="18"/>
              </w:rPr>
            </w:pPr>
            <w:r w:rsidRPr="00EB2D57">
              <w:rPr>
                <w:rFonts w:eastAsia="Courier New"/>
                <w:color w:val="auto"/>
                <w:sz w:val="18"/>
                <w:szCs w:val="18"/>
              </w:rPr>
              <w:t>Б)</w:t>
            </w:r>
          </w:p>
          <w:p w:rsidR="00A42498" w:rsidRPr="00EB2D57" w:rsidRDefault="00A42498" w:rsidP="000032F8">
            <w:pPr>
              <w:pStyle w:val="af8"/>
              <w:spacing w:line="240" w:lineRule="auto"/>
              <w:ind w:left="160" w:firstLine="0"/>
              <w:rPr>
                <w:color w:val="auto"/>
                <w:sz w:val="18"/>
                <w:szCs w:val="18"/>
              </w:rPr>
            </w:pPr>
            <w:r w:rsidRPr="00EB2D57">
              <w:rPr>
                <w:rFonts w:eastAsia="Courier New"/>
                <w:color w:val="auto"/>
                <w:sz w:val="18"/>
                <w:szCs w:val="18"/>
              </w:rPr>
              <w:t>3—4 учебных часа</w:t>
            </w:r>
          </w:p>
        </w:tc>
        <w:tc>
          <w:tcPr>
            <w:tcW w:w="1340" w:type="dxa"/>
            <w:tcBorders>
              <w:bottom w:val="single" w:sz="4" w:space="0" w:color="auto"/>
            </w:tcBorders>
            <w:shd w:val="clear" w:color="auto" w:fill="auto"/>
          </w:tcPr>
          <w:p w:rsidR="00A42498" w:rsidRPr="00EB2D57" w:rsidRDefault="00A42498" w:rsidP="000032F8">
            <w:pPr>
              <w:pStyle w:val="af8"/>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1984" w:type="dxa"/>
            <w:tcBorders>
              <w:bottom w:val="single" w:sz="4" w:space="0" w:color="auto"/>
            </w:tcBorders>
            <w:shd w:val="clear" w:color="auto" w:fill="auto"/>
          </w:tcPr>
          <w:p w:rsidR="00A42498" w:rsidRPr="00EB2D57" w:rsidRDefault="00A42498" w:rsidP="000032F8">
            <w:pPr>
              <w:pStyle w:val="af8"/>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4678" w:type="dxa"/>
            <w:tcBorders>
              <w:bottom w:val="single" w:sz="4" w:space="0" w:color="auto"/>
            </w:tcBorders>
            <w:shd w:val="clear" w:color="auto" w:fill="auto"/>
          </w:tcPr>
          <w:p w:rsidR="00A42498" w:rsidRPr="00EB2D57" w:rsidRDefault="00A42498" w:rsidP="000032F8">
            <w:pPr>
              <w:pStyle w:val="af8"/>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42498" w:rsidRPr="00EB2D57" w:rsidRDefault="00A42498" w:rsidP="000032F8">
            <w:pPr>
              <w:pStyle w:val="af8"/>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42498" w:rsidRPr="00EB2D57" w:rsidRDefault="00A42498" w:rsidP="000032F8">
            <w:pPr>
              <w:pStyle w:val="af8"/>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42498" w:rsidRPr="00EB2D57" w:rsidRDefault="00A42498" w:rsidP="000032F8">
            <w:pPr>
              <w:pStyle w:val="af8"/>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r w:rsidR="00A42498" w:rsidRPr="00193F87" w:rsidTr="0067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76"/>
        </w:trPr>
        <w:tc>
          <w:tcPr>
            <w:tcW w:w="1359"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0032F8">
            <w:pPr>
              <w:pStyle w:val="af8"/>
              <w:spacing w:line="240" w:lineRule="auto"/>
              <w:ind w:firstLine="0"/>
              <w:rPr>
                <w:color w:val="auto"/>
              </w:rPr>
            </w:pPr>
            <w:r w:rsidRPr="00EB2D57">
              <w:rPr>
                <w:rFonts w:eastAsia="Courier New"/>
                <w:color w:val="auto"/>
              </w:rPr>
              <w:t>В)</w:t>
            </w:r>
          </w:p>
          <w:p w:rsidR="00A42498" w:rsidRPr="00EB2D57" w:rsidRDefault="00A42498" w:rsidP="000032F8">
            <w:pPr>
              <w:pStyle w:val="af8"/>
              <w:spacing w:line="240" w:lineRule="auto"/>
              <w:ind w:left="160" w:firstLine="0"/>
              <w:rPr>
                <w:color w:val="auto"/>
              </w:rPr>
            </w:pPr>
            <w:r w:rsidRPr="00EB2D57">
              <w:rPr>
                <w:rFonts w:eastAsia="Courier New"/>
                <w:color w:val="auto"/>
              </w:rPr>
              <w:t>3—4 учебных часа</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0032F8">
            <w:pPr>
              <w:pStyle w:val="af8"/>
              <w:spacing w:line="240" w:lineRule="auto"/>
              <w:ind w:left="140" w:firstLine="0"/>
              <w:rPr>
                <w:color w:val="auto"/>
              </w:rPr>
            </w:pPr>
            <w:r w:rsidRPr="00EB2D57">
              <w:rPr>
                <w:rFonts w:eastAsia="Courier New"/>
                <w:color w:val="auto"/>
              </w:rPr>
              <w:t>Семейный фольклор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0032F8">
            <w:pPr>
              <w:pStyle w:val="af8"/>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0032F8">
            <w:pPr>
              <w:pStyle w:val="af8"/>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42498" w:rsidRPr="00EB2D57" w:rsidRDefault="00A42498" w:rsidP="000032F8">
            <w:pPr>
              <w:pStyle w:val="af8"/>
              <w:spacing w:line="240" w:lineRule="auto"/>
              <w:ind w:firstLine="0"/>
              <w:rPr>
                <w:color w:val="auto"/>
              </w:rPr>
            </w:pPr>
            <w:r>
              <w:rPr>
                <w:rFonts w:eastAsia="Courier New"/>
                <w:i/>
                <w:iCs/>
                <w:color w:val="auto"/>
              </w:rPr>
              <w:t xml:space="preserve">   </w:t>
            </w:r>
            <w:r w:rsidRPr="00EB2D57">
              <w:rPr>
                <w:rFonts w:eastAsia="Courier New"/>
                <w:i/>
                <w:iCs/>
                <w:color w:val="auto"/>
              </w:rPr>
              <w:t>На выбор или факультативно</w:t>
            </w:r>
          </w:p>
          <w:p w:rsidR="00A42498" w:rsidRPr="00EB2D57" w:rsidRDefault="00A42498" w:rsidP="000032F8">
            <w:pPr>
              <w:pStyle w:val="af8"/>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42498" w:rsidRPr="00193F87" w:rsidTr="00674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23"/>
        </w:trPr>
        <w:tc>
          <w:tcPr>
            <w:tcW w:w="1359" w:type="dxa"/>
            <w:tcBorders>
              <w:top w:val="single" w:sz="4" w:space="0" w:color="auto"/>
              <w:left w:val="single" w:sz="4" w:space="0" w:color="auto"/>
              <w:bottom w:val="single" w:sz="4" w:space="0" w:color="auto"/>
            </w:tcBorders>
            <w:shd w:val="clear" w:color="auto" w:fill="auto"/>
          </w:tcPr>
          <w:p w:rsidR="00A42498" w:rsidRPr="00EB2D57" w:rsidRDefault="00A42498" w:rsidP="000032F8">
            <w:pPr>
              <w:pStyle w:val="af8"/>
              <w:spacing w:line="240" w:lineRule="auto"/>
              <w:ind w:firstLine="0"/>
              <w:rPr>
                <w:color w:val="auto"/>
              </w:rPr>
            </w:pPr>
            <w:r w:rsidRPr="00EB2D57">
              <w:rPr>
                <w:rFonts w:eastAsia="Courier New"/>
                <w:color w:val="auto"/>
              </w:rPr>
              <w:lastRenderedPageBreak/>
              <w:t>Г)</w:t>
            </w:r>
          </w:p>
          <w:p w:rsidR="00A42498" w:rsidRPr="00EB2D57" w:rsidRDefault="00A42498" w:rsidP="000032F8">
            <w:pPr>
              <w:pStyle w:val="af8"/>
              <w:spacing w:line="240" w:lineRule="auto"/>
              <w:ind w:left="160" w:firstLine="0"/>
              <w:rPr>
                <w:color w:val="auto"/>
              </w:rPr>
            </w:pPr>
            <w:r w:rsidRPr="00EB2D57">
              <w:rPr>
                <w:rFonts w:eastAsia="Courier New"/>
                <w:color w:val="auto"/>
              </w:rPr>
              <w:t>3—4 учебных часа</w:t>
            </w:r>
          </w:p>
        </w:tc>
        <w:tc>
          <w:tcPr>
            <w:tcW w:w="1335" w:type="dxa"/>
            <w:tcBorders>
              <w:top w:val="single" w:sz="4" w:space="0" w:color="auto"/>
              <w:left w:val="single" w:sz="4" w:space="0" w:color="auto"/>
              <w:bottom w:val="single" w:sz="4" w:space="0" w:color="auto"/>
            </w:tcBorders>
            <w:shd w:val="clear" w:color="auto" w:fill="auto"/>
          </w:tcPr>
          <w:p w:rsidR="00A42498" w:rsidRPr="00EB2D57" w:rsidRDefault="00A42498" w:rsidP="000032F8">
            <w:pPr>
              <w:pStyle w:val="af8"/>
              <w:spacing w:line="240" w:lineRule="auto"/>
              <w:ind w:left="140" w:firstLine="0"/>
              <w:rPr>
                <w:color w:val="auto"/>
              </w:rPr>
            </w:pPr>
            <w:r w:rsidRPr="00EB2D57">
              <w:rPr>
                <w:rFonts w:eastAsia="Courier New"/>
                <w:color w:val="auto"/>
              </w:rPr>
              <w:t>Наш край сегодня</w:t>
            </w:r>
          </w:p>
        </w:tc>
        <w:tc>
          <w:tcPr>
            <w:tcW w:w="1984" w:type="dxa"/>
            <w:tcBorders>
              <w:top w:val="single" w:sz="4" w:space="0" w:color="auto"/>
              <w:left w:val="single" w:sz="4" w:space="0" w:color="auto"/>
              <w:bottom w:val="single" w:sz="4" w:space="0" w:color="auto"/>
            </w:tcBorders>
            <w:shd w:val="clear" w:color="auto" w:fill="auto"/>
          </w:tcPr>
          <w:p w:rsidR="00A42498" w:rsidRPr="00EB2D57" w:rsidRDefault="00A42498" w:rsidP="000032F8">
            <w:pPr>
              <w:pStyle w:val="af8"/>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A42498" w:rsidRPr="00EB2D57" w:rsidRDefault="00A42498" w:rsidP="000032F8">
            <w:pPr>
              <w:pStyle w:val="af8"/>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A42498" w:rsidRDefault="00A42498" w:rsidP="000032F8">
            <w:pPr>
              <w:pStyle w:val="af8"/>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42498" w:rsidRPr="00EB2D57" w:rsidRDefault="00A42498" w:rsidP="000032F8">
            <w:pPr>
              <w:pStyle w:val="af8"/>
              <w:spacing w:line="240" w:lineRule="auto"/>
              <w:ind w:left="140" w:firstLine="0"/>
              <w:rPr>
                <w:color w:val="auto"/>
              </w:rPr>
            </w:pPr>
            <w:r w:rsidRPr="00EB2D57">
              <w:rPr>
                <w:rFonts w:eastAsia="Courier New"/>
                <w:i/>
                <w:iCs/>
                <w:color w:val="auto"/>
              </w:rPr>
              <w:t>На выбор или факультативно</w:t>
            </w:r>
          </w:p>
          <w:p w:rsidR="00A42498" w:rsidRPr="00EB2D57" w:rsidRDefault="00A42498" w:rsidP="000032F8">
            <w:pPr>
              <w:pStyle w:val="af8"/>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42498" w:rsidRPr="00EB2D57" w:rsidRDefault="00A42498" w:rsidP="000032F8">
            <w:pPr>
              <w:pStyle w:val="af8"/>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42498" w:rsidRPr="00EB2D57" w:rsidRDefault="00A42498" w:rsidP="000032F8">
            <w:pPr>
              <w:pStyle w:val="af8"/>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42498" w:rsidRDefault="00A42498" w:rsidP="00A42498">
      <w:pPr>
        <w:pStyle w:val="11"/>
        <w:ind w:firstLine="0"/>
        <w:jc w:val="both"/>
        <w:rPr>
          <w:color w:val="auto"/>
        </w:rPr>
      </w:pPr>
    </w:p>
    <w:p w:rsidR="00A42498" w:rsidRPr="004D4FF2" w:rsidRDefault="00A42498" w:rsidP="00A42498">
      <w:pPr>
        <w:pStyle w:val="11"/>
        <w:ind w:firstLine="0"/>
        <w:jc w:val="both"/>
        <w:rPr>
          <w:b/>
          <w:sz w:val="24"/>
          <w:szCs w:val="24"/>
        </w:rPr>
      </w:pPr>
      <w:r w:rsidRPr="004D4FF2">
        <w:rPr>
          <w:b/>
          <w:sz w:val="24"/>
          <w:szCs w:val="24"/>
        </w:rPr>
        <w:t>Модуль № 2 «Народное музыкальное творчество России»</w:t>
      </w:r>
    </w:p>
    <w:p w:rsidR="00A42498" w:rsidRDefault="00A42498" w:rsidP="00A42498">
      <w:pPr>
        <w:pStyle w:val="11"/>
        <w:ind w:firstLine="0"/>
        <w:jc w:val="both"/>
      </w:pPr>
    </w:p>
    <w:tbl>
      <w:tblPr>
        <w:tblOverlap w:val="never"/>
        <w:tblW w:w="9351" w:type="dxa"/>
        <w:tblLayout w:type="fixed"/>
        <w:tblCellMar>
          <w:left w:w="10" w:type="dxa"/>
          <w:right w:w="10" w:type="dxa"/>
        </w:tblCellMar>
        <w:tblLook w:val="0000" w:firstRow="0" w:lastRow="0" w:firstColumn="0" w:lastColumn="0" w:noHBand="0" w:noVBand="0"/>
      </w:tblPr>
      <w:tblGrid>
        <w:gridCol w:w="1272"/>
        <w:gridCol w:w="1334"/>
        <w:gridCol w:w="2054"/>
        <w:gridCol w:w="4691"/>
      </w:tblGrid>
      <w:tr w:rsidR="00A42498" w:rsidRPr="00193F87" w:rsidTr="000032F8">
        <w:trPr>
          <w:trHeight w:hRule="exact" w:val="619"/>
          <w:tblHeader/>
        </w:trPr>
        <w:tc>
          <w:tcPr>
            <w:tcW w:w="1272" w:type="dxa"/>
            <w:tcBorders>
              <w:top w:val="single" w:sz="4" w:space="0" w:color="auto"/>
              <w:left w:val="single" w:sz="4" w:space="0" w:color="auto"/>
            </w:tcBorders>
            <w:shd w:val="clear" w:color="auto" w:fill="auto"/>
          </w:tcPr>
          <w:p w:rsidR="00A42498" w:rsidRPr="00FC287C" w:rsidRDefault="00A42498" w:rsidP="000032F8">
            <w:pPr>
              <w:pStyle w:val="af8"/>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A42498" w:rsidRPr="00FC287C" w:rsidRDefault="00A42498" w:rsidP="000032F8">
            <w:pPr>
              <w:pStyle w:val="af8"/>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A42498" w:rsidRPr="00FC287C" w:rsidRDefault="00A42498" w:rsidP="000032F8">
            <w:pPr>
              <w:pStyle w:val="af8"/>
              <w:spacing w:line="240" w:lineRule="auto"/>
              <w:ind w:firstLine="460"/>
              <w:rPr>
                <w:b/>
                <w:bCs/>
              </w:rPr>
            </w:pPr>
            <w:r w:rsidRPr="00FC287C">
              <w:rPr>
                <w:b/>
                <w:bCs/>
              </w:rPr>
              <w:t>Содержание</w:t>
            </w:r>
          </w:p>
        </w:tc>
        <w:tc>
          <w:tcPr>
            <w:tcW w:w="4691" w:type="dxa"/>
            <w:tcBorders>
              <w:top w:val="single" w:sz="4" w:space="0" w:color="auto"/>
              <w:left w:val="single" w:sz="4" w:space="0" w:color="auto"/>
              <w:right w:val="single" w:sz="4" w:space="0" w:color="auto"/>
            </w:tcBorders>
            <w:shd w:val="clear" w:color="auto" w:fill="auto"/>
          </w:tcPr>
          <w:p w:rsidR="00A42498" w:rsidRPr="00FC287C" w:rsidRDefault="00A42498" w:rsidP="000032F8">
            <w:pPr>
              <w:pStyle w:val="af8"/>
              <w:spacing w:line="240" w:lineRule="auto"/>
              <w:ind w:firstLine="0"/>
              <w:rPr>
                <w:b/>
                <w:bCs/>
              </w:rPr>
            </w:pPr>
            <w:r w:rsidRPr="00FC287C">
              <w:rPr>
                <w:b/>
                <w:bCs/>
              </w:rPr>
              <w:t>Виды деятельности обучающихся</w:t>
            </w:r>
          </w:p>
        </w:tc>
      </w:tr>
      <w:tr w:rsidR="00A42498" w:rsidRPr="00193F87" w:rsidTr="000032F8">
        <w:trPr>
          <w:trHeight w:hRule="exact" w:val="3256"/>
        </w:trPr>
        <w:tc>
          <w:tcPr>
            <w:tcW w:w="1272"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4691"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A42498" w:rsidRPr="00DC36EB" w:rsidRDefault="00A42498" w:rsidP="000032F8">
            <w:pPr>
              <w:pStyle w:val="af8"/>
              <w:spacing w:line="240" w:lineRule="auto"/>
              <w:ind w:left="140" w:firstLine="160"/>
              <w:rPr>
                <w:rFonts w:eastAsia="Courier New"/>
                <w:color w:val="auto"/>
              </w:rPr>
            </w:pPr>
            <w:r w:rsidRPr="00DC36EB">
              <w:rPr>
                <w:rFonts w:eastAsia="Courier New"/>
                <w:color w:val="auto"/>
              </w:rPr>
              <w:t>Определение на слух:</w:t>
            </w:r>
          </w:p>
          <w:p w:rsidR="00A42498" w:rsidRPr="00DC36EB" w:rsidRDefault="00A42498" w:rsidP="000032F8">
            <w:pPr>
              <w:pStyle w:val="af8"/>
              <w:numPr>
                <w:ilvl w:val="0"/>
                <w:numId w:val="286"/>
              </w:numPr>
              <w:tabs>
                <w:tab w:val="left" w:pos="443"/>
              </w:tabs>
              <w:spacing w:line="240" w:lineRule="auto"/>
              <w:ind w:left="720" w:hanging="360"/>
              <w:rPr>
                <w:rFonts w:eastAsia="Courier New"/>
                <w:color w:val="auto"/>
              </w:rPr>
            </w:pPr>
            <w:r w:rsidRPr="00DC36EB">
              <w:rPr>
                <w:rFonts w:eastAsia="Courier New"/>
                <w:color w:val="auto"/>
              </w:rPr>
              <w:t>принадлежности к народной или композиторской музыке;</w:t>
            </w:r>
          </w:p>
          <w:p w:rsidR="00A42498" w:rsidRPr="00DC36EB" w:rsidRDefault="00A42498" w:rsidP="000032F8">
            <w:pPr>
              <w:pStyle w:val="af8"/>
              <w:numPr>
                <w:ilvl w:val="0"/>
                <w:numId w:val="286"/>
              </w:numPr>
              <w:tabs>
                <w:tab w:val="left" w:pos="443"/>
              </w:tabs>
              <w:spacing w:line="240" w:lineRule="auto"/>
              <w:ind w:left="720" w:hanging="36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A42498" w:rsidRPr="00DC36EB" w:rsidRDefault="00A42498" w:rsidP="000032F8">
            <w:pPr>
              <w:pStyle w:val="af8"/>
              <w:numPr>
                <w:ilvl w:val="0"/>
                <w:numId w:val="286"/>
              </w:numPr>
              <w:tabs>
                <w:tab w:val="left" w:pos="443"/>
              </w:tabs>
              <w:spacing w:line="240" w:lineRule="auto"/>
              <w:ind w:left="720" w:hanging="360"/>
              <w:rPr>
                <w:rFonts w:eastAsia="Courier New"/>
                <w:color w:val="auto"/>
              </w:rPr>
            </w:pPr>
            <w:r w:rsidRPr="00DC36EB">
              <w:rPr>
                <w:rFonts w:eastAsia="Courier New"/>
                <w:color w:val="auto"/>
              </w:rPr>
              <w:t>жанра, характера музыки.</w:t>
            </w:r>
          </w:p>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A42498" w:rsidRDefault="00A42498" w:rsidP="00A42498">
      <w:pPr>
        <w:pStyle w:val="11"/>
        <w:ind w:firstLine="0"/>
        <w:jc w:val="both"/>
        <w:rPr>
          <w:color w:val="auto"/>
        </w:rPr>
      </w:pPr>
    </w:p>
    <w:p w:rsidR="00A42498" w:rsidRDefault="00A42498" w:rsidP="00A42498">
      <w:pPr>
        <w:pStyle w:val="11"/>
        <w:ind w:firstLine="0"/>
        <w:jc w:val="both"/>
        <w:rPr>
          <w:color w:val="auto"/>
        </w:rPr>
      </w:pPr>
    </w:p>
    <w:p w:rsidR="00A42498" w:rsidRDefault="00A42498" w:rsidP="00A42498">
      <w:pPr>
        <w:pStyle w:val="11"/>
        <w:ind w:firstLine="0"/>
        <w:jc w:val="both"/>
        <w:rPr>
          <w:color w:val="auto"/>
        </w:rPr>
      </w:pPr>
    </w:p>
    <w:tbl>
      <w:tblPr>
        <w:tblW w:w="9351" w:type="dxa"/>
        <w:tblLayout w:type="fixed"/>
        <w:tblCellMar>
          <w:left w:w="10" w:type="dxa"/>
          <w:right w:w="10" w:type="dxa"/>
        </w:tblCellMar>
        <w:tblLook w:val="0000" w:firstRow="0" w:lastRow="0" w:firstColumn="0" w:lastColumn="0" w:noHBand="0" w:noVBand="0"/>
      </w:tblPr>
      <w:tblGrid>
        <w:gridCol w:w="1272"/>
        <w:gridCol w:w="1338"/>
        <w:gridCol w:w="2053"/>
        <w:gridCol w:w="4688"/>
      </w:tblGrid>
      <w:tr w:rsidR="00A42498" w:rsidRPr="00193F87" w:rsidTr="006746C3">
        <w:trPr>
          <w:trHeight w:hRule="exact" w:val="4540"/>
        </w:trPr>
        <w:tc>
          <w:tcPr>
            <w:tcW w:w="1272"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Б) 3—4 учебных часа</w:t>
            </w:r>
          </w:p>
        </w:tc>
        <w:tc>
          <w:tcPr>
            <w:tcW w:w="133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Фольклорные жанры</w:t>
            </w:r>
          </w:p>
        </w:tc>
        <w:tc>
          <w:tcPr>
            <w:tcW w:w="2053"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42498" w:rsidRPr="00DC36EB" w:rsidRDefault="00A42498" w:rsidP="000032F8">
            <w:pPr>
              <w:pStyle w:val="af8"/>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42498" w:rsidRPr="00DC36EB" w:rsidRDefault="00A42498" w:rsidP="000032F8">
            <w:pPr>
              <w:pStyle w:val="af8"/>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42498" w:rsidRPr="00BC4498" w:rsidRDefault="00A42498" w:rsidP="000032F8">
            <w:pPr>
              <w:pStyle w:val="af8"/>
              <w:spacing w:line="240" w:lineRule="auto"/>
              <w:ind w:left="140" w:firstLine="140"/>
              <w:rPr>
                <w:rFonts w:eastAsia="Courier New"/>
                <w:i/>
                <w:color w:val="auto"/>
              </w:rPr>
            </w:pPr>
            <w:r w:rsidRPr="00BC4498">
              <w:rPr>
                <w:rFonts w:eastAsia="Courier New"/>
                <w:i/>
                <w:color w:val="auto"/>
              </w:rPr>
              <w:t>На выбор или факультативно</w:t>
            </w:r>
          </w:p>
          <w:p w:rsidR="00A42498" w:rsidRPr="00DC36EB" w:rsidRDefault="00A42498" w:rsidP="000032F8">
            <w:pPr>
              <w:pStyle w:val="af8"/>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42498" w:rsidRPr="00193F87" w:rsidTr="006746C3">
        <w:trPr>
          <w:trHeight w:hRule="exact" w:val="3257"/>
        </w:trPr>
        <w:tc>
          <w:tcPr>
            <w:tcW w:w="1272" w:type="dxa"/>
            <w:vMerge w:val="restart"/>
            <w:tcBorders>
              <w:top w:val="single" w:sz="4" w:space="0" w:color="auto"/>
              <w:lef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lastRenderedPageBreak/>
              <w:t>В) 3—4 учебных часа</w:t>
            </w:r>
          </w:p>
        </w:tc>
        <w:tc>
          <w:tcPr>
            <w:tcW w:w="1338" w:type="dxa"/>
            <w:vMerge w:val="restart"/>
            <w:tcBorders>
              <w:top w:val="single" w:sz="4" w:space="0" w:color="auto"/>
              <w:lef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3"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42498" w:rsidRPr="00DC36EB" w:rsidRDefault="00A42498" w:rsidP="000032F8">
            <w:pPr>
              <w:pStyle w:val="af8"/>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r w:rsidR="00A42498" w:rsidRPr="00193F87" w:rsidTr="000032F8">
        <w:trPr>
          <w:trHeight w:hRule="exact" w:val="2693"/>
        </w:trPr>
        <w:tc>
          <w:tcPr>
            <w:tcW w:w="1272" w:type="dxa"/>
            <w:vMerge/>
            <w:tcBorders>
              <w:lef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p>
        </w:tc>
        <w:tc>
          <w:tcPr>
            <w:tcW w:w="1338" w:type="dxa"/>
            <w:vMerge/>
            <w:tcBorders>
              <w:lef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p>
        </w:tc>
        <w:tc>
          <w:tcPr>
            <w:tcW w:w="2053" w:type="dxa"/>
            <w:tcBorders>
              <w:top w:val="single" w:sz="4" w:space="0" w:color="auto"/>
              <w:left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4688" w:type="dxa"/>
            <w:tcBorders>
              <w:top w:val="single" w:sz="4" w:space="0" w:color="auto"/>
              <w:left w:val="single" w:sz="4" w:space="0" w:color="auto"/>
              <w:right w:val="single" w:sz="4" w:space="0" w:color="auto"/>
            </w:tcBorders>
            <w:shd w:val="clear" w:color="auto" w:fill="auto"/>
          </w:tcPr>
          <w:p w:rsidR="00A42498" w:rsidRPr="00BC4498" w:rsidRDefault="00A42498" w:rsidP="000032F8">
            <w:pPr>
              <w:pStyle w:val="af8"/>
              <w:spacing w:line="240" w:lineRule="auto"/>
              <w:ind w:left="140" w:firstLine="0"/>
              <w:rPr>
                <w:rFonts w:eastAsia="Courier New"/>
                <w:i/>
                <w:color w:val="auto"/>
              </w:rPr>
            </w:pPr>
            <w:r w:rsidRPr="00BC4498">
              <w:rPr>
                <w:rFonts w:eastAsia="Courier New"/>
                <w:i/>
                <w:color w:val="auto"/>
              </w:rPr>
              <w:t>На выбор или факультативно</w:t>
            </w:r>
          </w:p>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42498" w:rsidRPr="00193F87" w:rsidTr="000032F8">
        <w:trPr>
          <w:trHeight w:hRule="exact" w:val="3129"/>
        </w:trPr>
        <w:tc>
          <w:tcPr>
            <w:tcW w:w="1272"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40" w:lineRule="auto"/>
              <w:ind w:left="140" w:firstLine="0"/>
              <w:rPr>
                <w:rFonts w:eastAsia="Courier New"/>
                <w:color w:val="auto"/>
              </w:rPr>
            </w:pPr>
            <w:r w:rsidRPr="00DC36EB">
              <w:rPr>
                <w:rFonts w:eastAsia="Courier New"/>
                <w:color w:val="auto"/>
              </w:rPr>
              <w:t>Г) 3—4 учебных часа</w:t>
            </w:r>
          </w:p>
        </w:tc>
        <w:tc>
          <w:tcPr>
            <w:tcW w:w="1338"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76" w:lineRule="auto"/>
              <w:ind w:left="140" w:firstLine="0"/>
              <w:rPr>
                <w:rFonts w:eastAsia="Courier New"/>
                <w:color w:val="auto"/>
              </w:rPr>
            </w:pPr>
            <w:r w:rsidRPr="00DC36EB">
              <w:rPr>
                <w:rFonts w:eastAsia="Courier New"/>
                <w:color w:val="auto"/>
              </w:rPr>
              <w:t>На рубежах культур</w:t>
            </w:r>
          </w:p>
        </w:tc>
        <w:tc>
          <w:tcPr>
            <w:tcW w:w="2053" w:type="dxa"/>
            <w:tcBorders>
              <w:top w:val="single" w:sz="4" w:space="0" w:color="auto"/>
              <w:left w:val="single" w:sz="4" w:space="0" w:color="auto"/>
              <w:bottom w:val="single" w:sz="4" w:space="0" w:color="auto"/>
            </w:tcBorders>
            <w:shd w:val="clear" w:color="auto" w:fill="auto"/>
          </w:tcPr>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t>Современная жизнь фольклора</w:t>
            </w:r>
          </w:p>
        </w:tc>
        <w:tc>
          <w:tcPr>
            <w:tcW w:w="4688" w:type="dxa"/>
            <w:tcBorders>
              <w:top w:val="single" w:sz="4" w:space="0" w:color="auto"/>
              <w:left w:val="single" w:sz="4" w:space="0" w:color="auto"/>
              <w:bottom w:val="single" w:sz="4" w:space="0" w:color="auto"/>
              <w:right w:val="single" w:sz="4" w:space="0" w:color="auto"/>
            </w:tcBorders>
            <w:shd w:val="clear" w:color="auto" w:fill="auto"/>
          </w:tcPr>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42498" w:rsidRPr="00BC4498" w:rsidRDefault="00A42498" w:rsidP="000032F8">
            <w:pPr>
              <w:pStyle w:val="af8"/>
              <w:spacing w:line="240" w:lineRule="auto"/>
              <w:ind w:left="140" w:firstLine="140"/>
              <w:rPr>
                <w:rFonts w:eastAsia="Courier New"/>
                <w:i/>
                <w:color w:val="auto"/>
              </w:rPr>
            </w:pPr>
            <w:r w:rsidRPr="00BC4498">
              <w:rPr>
                <w:rFonts w:eastAsia="Courier New"/>
                <w:i/>
                <w:color w:val="auto"/>
              </w:rPr>
              <w:t>На выбор или факультативно</w:t>
            </w:r>
          </w:p>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42498" w:rsidRDefault="00A42498" w:rsidP="00A42498">
      <w:pPr>
        <w:pStyle w:val="11"/>
        <w:ind w:firstLine="0"/>
        <w:jc w:val="both"/>
        <w:rPr>
          <w:color w:val="auto"/>
        </w:rPr>
      </w:pPr>
    </w:p>
    <w:p w:rsidR="00A42498" w:rsidRDefault="00A42498" w:rsidP="00A42498">
      <w:pPr>
        <w:pStyle w:val="11"/>
        <w:ind w:firstLine="0"/>
        <w:jc w:val="both"/>
        <w:rPr>
          <w:b/>
          <w:sz w:val="24"/>
          <w:szCs w:val="24"/>
        </w:rPr>
      </w:pPr>
      <w:r w:rsidRPr="007767C7">
        <w:rPr>
          <w:b/>
          <w:sz w:val="24"/>
          <w:szCs w:val="24"/>
        </w:rPr>
        <w:t>Модуль № 3 «Музыка народов мира»</w:t>
      </w:r>
    </w:p>
    <w:p w:rsidR="00A42498" w:rsidRDefault="00A42498" w:rsidP="00A42498">
      <w:pPr>
        <w:pStyle w:val="11"/>
        <w:ind w:firstLine="0"/>
        <w:jc w:val="both"/>
        <w:rPr>
          <w:b/>
          <w:sz w:val="24"/>
          <w:szCs w:val="24"/>
        </w:rPr>
      </w:pPr>
    </w:p>
    <w:p w:rsidR="00A42498" w:rsidRDefault="00A42498" w:rsidP="00A42498">
      <w:pPr>
        <w:pStyle w:val="11"/>
        <w:ind w:firstLine="0"/>
        <w:jc w:val="both"/>
        <w:rPr>
          <w:b/>
          <w:sz w:val="24"/>
          <w:szCs w:val="24"/>
        </w:rPr>
      </w:pPr>
    </w:p>
    <w:tbl>
      <w:tblPr>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01"/>
        <w:gridCol w:w="2030"/>
        <w:gridCol w:w="4748"/>
      </w:tblGrid>
      <w:tr w:rsidR="00A42498" w:rsidRPr="00193F87" w:rsidTr="000032F8">
        <w:trPr>
          <w:trHeight w:val="20"/>
          <w:tblHeader/>
        </w:trPr>
        <w:tc>
          <w:tcPr>
            <w:tcW w:w="1272" w:type="dxa"/>
            <w:shd w:val="clear" w:color="auto" w:fill="auto"/>
          </w:tcPr>
          <w:p w:rsidR="00A42498" w:rsidRPr="007F450A" w:rsidRDefault="00A42498" w:rsidP="000032F8">
            <w:pPr>
              <w:pStyle w:val="af8"/>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shd w:val="clear" w:color="auto" w:fill="auto"/>
          </w:tcPr>
          <w:p w:rsidR="00A42498" w:rsidRPr="007F450A" w:rsidRDefault="00A42498" w:rsidP="000032F8">
            <w:pPr>
              <w:pStyle w:val="af8"/>
              <w:spacing w:line="259" w:lineRule="auto"/>
              <w:ind w:firstLine="0"/>
              <w:jc w:val="center"/>
              <w:rPr>
                <w:rFonts w:eastAsia="Courier New"/>
                <w:b/>
                <w:color w:val="auto"/>
              </w:rPr>
            </w:pPr>
            <w:r w:rsidRPr="007F450A">
              <w:rPr>
                <w:rFonts w:eastAsia="Courier New"/>
                <w:b/>
                <w:color w:val="auto"/>
              </w:rPr>
              <w:t>Темы</w:t>
            </w:r>
          </w:p>
        </w:tc>
        <w:tc>
          <w:tcPr>
            <w:tcW w:w="2030" w:type="dxa"/>
            <w:shd w:val="clear" w:color="auto" w:fill="auto"/>
          </w:tcPr>
          <w:p w:rsidR="00A42498" w:rsidRPr="007F450A" w:rsidRDefault="00A42498" w:rsidP="000032F8">
            <w:pPr>
              <w:pStyle w:val="af8"/>
              <w:spacing w:line="259" w:lineRule="auto"/>
              <w:ind w:firstLine="440"/>
              <w:jc w:val="center"/>
              <w:rPr>
                <w:rFonts w:eastAsia="Courier New"/>
                <w:b/>
                <w:color w:val="auto"/>
              </w:rPr>
            </w:pPr>
            <w:r w:rsidRPr="007F450A">
              <w:rPr>
                <w:rFonts w:eastAsia="Courier New"/>
                <w:b/>
                <w:color w:val="auto"/>
              </w:rPr>
              <w:t>Содержание</w:t>
            </w:r>
          </w:p>
        </w:tc>
        <w:tc>
          <w:tcPr>
            <w:tcW w:w="4748" w:type="dxa"/>
            <w:shd w:val="clear" w:color="auto" w:fill="auto"/>
          </w:tcPr>
          <w:p w:rsidR="00A42498" w:rsidRPr="007F450A" w:rsidRDefault="00A42498" w:rsidP="000032F8">
            <w:pPr>
              <w:pStyle w:val="af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42498" w:rsidRPr="00193F87" w:rsidTr="000032F8">
        <w:trPr>
          <w:trHeight w:val="2595"/>
        </w:trPr>
        <w:tc>
          <w:tcPr>
            <w:tcW w:w="1272" w:type="dxa"/>
            <w:shd w:val="clear" w:color="auto" w:fill="auto"/>
          </w:tcPr>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t>А) 3—4 учебных часа</w:t>
            </w:r>
          </w:p>
        </w:tc>
        <w:tc>
          <w:tcPr>
            <w:tcW w:w="1301" w:type="dxa"/>
            <w:shd w:val="clear" w:color="auto" w:fill="auto"/>
          </w:tcPr>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shd w:val="clear" w:color="auto" w:fill="auto"/>
          </w:tcPr>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4748" w:type="dxa"/>
            <w:shd w:val="clear" w:color="auto" w:fill="auto"/>
          </w:tcPr>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A42498" w:rsidRDefault="00A42498" w:rsidP="000032F8">
            <w:pPr>
              <w:pStyle w:val="af8"/>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A42498" w:rsidRPr="009F0C49" w:rsidRDefault="00A42498" w:rsidP="000032F8">
            <w:pPr>
              <w:pStyle w:val="af8"/>
              <w:spacing w:line="259" w:lineRule="auto"/>
              <w:ind w:left="140" w:firstLine="20"/>
              <w:rPr>
                <w:rFonts w:eastAsia="Courier New"/>
                <w:i/>
                <w:color w:val="auto"/>
              </w:rPr>
            </w:pPr>
            <w:r w:rsidRPr="009F0C49">
              <w:rPr>
                <w:rFonts w:eastAsia="Courier New"/>
                <w:i/>
                <w:color w:val="auto"/>
              </w:rPr>
              <w:t>На выбор или факультативно</w:t>
            </w:r>
          </w:p>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42498" w:rsidRPr="00193F87" w:rsidTr="000032F8">
        <w:trPr>
          <w:trHeight w:val="1707"/>
        </w:trPr>
        <w:tc>
          <w:tcPr>
            <w:tcW w:w="1272" w:type="dxa"/>
            <w:shd w:val="clear" w:color="auto" w:fill="auto"/>
          </w:tcPr>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lastRenderedPageBreak/>
              <w:t>Б) 3—4 учебных часа</w:t>
            </w:r>
          </w:p>
        </w:tc>
        <w:tc>
          <w:tcPr>
            <w:tcW w:w="1301" w:type="dxa"/>
            <w:shd w:val="clear" w:color="auto" w:fill="auto"/>
          </w:tcPr>
          <w:p w:rsidR="00A42498" w:rsidRPr="00DC36EB" w:rsidRDefault="00A42498" w:rsidP="000032F8">
            <w:pPr>
              <w:pStyle w:val="af8"/>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shd w:val="clear" w:color="auto" w:fill="auto"/>
          </w:tcPr>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4748" w:type="dxa"/>
            <w:shd w:val="clear" w:color="auto" w:fill="auto"/>
          </w:tcPr>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A42498" w:rsidRPr="00DC36EB" w:rsidRDefault="00A42498" w:rsidP="000032F8">
            <w:pPr>
              <w:pStyle w:val="af8"/>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r w:rsidR="00A42498" w:rsidRPr="00193F87" w:rsidTr="000032F8">
        <w:trPr>
          <w:trHeight w:hRule="exact" w:val="1709"/>
        </w:trPr>
        <w:tc>
          <w:tcPr>
            <w:tcW w:w="1272" w:type="dxa"/>
            <w:shd w:val="clear" w:color="auto" w:fill="auto"/>
          </w:tcPr>
          <w:p w:rsidR="00A42498" w:rsidRPr="007F450A" w:rsidRDefault="00A42498" w:rsidP="000032F8">
            <w:pPr>
              <w:pStyle w:val="af8"/>
              <w:spacing w:line="259" w:lineRule="auto"/>
              <w:ind w:left="140" w:firstLine="0"/>
              <w:rPr>
                <w:rFonts w:eastAsia="Courier New"/>
                <w:color w:val="auto"/>
              </w:rPr>
            </w:pPr>
          </w:p>
        </w:tc>
        <w:tc>
          <w:tcPr>
            <w:tcW w:w="1301" w:type="dxa"/>
            <w:shd w:val="clear" w:color="auto" w:fill="auto"/>
          </w:tcPr>
          <w:p w:rsidR="00A42498" w:rsidRPr="007F450A" w:rsidRDefault="00A42498" w:rsidP="000032F8">
            <w:pPr>
              <w:pStyle w:val="af8"/>
              <w:spacing w:line="259" w:lineRule="auto"/>
              <w:ind w:left="140" w:firstLine="0"/>
              <w:rPr>
                <w:rFonts w:eastAsia="Courier New"/>
                <w:color w:val="auto"/>
              </w:rPr>
            </w:pPr>
          </w:p>
        </w:tc>
        <w:tc>
          <w:tcPr>
            <w:tcW w:w="2030"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4748"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42498" w:rsidRPr="00193F87" w:rsidTr="000032F8">
        <w:trPr>
          <w:trHeight w:hRule="exact" w:val="3690"/>
        </w:trPr>
        <w:tc>
          <w:tcPr>
            <w:tcW w:w="127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В) 3—4 учебных часа</w:t>
            </w:r>
          </w:p>
        </w:tc>
        <w:tc>
          <w:tcPr>
            <w:tcW w:w="1301"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Африканская музыка — стихия ритма.</w:t>
            </w:r>
          </w:p>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4748" w:type="dxa"/>
            <w:shd w:val="clear" w:color="auto" w:fill="auto"/>
          </w:tcPr>
          <w:p w:rsidR="00A42498" w:rsidRPr="007F450A" w:rsidRDefault="00A42498" w:rsidP="000032F8">
            <w:pPr>
              <w:pStyle w:val="af8"/>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42498" w:rsidRPr="007F450A" w:rsidRDefault="00A42498" w:rsidP="000032F8">
            <w:pPr>
              <w:pStyle w:val="af8"/>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42498" w:rsidRPr="009F0C49" w:rsidRDefault="00A42498" w:rsidP="000032F8">
            <w:pPr>
              <w:pStyle w:val="af8"/>
              <w:spacing w:line="259" w:lineRule="auto"/>
              <w:ind w:left="140" w:firstLine="140"/>
              <w:rPr>
                <w:rFonts w:eastAsia="Courier New"/>
                <w:i/>
                <w:color w:val="auto"/>
              </w:rPr>
            </w:pPr>
            <w:r w:rsidRPr="009F0C49">
              <w:rPr>
                <w:rFonts w:eastAsia="Courier New"/>
                <w:i/>
                <w:color w:val="auto"/>
              </w:rPr>
              <w:t>На выбор или факультативно</w:t>
            </w:r>
          </w:p>
          <w:p w:rsidR="00A42498" w:rsidRPr="007F450A" w:rsidRDefault="00A42498" w:rsidP="000032F8">
            <w:pPr>
              <w:pStyle w:val="af8"/>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42498" w:rsidRPr="00193F87" w:rsidTr="000032F8">
        <w:trPr>
          <w:trHeight w:val="2815"/>
        </w:trPr>
        <w:tc>
          <w:tcPr>
            <w:tcW w:w="127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Г) 3—4 учебных</w:t>
            </w:r>
          </w:p>
          <w:p w:rsidR="00A42498" w:rsidRPr="007F450A" w:rsidRDefault="00A42498" w:rsidP="000032F8">
            <w:pPr>
              <w:pStyle w:val="af8"/>
              <w:spacing w:line="259" w:lineRule="auto"/>
              <w:ind w:left="140"/>
              <w:rPr>
                <w:rFonts w:eastAsia="Courier New"/>
                <w:color w:val="auto"/>
              </w:rPr>
            </w:pPr>
            <w:r w:rsidRPr="007F450A">
              <w:rPr>
                <w:rFonts w:eastAsia="Courier New"/>
                <w:color w:val="auto"/>
              </w:rPr>
              <w:t>часа</w:t>
            </w:r>
          </w:p>
        </w:tc>
        <w:tc>
          <w:tcPr>
            <w:tcW w:w="1301"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Народная музыка Амери-</w:t>
            </w:r>
          </w:p>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канского</w:t>
            </w:r>
          </w:p>
          <w:p w:rsidR="00A42498" w:rsidRPr="007F450A" w:rsidRDefault="00A42498" w:rsidP="000032F8">
            <w:pPr>
              <w:pStyle w:val="af8"/>
              <w:spacing w:line="259" w:lineRule="auto"/>
              <w:ind w:left="140" w:hanging="9"/>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p w:rsidR="00A42498" w:rsidRPr="007F450A" w:rsidRDefault="00A42498" w:rsidP="000032F8">
            <w:pPr>
              <w:pStyle w:val="af8"/>
              <w:spacing w:line="259" w:lineRule="auto"/>
              <w:ind w:left="14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4748" w:type="dxa"/>
            <w:shd w:val="clear" w:color="auto" w:fill="auto"/>
          </w:tcPr>
          <w:p w:rsidR="00A42498" w:rsidRPr="007F450A" w:rsidRDefault="00A42498" w:rsidP="000032F8">
            <w:pPr>
              <w:pStyle w:val="af8"/>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42498" w:rsidRPr="007F450A" w:rsidRDefault="00A42498" w:rsidP="000032F8">
            <w:pPr>
              <w:pStyle w:val="af8"/>
              <w:spacing w:line="259" w:lineRule="auto"/>
              <w:ind w:left="14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A42498" w:rsidRDefault="00A42498" w:rsidP="00A42498">
      <w:pPr>
        <w:pStyle w:val="11"/>
        <w:ind w:firstLine="0"/>
        <w:jc w:val="both"/>
        <w:rPr>
          <w:b/>
          <w:color w:val="auto"/>
          <w:sz w:val="24"/>
          <w:szCs w:val="24"/>
        </w:rPr>
      </w:pPr>
    </w:p>
    <w:p w:rsidR="00A42498" w:rsidRDefault="00A42498" w:rsidP="00A42498">
      <w:pPr>
        <w:pStyle w:val="11"/>
        <w:ind w:firstLine="0"/>
        <w:jc w:val="both"/>
        <w:rPr>
          <w:b/>
          <w:sz w:val="24"/>
          <w:szCs w:val="24"/>
        </w:rPr>
      </w:pPr>
      <w:r w:rsidRPr="00D72B83">
        <w:rPr>
          <w:b/>
          <w:sz w:val="24"/>
          <w:szCs w:val="24"/>
        </w:rPr>
        <w:t>Модуль № 4 «Европейская классическая музыка»</w:t>
      </w:r>
    </w:p>
    <w:p w:rsidR="00A42498" w:rsidRDefault="00A42498" w:rsidP="00A42498">
      <w:pPr>
        <w:pStyle w:val="11"/>
        <w:ind w:firstLine="0"/>
        <w:jc w:val="both"/>
        <w:rPr>
          <w:b/>
          <w:sz w:val="24"/>
          <w:szCs w:val="24"/>
        </w:rPr>
      </w:pPr>
    </w:p>
    <w:tbl>
      <w:tblPr>
        <w:tblOverlap w:val="neve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562"/>
        <w:gridCol w:w="1782"/>
        <w:gridCol w:w="4740"/>
      </w:tblGrid>
      <w:tr w:rsidR="00A42498" w:rsidRPr="00193F87" w:rsidTr="000032F8">
        <w:trPr>
          <w:trHeight w:hRule="exact" w:val="619"/>
        </w:trPr>
        <w:tc>
          <w:tcPr>
            <w:tcW w:w="1272" w:type="dxa"/>
            <w:shd w:val="clear" w:color="auto" w:fill="auto"/>
            <w:vAlign w:val="center"/>
          </w:tcPr>
          <w:p w:rsidR="00A42498" w:rsidRPr="007F450A" w:rsidRDefault="00A42498" w:rsidP="000032F8">
            <w:pPr>
              <w:pStyle w:val="af8"/>
              <w:spacing w:line="259" w:lineRule="auto"/>
              <w:ind w:firstLine="0"/>
              <w:jc w:val="center"/>
              <w:rPr>
                <w:rFonts w:eastAsia="Courier New"/>
                <w:b/>
                <w:color w:val="auto"/>
              </w:rPr>
            </w:pPr>
            <w:r w:rsidRPr="007F450A">
              <w:rPr>
                <w:rFonts w:eastAsia="Courier New"/>
                <w:b/>
                <w:color w:val="auto"/>
              </w:rPr>
              <w:t>№ блока, кол-во часов</w:t>
            </w:r>
          </w:p>
        </w:tc>
        <w:tc>
          <w:tcPr>
            <w:tcW w:w="1562" w:type="dxa"/>
            <w:shd w:val="clear" w:color="auto" w:fill="auto"/>
          </w:tcPr>
          <w:p w:rsidR="00A42498" w:rsidRPr="007F450A" w:rsidRDefault="00A42498" w:rsidP="000032F8">
            <w:pPr>
              <w:pStyle w:val="af8"/>
              <w:spacing w:line="259" w:lineRule="auto"/>
              <w:ind w:firstLine="0"/>
              <w:jc w:val="center"/>
              <w:rPr>
                <w:rFonts w:eastAsia="Courier New"/>
                <w:b/>
                <w:color w:val="auto"/>
              </w:rPr>
            </w:pPr>
            <w:r w:rsidRPr="007F450A">
              <w:rPr>
                <w:rFonts w:eastAsia="Courier New"/>
                <w:b/>
                <w:color w:val="auto"/>
              </w:rPr>
              <w:t>Темы</w:t>
            </w:r>
          </w:p>
        </w:tc>
        <w:tc>
          <w:tcPr>
            <w:tcW w:w="1782" w:type="dxa"/>
            <w:shd w:val="clear" w:color="auto" w:fill="auto"/>
          </w:tcPr>
          <w:p w:rsidR="00A42498" w:rsidRPr="007F450A" w:rsidRDefault="00A42498" w:rsidP="000032F8">
            <w:pPr>
              <w:pStyle w:val="af8"/>
              <w:spacing w:line="259" w:lineRule="auto"/>
              <w:ind w:firstLine="440"/>
              <w:jc w:val="center"/>
              <w:rPr>
                <w:rFonts w:eastAsia="Courier New"/>
                <w:b/>
                <w:color w:val="auto"/>
              </w:rPr>
            </w:pPr>
            <w:r w:rsidRPr="007F450A">
              <w:rPr>
                <w:rFonts w:eastAsia="Courier New"/>
                <w:b/>
                <w:color w:val="auto"/>
              </w:rPr>
              <w:t>Содержание</w:t>
            </w:r>
          </w:p>
        </w:tc>
        <w:tc>
          <w:tcPr>
            <w:tcW w:w="4740" w:type="dxa"/>
            <w:shd w:val="clear" w:color="auto" w:fill="auto"/>
          </w:tcPr>
          <w:p w:rsidR="00A42498" w:rsidRPr="007F450A" w:rsidRDefault="00A42498" w:rsidP="000032F8">
            <w:pPr>
              <w:pStyle w:val="af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42498" w:rsidRPr="00193F87" w:rsidTr="000032F8">
        <w:trPr>
          <w:trHeight w:hRule="exact" w:val="2344"/>
        </w:trPr>
        <w:tc>
          <w:tcPr>
            <w:tcW w:w="127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А) 2—3 учебных часа</w:t>
            </w:r>
          </w:p>
        </w:tc>
        <w:tc>
          <w:tcPr>
            <w:tcW w:w="156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78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4740" w:type="dxa"/>
            <w:shd w:val="clear" w:color="auto" w:fill="auto"/>
            <w:vAlign w:val="center"/>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A42498" w:rsidRPr="00193F87" w:rsidTr="000032F8">
        <w:trPr>
          <w:trHeight w:hRule="exact" w:val="3366"/>
        </w:trPr>
        <w:tc>
          <w:tcPr>
            <w:tcW w:w="1272" w:type="dxa"/>
            <w:shd w:val="clear" w:color="auto" w:fill="auto"/>
          </w:tcPr>
          <w:p w:rsidR="00A42498" w:rsidRPr="007F450A" w:rsidRDefault="00A42498" w:rsidP="000032F8">
            <w:pPr>
              <w:pStyle w:val="af8"/>
              <w:spacing w:line="259" w:lineRule="auto"/>
              <w:ind w:left="140" w:firstLine="0"/>
              <w:rPr>
                <w:rFonts w:eastAsia="Courier New"/>
                <w:color w:val="auto"/>
              </w:rPr>
            </w:pPr>
          </w:p>
        </w:tc>
        <w:tc>
          <w:tcPr>
            <w:tcW w:w="1562" w:type="dxa"/>
            <w:shd w:val="clear" w:color="auto" w:fill="auto"/>
          </w:tcPr>
          <w:p w:rsidR="00A42498" w:rsidRPr="007F450A" w:rsidRDefault="00A42498" w:rsidP="000032F8">
            <w:pPr>
              <w:pStyle w:val="af8"/>
              <w:spacing w:line="259" w:lineRule="auto"/>
              <w:ind w:left="140" w:firstLine="0"/>
              <w:rPr>
                <w:rFonts w:eastAsia="Courier New"/>
                <w:color w:val="auto"/>
              </w:rPr>
            </w:pPr>
          </w:p>
        </w:tc>
        <w:tc>
          <w:tcPr>
            <w:tcW w:w="1782" w:type="dxa"/>
            <w:shd w:val="clear" w:color="auto" w:fill="auto"/>
          </w:tcPr>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4740" w:type="dxa"/>
            <w:shd w:val="clear" w:color="auto" w:fill="auto"/>
          </w:tcPr>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40" w:lineRule="auto"/>
              <w:ind w:left="142" w:firstLine="0"/>
              <w:rPr>
                <w:rFonts w:eastAsia="Courier New"/>
                <w:i/>
                <w:color w:val="auto"/>
              </w:rPr>
            </w:pPr>
            <w:r w:rsidRPr="009F0C49">
              <w:rPr>
                <w:rFonts w:eastAsia="Courier New"/>
                <w:i/>
                <w:color w:val="auto"/>
              </w:rPr>
              <w:t>На выбор или факультативно</w:t>
            </w:r>
          </w:p>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42498" w:rsidRPr="00193F87" w:rsidTr="000032F8">
        <w:trPr>
          <w:trHeight w:val="5574"/>
        </w:trPr>
        <w:tc>
          <w:tcPr>
            <w:tcW w:w="127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Б) 2—3 учебных часа</w:t>
            </w:r>
          </w:p>
        </w:tc>
        <w:tc>
          <w:tcPr>
            <w:tcW w:w="1562" w:type="dxa"/>
            <w:shd w:val="clear" w:color="auto" w:fill="auto"/>
          </w:tcPr>
          <w:p w:rsidR="00A42498" w:rsidRPr="007F450A" w:rsidRDefault="00A42498" w:rsidP="000032F8">
            <w:pPr>
              <w:pStyle w:val="af8"/>
              <w:spacing w:line="259" w:lineRule="auto"/>
              <w:ind w:left="140" w:firstLine="0"/>
              <w:rPr>
                <w:rFonts w:eastAsia="Courier New"/>
                <w:color w:val="auto"/>
              </w:rPr>
            </w:pPr>
            <w:r w:rsidRPr="007F450A">
              <w:rPr>
                <w:rFonts w:eastAsia="Courier New"/>
                <w:color w:val="auto"/>
              </w:rPr>
              <w:t>Музыкант и публика</w:t>
            </w:r>
          </w:p>
        </w:tc>
        <w:tc>
          <w:tcPr>
            <w:tcW w:w="1782" w:type="dxa"/>
            <w:shd w:val="clear" w:color="auto" w:fill="auto"/>
          </w:tcPr>
          <w:p w:rsidR="00A42498" w:rsidRPr="007F450A" w:rsidRDefault="00A42498" w:rsidP="000032F8">
            <w:pPr>
              <w:pStyle w:val="af8"/>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w:t>
            </w:r>
            <w:r>
              <w:rPr>
                <w:rFonts w:eastAsia="Courier New"/>
                <w:color w:val="auto"/>
              </w:rPr>
              <w:t>я композитора, исполнителя. При</w:t>
            </w:r>
            <w:r w:rsidRPr="007F450A">
              <w:rPr>
                <w:rFonts w:eastAsia="Courier New"/>
                <w:color w:val="auto"/>
              </w:rPr>
              <w:t>знание публики. Культура слушателя. Традиции слушания музыки в прошлые века и сегодня</w:t>
            </w:r>
          </w:p>
        </w:tc>
        <w:tc>
          <w:tcPr>
            <w:tcW w:w="4740" w:type="dxa"/>
            <w:shd w:val="clear" w:color="auto" w:fill="auto"/>
          </w:tcPr>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42498" w:rsidRPr="009F0C49" w:rsidRDefault="00A42498" w:rsidP="000032F8">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42498" w:rsidRPr="00193F87" w:rsidTr="000032F8">
        <w:trPr>
          <w:trHeight w:hRule="exact" w:val="5815"/>
        </w:trPr>
        <w:tc>
          <w:tcPr>
            <w:tcW w:w="1272" w:type="dxa"/>
            <w:shd w:val="clear" w:color="auto" w:fill="auto"/>
          </w:tcPr>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В)</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4—6 учебных часов</w:t>
            </w:r>
          </w:p>
        </w:tc>
        <w:tc>
          <w:tcPr>
            <w:tcW w:w="1562" w:type="dxa"/>
            <w:shd w:val="clear" w:color="auto" w:fill="auto"/>
          </w:tcPr>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Музыка — зеркало эпохи</w:t>
            </w:r>
          </w:p>
        </w:tc>
        <w:tc>
          <w:tcPr>
            <w:tcW w:w="1782" w:type="dxa"/>
            <w:shd w:val="clear" w:color="auto" w:fill="auto"/>
          </w:tcPr>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4740" w:type="dxa"/>
            <w:shd w:val="clear" w:color="auto" w:fill="auto"/>
          </w:tcPr>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r w:rsidR="00A42498" w:rsidRPr="00193F87" w:rsidTr="000032F8">
        <w:trPr>
          <w:trHeight w:hRule="exact" w:val="6950"/>
        </w:trPr>
        <w:tc>
          <w:tcPr>
            <w:tcW w:w="1272" w:type="dxa"/>
            <w:shd w:val="clear" w:color="auto" w:fill="auto"/>
          </w:tcPr>
          <w:p w:rsidR="00A42498" w:rsidRPr="007F450A" w:rsidRDefault="00A42498" w:rsidP="000032F8">
            <w:pPr>
              <w:pStyle w:val="af8"/>
              <w:spacing w:line="240" w:lineRule="auto"/>
              <w:ind w:left="142" w:firstLine="20"/>
              <w:rPr>
                <w:rFonts w:eastAsia="Courier New"/>
                <w:color w:val="auto"/>
              </w:rPr>
            </w:pPr>
            <w:r w:rsidRPr="007F450A">
              <w:rPr>
                <w:rFonts w:eastAsia="Courier New"/>
                <w:color w:val="auto"/>
              </w:rPr>
              <w:lastRenderedPageBreak/>
              <w:t>Г) 4—6 учебных часов</w:t>
            </w:r>
          </w:p>
        </w:tc>
        <w:tc>
          <w:tcPr>
            <w:tcW w:w="1562" w:type="dxa"/>
            <w:shd w:val="clear" w:color="auto" w:fill="auto"/>
          </w:tcPr>
          <w:p w:rsidR="00A42498" w:rsidRPr="007F450A" w:rsidRDefault="00A42498" w:rsidP="000032F8">
            <w:pPr>
              <w:pStyle w:val="af8"/>
              <w:spacing w:line="257" w:lineRule="auto"/>
              <w:ind w:left="4" w:firstLine="4"/>
              <w:rPr>
                <w:rFonts w:eastAsia="Courier New"/>
                <w:color w:val="auto"/>
              </w:rPr>
            </w:pPr>
            <w:r w:rsidRPr="007F450A">
              <w:rPr>
                <w:rFonts w:eastAsia="Courier New"/>
                <w:color w:val="auto"/>
              </w:rPr>
              <w:t>Музыкальный образ</w:t>
            </w:r>
          </w:p>
        </w:tc>
        <w:tc>
          <w:tcPr>
            <w:tcW w:w="1782" w:type="dxa"/>
            <w:shd w:val="clear" w:color="auto" w:fill="auto"/>
          </w:tcPr>
          <w:p w:rsidR="00A42498" w:rsidRPr="007F450A" w:rsidRDefault="00A42498" w:rsidP="000032F8">
            <w:pPr>
              <w:pStyle w:val="af8"/>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4740" w:type="dxa"/>
            <w:shd w:val="clear" w:color="auto" w:fill="auto"/>
          </w:tcPr>
          <w:p w:rsidR="00A42498" w:rsidRPr="007F450A" w:rsidRDefault="00A42498" w:rsidP="000032F8">
            <w:pPr>
              <w:pStyle w:val="af8"/>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42498" w:rsidRPr="007F450A" w:rsidRDefault="00A42498" w:rsidP="000032F8">
            <w:pPr>
              <w:pStyle w:val="af8"/>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42498" w:rsidRPr="007F450A" w:rsidRDefault="00A42498" w:rsidP="000032F8">
            <w:pPr>
              <w:pStyle w:val="af8"/>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42498" w:rsidRPr="007F450A" w:rsidRDefault="00A42498" w:rsidP="000032F8">
            <w:pPr>
              <w:pStyle w:val="af8"/>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7F450A" w:rsidRDefault="00A42498" w:rsidP="000032F8">
            <w:pPr>
              <w:pStyle w:val="af8"/>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A42498" w:rsidRPr="00193F87" w:rsidTr="000032F8">
        <w:trPr>
          <w:trHeight w:hRule="exact" w:val="7516"/>
        </w:trPr>
        <w:tc>
          <w:tcPr>
            <w:tcW w:w="1272"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Д) 3—4 учебных часа</w:t>
            </w:r>
          </w:p>
        </w:tc>
        <w:tc>
          <w:tcPr>
            <w:tcW w:w="1562" w:type="dxa"/>
            <w:shd w:val="clear" w:color="auto" w:fill="auto"/>
          </w:tcPr>
          <w:p w:rsidR="00A42498" w:rsidRPr="00EC7AE6" w:rsidRDefault="00A42498" w:rsidP="000032F8">
            <w:pPr>
              <w:pStyle w:val="af8"/>
              <w:spacing w:line="259" w:lineRule="auto"/>
              <w:ind w:left="4" w:firstLine="20"/>
              <w:rPr>
                <w:rFonts w:eastAsia="Courier New"/>
                <w:color w:val="auto"/>
              </w:rPr>
            </w:pPr>
            <w:r w:rsidRPr="00EC7AE6">
              <w:rPr>
                <w:rFonts w:eastAsia="Courier New"/>
                <w:color w:val="auto"/>
              </w:rPr>
              <w:t>Музыкальная драматургия</w:t>
            </w:r>
          </w:p>
        </w:tc>
        <w:tc>
          <w:tcPr>
            <w:tcW w:w="1782"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4740"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42498" w:rsidRPr="00193F87" w:rsidTr="000032F8">
        <w:trPr>
          <w:trHeight w:val="7496"/>
        </w:trPr>
        <w:tc>
          <w:tcPr>
            <w:tcW w:w="1272"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lastRenderedPageBreak/>
              <w:t>Е) 4—6 учебных часов</w:t>
            </w:r>
          </w:p>
        </w:tc>
        <w:tc>
          <w:tcPr>
            <w:tcW w:w="1562" w:type="dxa"/>
            <w:shd w:val="clear" w:color="auto" w:fill="auto"/>
          </w:tcPr>
          <w:p w:rsidR="00A42498" w:rsidRPr="00EC7AE6" w:rsidRDefault="00A42498" w:rsidP="000032F8">
            <w:pPr>
              <w:pStyle w:val="af8"/>
              <w:spacing w:before="100" w:line="259" w:lineRule="auto"/>
              <w:ind w:left="4" w:firstLine="20"/>
              <w:rPr>
                <w:rFonts w:eastAsia="Courier New"/>
                <w:color w:val="auto"/>
              </w:rPr>
            </w:pPr>
            <w:r w:rsidRPr="00EC7AE6">
              <w:rPr>
                <w:rFonts w:eastAsia="Courier New"/>
                <w:color w:val="auto"/>
              </w:rPr>
              <w:t>Музыкальный</w:t>
            </w:r>
          </w:p>
          <w:p w:rsidR="00A42498" w:rsidRPr="00EC7AE6" w:rsidRDefault="00A42498" w:rsidP="000032F8">
            <w:pPr>
              <w:pStyle w:val="af8"/>
              <w:spacing w:line="259" w:lineRule="auto"/>
              <w:ind w:left="4" w:firstLine="20"/>
              <w:rPr>
                <w:rFonts w:eastAsia="Courier New"/>
                <w:color w:val="auto"/>
              </w:rPr>
            </w:pPr>
            <w:r w:rsidRPr="00EC7AE6">
              <w:rPr>
                <w:rFonts w:eastAsia="Courier New"/>
                <w:color w:val="auto"/>
              </w:rPr>
              <w:t>стиль</w:t>
            </w:r>
          </w:p>
        </w:tc>
        <w:tc>
          <w:tcPr>
            <w:tcW w:w="1782"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4740"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42498" w:rsidRPr="00EC7AE6" w:rsidRDefault="00A42498" w:rsidP="000032F8">
            <w:pPr>
              <w:pStyle w:val="af8"/>
              <w:numPr>
                <w:ilvl w:val="0"/>
                <w:numId w:val="287"/>
              </w:numPr>
              <w:tabs>
                <w:tab w:val="left" w:pos="423"/>
              </w:tabs>
              <w:spacing w:line="259" w:lineRule="auto"/>
              <w:ind w:left="720" w:hanging="360"/>
              <w:rPr>
                <w:rFonts w:eastAsia="Courier New"/>
                <w:color w:val="auto"/>
              </w:rPr>
            </w:pPr>
            <w:r w:rsidRPr="00EC7AE6">
              <w:rPr>
                <w:rFonts w:eastAsia="Courier New"/>
                <w:color w:val="auto"/>
              </w:rPr>
              <w:t>принадлежности к одному из изученных стилей;</w:t>
            </w:r>
          </w:p>
          <w:p w:rsidR="00A42498" w:rsidRPr="00EC7AE6" w:rsidRDefault="00A42498" w:rsidP="000032F8">
            <w:pPr>
              <w:pStyle w:val="af8"/>
              <w:numPr>
                <w:ilvl w:val="0"/>
                <w:numId w:val="287"/>
              </w:numPr>
              <w:tabs>
                <w:tab w:val="left" w:pos="423"/>
              </w:tabs>
              <w:spacing w:line="259" w:lineRule="auto"/>
              <w:ind w:left="720" w:hanging="36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42498" w:rsidRPr="00EC7AE6" w:rsidRDefault="00A42498" w:rsidP="000032F8">
            <w:pPr>
              <w:pStyle w:val="af8"/>
              <w:numPr>
                <w:ilvl w:val="0"/>
                <w:numId w:val="287"/>
              </w:numPr>
              <w:tabs>
                <w:tab w:val="left" w:pos="423"/>
              </w:tabs>
              <w:spacing w:line="259" w:lineRule="auto"/>
              <w:ind w:left="720" w:hanging="360"/>
              <w:rPr>
                <w:rFonts w:eastAsia="Courier New"/>
                <w:color w:val="auto"/>
              </w:rPr>
            </w:pPr>
            <w:r w:rsidRPr="00EC7AE6">
              <w:rPr>
                <w:rFonts w:eastAsia="Courier New"/>
                <w:color w:val="auto"/>
              </w:rPr>
              <w:t>жанра, круга образов;</w:t>
            </w:r>
          </w:p>
          <w:p w:rsidR="00A42498" w:rsidRPr="00AD049B" w:rsidRDefault="00A42498" w:rsidP="000032F8">
            <w:pPr>
              <w:pStyle w:val="af8"/>
              <w:numPr>
                <w:ilvl w:val="0"/>
                <w:numId w:val="287"/>
              </w:numPr>
              <w:tabs>
                <w:tab w:val="left" w:pos="423"/>
              </w:tabs>
              <w:spacing w:line="259" w:lineRule="auto"/>
              <w:ind w:left="142" w:firstLine="20"/>
              <w:rPr>
                <w:rFonts w:eastAsia="Courier New"/>
                <w:i/>
                <w:color w:val="auto"/>
              </w:rPr>
            </w:pPr>
            <w:r w:rsidRPr="00AD049B">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др.).Музыкальная викторина на знание музыки, названий и авторов изученных произведений.</w:t>
            </w:r>
            <w:r>
              <w:rPr>
                <w:rFonts w:eastAsia="Courier New"/>
                <w:color w:val="auto"/>
              </w:rPr>
              <w:t xml:space="preserve"> </w:t>
            </w:r>
            <w:r w:rsidRPr="00AD049B">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w:t>
            </w:r>
            <w:r>
              <w:rPr>
                <w:rFonts w:eastAsia="Courier New"/>
                <w:color w:val="auto"/>
              </w:rPr>
              <w:t>ённые эстетике</w:t>
            </w:r>
            <w:r w:rsidRPr="00EC7AE6">
              <w:rPr>
                <w:rFonts w:eastAsia="Courier New"/>
                <w:color w:val="auto"/>
              </w:rPr>
              <w:t xml:space="preserve"> музыкального искусства различных стилей XX века</w:t>
            </w:r>
          </w:p>
        </w:tc>
      </w:tr>
    </w:tbl>
    <w:p w:rsidR="00A42498" w:rsidRPr="00C15B31" w:rsidRDefault="00A42498" w:rsidP="00A42498">
      <w:pPr>
        <w:pStyle w:val="11"/>
        <w:ind w:firstLine="0"/>
        <w:jc w:val="both"/>
        <w:rPr>
          <w:b/>
          <w:sz w:val="24"/>
          <w:szCs w:val="24"/>
        </w:rPr>
      </w:pPr>
      <w:r w:rsidRPr="00C15B31">
        <w:rPr>
          <w:b/>
          <w:sz w:val="24"/>
          <w:szCs w:val="24"/>
        </w:rPr>
        <w:t>Модуль № 5 «Русская классическая музыка»</w:t>
      </w:r>
    </w:p>
    <w:p w:rsidR="00A42498" w:rsidRDefault="00A42498" w:rsidP="00A42498">
      <w:pPr>
        <w:pStyle w:val="11"/>
        <w:ind w:firstLine="0"/>
        <w:jc w:val="both"/>
      </w:pPr>
    </w:p>
    <w:tbl>
      <w:tblPr>
        <w:tblW w:w="9351" w:type="dxa"/>
        <w:tblLayout w:type="fixed"/>
        <w:tblCellMar>
          <w:left w:w="10" w:type="dxa"/>
          <w:right w:w="10" w:type="dxa"/>
        </w:tblCellMar>
        <w:tblLook w:val="0000" w:firstRow="0" w:lastRow="0" w:firstColumn="0" w:lastColumn="0" w:noHBand="0" w:noVBand="0"/>
      </w:tblPr>
      <w:tblGrid>
        <w:gridCol w:w="1261"/>
        <w:gridCol w:w="1329"/>
        <w:gridCol w:w="2028"/>
        <w:gridCol w:w="4733"/>
      </w:tblGrid>
      <w:tr w:rsidR="00A42498" w:rsidRPr="00193F87" w:rsidTr="000032F8">
        <w:trPr>
          <w:trHeight w:hRule="exact" w:val="619"/>
        </w:trPr>
        <w:tc>
          <w:tcPr>
            <w:tcW w:w="1258" w:type="dxa"/>
            <w:tcBorders>
              <w:top w:val="single" w:sz="4" w:space="0" w:color="auto"/>
              <w:left w:val="single" w:sz="4" w:space="0" w:color="auto"/>
            </w:tcBorders>
            <w:shd w:val="clear" w:color="auto" w:fill="auto"/>
          </w:tcPr>
          <w:p w:rsidR="00A42498" w:rsidRPr="00EC7AE6" w:rsidRDefault="00A42498" w:rsidP="000032F8">
            <w:pPr>
              <w:pStyle w:val="af8"/>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42498" w:rsidRPr="00EC7AE6" w:rsidRDefault="00A42498" w:rsidP="000032F8">
            <w:pPr>
              <w:pStyle w:val="af8"/>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42498" w:rsidRPr="00EC7AE6" w:rsidRDefault="00A42498" w:rsidP="000032F8">
            <w:pPr>
              <w:pStyle w:val="af8"/>
              <w:spacing w:line="240" w:lineRule="auto"/>
              <w:ind w:firstLine="20"/>
              <w:jc w:val="center"/>
              <w:rPr>
                <w:rFonts w:eastAsia="Courier New"/>
                <w:b/>
                <w:color w:val="auto"/>
              </w:rPr>
            </w:pPr>
            <w:r w:rsidRPr="00EC7AE6">
              <w:rPr>
                <w:rFonts w:eastAsia="Courier New"/>
                <w:b/>
                <w:color w:val="auto"/>
              </w:rPr>
              <w:t>Содержание</w:t>
            </w:r>
          </w:p>
        </w:tc>
        <w:tc>
          <w:tcPr>
            <w:tcW w:w="4737" w:type="dxa"/>
            <w:tcBorders>
              <w:top w:val="single" w:sz="4" w:space="0" w:color="auto"/>
              <w:left w:val="single" w:sz="4" w:space="0" w:color="auto"/>
              <w:right w:val="single" w:sz="4" w:space="0" w:color="auto"/>
            </w:tcBorders>
            <w:shd w:val="clear" w:color="auto" w:fill="auto"/>
          </w:tcPr>
          <w:p w:rsidR="00A42498" w:rsidRPr="00EC7AE6" w:rsidRDefault="00A42498" w:rsidP="000032F8">
            <w:pPr>
              <w:pStyle w:val="af8"/>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42498" w:rsidRPr="00193F87" w:rsidTr="000032F8">
        <w:trPr>
          <w:trHeight w:hRule="exact" w:val="4796"/>
        </w:trPr>
        <w:tc>
          <w:tcPr>
            <w:tcW w:w="1258" w:type="dxa"/>
            <w:tcBorders>
              <w:top w:val="single" w:sz="4" w:space="0" w:color="auto"/>
              <w:left w:val="single" w:sz="4" w:space="0" w:color="auto"/>
              <w:bottom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4737" w:type="dxa"/>
            <w:tcBorders>
              <w:top w:val="single" w:sz="4" w:space="0" w:color="auto"/>
              <w:left w:val="single" w:sz="4" w:space="0" w:color="auto"/>
              <w:bottom w:val="single" w:sz="4" w:space="0" w:color="auto"/>
              <w:right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r w:rsidR="00A42498" w:rsidRPr="00193F87" w:rsidTr="000032F8">
        <w:trPr>
          <w:trHeight w:hRule="exact" w:val="7075"/>
        </w:trPr>
        <w:tc>
          <w:tcPr>
            <w:tcW w:w="1262" w:type="dxa"/>
            <w:tcBorders>
              <w:top w:val="single" w:sz="4" w:space="0" w:color="auto"/>
              <w:left w:val="single" w:sz="4" w:space="0" w:color="auto"/>
              <w:bottom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lastRenderedPageBreak/>
              <w:t>Б) 4—6 учебных часов</w:t>
            </w:r>
          </w:p>
        </w:tc>
        <w:tc>
          <w:tcPr>
            <w:tcW w:w="1325" w:type="dxa"/>
            <w:tcBorders>
              <w:top w:val="single" w:sz="4" w:space="0" w:color="auto"/>
              <w:left w:val="single" w:sz="4" w:space="0" w:color="auto"/>
              <w:bottom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4734" w:type="dxa"/>
            <w:tcBorders>
              <w:top w:val="single" w:sz="4" w:space="0" w:color="auto"/>
              <w:left w:val="single" w:sz="4" w:space="0" w:color="auto"/>
              <w:bottom w:val="single" w:sz="4" w:space="0" w:color="auto"/>
              <w:right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42498" w:rsidRDefault="00A42498" w:rsidP="00A42498">
      <w:pPr>
        <w:pStyle w:val="11"/>
        <w:ind w:firstLine="0"/>
        <w:jc w:val="both"/>
        <w:rPr>
          <w:b/>
          <w:color w:val="auto"/>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1276"/>
        <w:gridCol w:w="2126"/>
        <w:gridCol w:w="4678"/>
      </w:tblGrid>
      <w:tr w:rsidR="00A42498" w:rsidRPr="00193F87" w:rsidTr="000032F8">
        <w:trPr>
          <w:trHeight w:hRule="exact" w:val="5957"/>
        </w:trPr>
        <w:tc>
          <w:tcPr>
            <w:tcW w:w="1271"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В) 4—6 учебных часов</w:t>
            </w:r>
          </w:p>
        </w:tc>
        <w:tc>
          <w:tcPr>
            <w:tcW w:w="1276"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126"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4678" w:type="dxa"/>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42498" w:rsidRPr="00193F87" w:rsidTr="000032F8">
        <w:trPr>
          <w:trHeight w:val="4665"/>
        </w:trPr>
        <w:tc>
          <w:tcPr>
            <w:tcW w:w="1271"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lastRenderedPageBreak/>
              <w:t>Г) 3—4 учебных часа</w:t>
            </w:r>
          </w:p>
        </w:tc>
        <w:tc>
          <w:tcPr>
            <w:tcW w:w="1276"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Русский балет</w:t>
            </w:r>
          </w:p>
        </w:tc>
        <w:tc>
          <w:tcPr>
            <w:tcW w:w="2126" w:type="dxa"/>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4678" w:type="dxa"/>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42498" w:rsidRPr="00193F87" w:rsidTr="000032F8">
        <w:trPr>
          <w:trHeight w:hRule="exact" w:val="3683"/>
        </w:trPr>
        <w:tc>
          <w:tcPr>
            <w:tcW w:w="1271"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Д) 3—4 учебных часа</w:t>
            </w:r>
          </w:p>
        </w:tc>
        <w:tc>
          <w:tcPr>
            <w:tcW w:w="1276"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26" w:type="dxa"/>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4678"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42498" w:rsidRPr="009F0C49" w:rsidRDefault="00A42498" w:rsidP="000032F8">
            <w:pPr>
              <w:pStyle w:val="af8"/>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42498" w:rsidRPr="00193F87" w:rsidTr="000032F8">
        <w:trPr>
          <w:trHeight w:val="3953"/>
        </w:trPr>
        <w:tc>
          <w:tcPr>
            <w:tcW w:w="1271"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Е) 3—4 учебных часа</w:t>
            </w:r>
          </w:p>
        </w:tc>
        <w:tc>
          <w:tcPr>
            <w:tcW w:w="1276" w:type="dxa"/>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26" w:type="dxa"/>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4678" w:type="dxa"/>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A42498" w:rsidRDefault="00A42498" w:rsidP="00A42498">
      <w:pPr>
        <w:pStyle w:val="11"/>
        <w:ind w:firstLine="0"/>
        <w:jc w:val="both"/>
        <w:rPr>
          <w:b/>
          <w:color w:val="auto"/>
          <w:sz w:val="24"/>
          <w:szCs w:val="24"/>
        </w:rPr>
      </w:pPr>
    </w:p>
    <w:p w:rsidR="00A42498" w:rsidRDefault="00A42498" w:rsidP="00A42498">
      <w:pPr>
        <w:pStyle w:val="11"/>
        <w:ind w:firstLine="0"/>
        <w:jc w:val="both"/>
        <w:rPr>
          <w:b/>
          <w:sz w:val="24"/>
          <w:szCs w:val="24"/>
        </w:rPr>
      </w:pPr>
      <w:r w:rsidRPr="00C15B31">
        <w:rPr>
          <w:b/>
          <w:sz w:val="24"/>
          <w:szCs w:val="24"/>
        </w:rPr>
        <w:t>Модуль № 6 «Образы русской и европейской духовной музыки»</w:t>
      </w:r>
    </w:p>
    <w:p w:rsidR="00A42498" w:rsidRDefault="00A42498" w:rsidP="00A42498">
      <w:pPr>
        <w:pStyle w:val="11"/>
        <w:ind w:firstLine="0"/>
        <w:jc w:val="both"/>
        <w:rPr>
          <w:b/>
          <w:sz w:val="24"/>
          <w:szCs w:val="24"/>
        </w:rPr>
      </w:pPr>
    </w:p>
    <w:tbl>
      <w:tblPr>
        <w:tblOverlap w:val="never"/>
        <w:tblW w:w="9351" w:type="dxa"/>
        <w:tblLayout w:type="fixed"/>
        <w:tblCellMar>
          <w:left w:w="10" w:type="dxa"/>
          <w:right w:w="10" w:type="dxa"/>
        </w:tblCellMar>
        <w:tblLook w:val="0000" w:firstRow="0" w:lastRow="0" w:firstColumn="0" w:lastColumn="0" w:noHBand="0" w:noVBand="0"/>
      </w:tblPr>
      <w:tblGrid>
        <w:gridCol w:w="1272"/>
        <w:gridCol w:w="1325"/>
        <w:gridCol w:w="2050"/>
        <w:gridCol w:w="4704"/>
      </w:tblGrid>
      <w:tr w:rsidR="00A42498" w:rsidRPr="00193F87" w:rsidTr="000032F8">
        <w:trPr>
          <w:trHeight w:hRule="exact" w:val="619"/>
          <w:tblHeader/>
        </w:trPr>
        <w:tc>
          <w:tcPr>
            <w:tcW w:w="1272" w:type="dxa"/>
            <w:tcBorders>
              <w:top w:val="single" w:sz="4" w:space="0" w:color="auto"/>
              <w:left w:val="single" w:sz="4" w:space="0" w:color="auto"/>
            </w:tcBorders>
            <w:shd w:val="clear" w:color="auto" w:fill="auto"/>
          </w:tcPr>
          <w:p w:rsidR="00A42498" w:rsidRPr="00C01CEE" w:rsidRDefault="00A42498" w:rsidP="000032F8">
            <w:pPr>
              <w:pStyle w:val="af8"/>
              <w:spacing w:line="259" w:lineRule="auto"/>
              <w:ind w:firstLine="20"/>
              <w:jc w:val="center"/>
              <w:rPr>
                <w:rFonts w:eastAsia="Courier New"/>
                <w:b/>
                <w:color w:val="auto"/>
              </w:rPr>
            </w:pPr>
            <w:r w:rsidRPr="00C01CEE">
              <w:rPr>
                <w:rFonts w:eastAsia="Courier New"/>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42498" w:rsidRPr="00C01CEE" w:rsidRDefault="00A42498" w:rsidP="000032F8">
            <w:pPr>
              <w:pStyle w:val="af8"/>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A42498" w:rsidRPr="00C01CEE" w:rsidRDefault="00A42498" w:rsidP="000032F8">
            <w:pPr>
              <w:pStyle w:val="af8"/>
              <w:spacing w:line="259" w:lineRule="auto"/>
              <w:ind w:firstLine="20"/>
              <w:jc w:val="center"/>
              <w:rPr>
                <w:rFonts w:eastAsia="Courier New"/>
                <w:b/>
                <w:color w:val="auto"/>
              </w:rPr>
            </w:pPr>
            <w:r w:rsidRPr="00C01CEE">
              <w:rPr>
                <w:rFonts w:eastAsia="Courier New"/>
                <w:b/>
                <w:color w:val="auto"/>
              </w:rPr>
              <w:t>Содержание</w:t>
            </w:r>
          </w:p>
        </w:tc>
        <w:tc>
          <w:tcPr>
            <w:tcW w:w="4704" w:type="dxa"/>
            <w:tcBorders>
              <w:top w:val="single" w:sz="4" w:space="0" w:color="auto"/>
              <w:left w:val="single" w:sz="4" w:space="0" w:color="auto"/>
              <w:right w:val="single" w:sz="4" w:space="0" w:color="auto"/>
            </w:tcBorders>
            <w:shd w:val="clear" w:color="auto" w:fill="auto"/>
          </w:tcPr>
          <w:p w:rsidR="00A42498" w:rsidRPr="00C01CEE" w:rsidRDefault="00A42498" w:rsidP="000032F8">
            <w:pPr>
              <w:pStyle w:val="af8"/>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42498" w:rsidRPr="00193F87" w:rsidTr="000032F8">
        <w:trPr>
          <w:trHeight w:val="5446"/>
        </w:trPr>
        <w:tc>
          <w:tcPr>
            <w:tcW w:w="1272" w:type="dxa"/>
            <w:tcBorders>
              <w:top w:val="single" w:sz="4" w:space="0" w:color="auto"/>
              <w:left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tcBorders>
            <w:shd w:val="clear" w:color="auto" w:fill="auto"/>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tcBorders>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p w:rsidR="00A42498" w:rsidRPr="00EC7AE6" w:rsidRDefault="00A42498" w:rsidP="000032F8">
            <w:pPr>
              <w:pStyle w:val="af8"/>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4704" w:type="dxa"/>
            <w:tcBorders>
              <w:top w:val="single" w:sz="4" w:space="0" w:color="auto"/>
              <w:left w:val="single" w:sz="4" w:space="0" w:color="auto"/>
              <w:right w:val="single" w:sz="4" w:space="0" w:color="auto"/>
            </w:tcBorders>
            <w:shd w:val="clear" w:color="auto" w:fill="auto"/>
            <w:vAlign w:val="center"/>
          </w:tcPr>
          <w:p w:rsidR="00A42498" w:rsidRPr="00EC7AE6" w:rsidRDefault="00A42498" w:rsidP="000032F8">
            <w:pPr>
              <w:pStyle w:val="af8"/>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42498" w:rsidRPr="009F0C49" w:rsidRDefault="00A42498" w:rsidP="000032F8">
            <w:pPr>
              <w:pStyle w:val="af8"/>
              <w:spacing w:line="259" w:lineRule="auto"/>
              <w:ind w:left="142" w:firstLine="20"/>
              <w:rPr>
                <w:rFonts w:eastAsia="Courier New"/>
                <w:i/>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r>
              <w:rPr>
                <w:rFonts w:eastAsia="Courier New"/>
                <w:color w:val="auto"/>
              </w:rPr>
              <w:t xml:space="preserve"> </w:t>
            </w:r>
            <w:r w:rsidRPr="00C01CEE">
              <w:rPr>
                <w:rFonts w:eastAsia="Courier New"/>
                <w:color w:val="auto"/>
              </w:rPr>
              <w:t>к русской православной традиции;</w:t>
            </w:r>
            <w:r>
              <w:rPr>
                <w:rFonts w:eastAsia="Courier New"/>
                <w:color w:val="auto"/>
              </w:rPr>
              <w:t xml:space="preserve"> </w:t>
            </w:r>
            <w:r w:rsidRPr="00C01CEE">
              <w:rPr>
                <w:rFonts w:eastAsia="Courier New"/>
                <w:color w:val="auto"/>
              </w:rPr>
              <w:t>западноевропейской христианской традиции;</w:t>
            </w:r>
            <w:r>
              <w:rPr>
                <w:rFonts w:eastAsia="Courier New"/>
                <w:color w:val="auto"/>
              </w:rPr>
              <w:t xml:space="preserve"> </w:t>
            </w:r>
            <w:r w:rsidRPr="00C01CEE">
              <w:rPr>
                <w:rFonts w:eastAsia="Courier New"/>
                <w:color w:val="auto"/>
              </w:rPr>
              <w:t>другим конфессиям (по выбору учителя).</w:t>
            </w:r>
            <w:r>
              <w:rPr>
                <w:rFonts w:eastAsia="Courier New"/>
                <w:color w:val="auto"/>
              </w:rPr>
              <w:t xml:space="preserve"> </w:t>
            </w:r>
            <w:r w:rsidRPr="00C01CEE">
              <w:rPr>
                <w:rFonts w:eastAsia="Courier New"/>
                <w:color w:val="auto"/>
              </w:rPr>
              <w:t>Исполнение вокальных произведений, связанных с религиозной традицией, перекликающихся с ней по тематике.</w:t>
            </w:r>
            <w:r>
              <w:rPr>
                <w:rFonts w:eastAsia="Courier New"/>
                <w:color w:val="auto"/>
              </w:rPr>
              <w:t xml:space="preserve"> </w:t>
            </w:r>
            <w:r w:rsidRPr="009F0C49">
              <w:rPr>
                <w:rFonts w:eastAsia="Courier New"/>
                <w:i/>
                <w:color w:val="auto"/>
              </w:rPr>
              <w:t>На выбор или факультативно</w:t>
            </w:r>
          </w:p>
          <w:p w:rsidR="00A42498" w:rsidRPr="00EC7AE6" w:rsidRDefault="00A42498" w:rsidP="000032F8">
            <w:pPr>
              <w:pStyle w:val="af8"/>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42498" w:rsidRPr="00193F87" w:rsidTr="000032F8">
        <w:trPr>
          <w:trHeight w:hRule="exact" w:val="3829"/>
        </w:trPr>
        <w:tc>
          <w:tcPr>
            <w:tcW w:w="1272" w:type="dxa"/>
            <w:tcBorders>
              <w:top w:val="single" w:sz="4" w:space="0" w:color="auto"/>
              <w:left w:val="single" w:sz="4" w:space="0" w:color="auto"/>
              <w:bottom w:val="single" w:sz="4" w:space="0" w:color="auto"/>
            </w:tcBorders>
            <w:shd w:val="clear" w:color="auto" w:fill="auto"/>
          </w:tcPr>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4704" w:type="dxa"/>
            <w:tcBorders>
              <w:top w:val="single" w:sz="4" w:space="0" w:color="auto"/>
              <w:left w:val="single" w:sz="4" w:space="0" w:color="auto"/>
              <w:bottom w:val="single" w:sz="4" w:space="0" w:color="auto"/>
              <w:right w:val="single" w:sz="4" w:space="0" w:color="auto"/>
            </w:tcBorders>
            <w:shd w:val="clear" w:color="auto" w:fill="auto"/>
          </w:tcPr>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42498" w:rsidRPr="00C01CEE" w:rsidRDefault="00A42498" w:rsidP="000032F8">
            <w:pPr>
              <w:pStyle w:val="af8"/>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42498" w:rsidRPr="00C01CEE" w:rsidRDefault="00A42498" w:rsidP="000032F8">
            <w:pPr>
              <w:pStyle w:val="af8"/>
              <w:numPr>
                <w:ilvl w:val="0"/>
                <w:numId w:val="288"/>
              </w:numPr>
              <w:tabs>
                <w:tab w:val="left" w:pos="418"/>
              </w:tabs>
              <w:spacing w:line="259" w:lineRule="auto"/>
              <w:ind w:left="720" w:hanging="360"/>
              <w:rPr>
                <w:rFonts w:eastAsia="Courier New"/>
                <w:color w:val="auto"/>
              </w:rPr>
            </w:pPr>
            <w:r w:rsidRPr="00C01CEE">
              <w:rPr>
                <w:rFonts w:eastAsia="Courier New"/>
                <w:color w:val="auto"/>
              </w:rPr>
              <w:t>состава исполнителей;</w:t>
            </w:r>
          </w:p>
          <w:p w:rsidR="00A42498" w:rsidRPr="00C01CEE" w:rsidRDefault="00A42498" w:rsidP="000032F8">
            <w:pPr>
              <w:pStyle w:val="af8"/>
              <w:numPr>
                <w:ilvl w:val="0"/>
                <w:numId w:val="288"/>
              </w:numPr>
              <w:tabs>
                <w:tab w:val="left" w:pos="418"/>
              </w:tabs>
              <w:spacing w:line="259" w:lineRule="auto"/>
              <w:ind w:left="720" w:hanging="360"/>
              <w:rPr>
                <w:rFonts w:eastAsia="Courier New"/>
                <w:color w:val="auto"/>
              </w:rPr>
            </w:pPr>
            <w:r w:rsidRPr="00C01CEE">
              <w:rPr>
                <w:rFonts w:eastAsia="Courier New"/>
                <w:color w:val="auto"/>
              </w:rPr>
              <w:t>типа фактуры (хоральный склад, полифония);</w:t>
            </w:r>
          </w:p>
          <w:p w:rsidR="00A42498" w:rsidRPr="00C01CEE" w:rsidRDefault="00A42498" w:rsidP="000032F8">
            <w:pPr>
              <w:pStyle w:val="af8"/>
              <w:numPr>
                <w:ilvl w:val="0"/>
                <w:numId w:val="288"/>
              </w:numPr>
              <w:tabs>
                <w:tab w:val="left" w:pos="418"/>
              </w:tabs>
              <w:spacing w:line="259" w:lineRule="auto"/>
              <w:ind w:left="720" w:hanging="36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42498" w:rsidRDefault="00A42498" w:rsidP="00A42498">
      <w:pPr>
        <w:pStyle w:val="11"/>
        <w:ind w:firstLine="0"/>
        <w:jc w:val="both"/>
        <w:rPr>
          <w:b/>
          <w:color w:val="auto"/>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25"/>
        <w:gridCol w:w="2050"/>
        <w:gridCol w:w="4704"/>
      </w:tblGrid>
      <w:tr w:rsidR="00A42498" w:rsidRPr="00193F87" w:rsidTr="000032F8">
        <w:trPr>
          <w:trHeight w:hRule="exact" w:val="2280"/>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p>
        </w:tc>
        <w:tc>
          <w:tcPr>
            <w:tcW w:w="1325" w:type="dxa"/>
            <w:shd w:val="clear" w:color="auto" w:fill="auto"/>
          </w:tcPr>
          <w:p w:rsidR="00A42498" w:rsidRPr="00BC4498" w:rsidRDefault="00A42498" w:rsidP="000032F8">
            <w:pPr>
              <w:pStyle w:val="af8"/>
              <w:spacing w:line="259" w:lineRule="auto"/>
              <w:ind w:left="142" w:firstLine="20"/>
              <w:rPr>
                <w:rFonts w:eastAsia="Courier New"/>
                <w:color w:val="auto"/>
              </w:rPr>
            </w:pPr>
          </w:p>
        </w:tc>
        <w:tc>
          <w:tcPr>
            <w:tcW w:w="2050"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4704" w:type="dxa"/>
            <w:shd w:val="clear" w:color="auto" w:fill="auto"/>
          </w:tcPr>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42498" w:rsidRPr="00193F87" w:rsidTr="000032F8">
        <w:trPr>
          <w:trHeight w:hRule="exact" w:val="3544"/>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lastRenderedPageBreak/>
              <w:t>В) 3—4 учебных часа</w:t>
            </w:r>
          </w:p>
        </w:tc>
        <w:tc>
          <w:tcPr>
            <w:tcW w:w="1325"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470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42498" w:rsidRPr="00193F87" w:rsidTr="000032F8">
        <w:trPr>
          <w:trHeight w:val="3382"/>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Г) 3—4 учебных часа</w:t>
            </w:r>
          </w:p>
        </w:tc>
        <w:tc>
          <w:tcPr>
            <w:tcW w:w="1325"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Религиозные темы и образы в совре-</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менной музыке</w:t>
            </w:r>
          </w:p>
        </w:tc>
        <w:tc>
          <w:tcPr>
            <w:tcW w:w="2050"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4704" w:type="dxa"/>
            <w:shd w:val="clear" w:color="auto" w:fill="auto"/>
          </w:tcPr>
          <w:p w:rsidR="00A42498" w:rsidRPr="00BC4498" w:rsidRDefault="00A42498" w:rsidP="000032F8">
            <w:pPr>
              <w:pStyle w:val="af8"/>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42498" w:rsidRPr="009F0C49" w:rsidRDefault="00A42498" w:rsidP="000032F8">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42498" w:rsidRDefault="00A42498" w:rsidP="00A42498">
      <w:pPr>
        <w:pStyle w:val="11"/>
        <w:ind w:firstLine="0"/>
        <w:jc w:val="both"/>
        <w:rPr>
          <w:b/>
          <w:color w:val="auto"/>
          <w:sz w:val="24"/>
          <w:szCs w:val="24"/>
        </w:rPr>
      </w:pPr>
    </w:p>
    <w:p w:rsidR="00A42498" w:rsidRDefault="00A42498" w:rsidP="00A42498">
      <w:pPr>
        <w:pStyle w:val="11"/>
        <w:ind w:firstLine="0"/>
        <w:jc w:val="both"/>
        <w:rPr>
          <w:b/>
          <w:sz w:val="24"/>
          <w:szCs w:val="24"/>
        </w:rPr>
      </w:pPr>
      <w:r w:rsidRPr="00A94248">
        <w:rPr>
          <w:b/>
          <w:sz w:val="24"/>
          <w:szCs w:val="24"/>
        </w:rPr>
        <w:t>Модуль № 7 «Жанры музыкального искусства»</w:t>
      </w:r>
    </w:p>
    <w:p w:rsidR="00A42498" w:rsidRDefault="00A42498" w:rsidP="00A42498">
      <w:pPr>
        <w:pStyle w:val="11"/>
        <w:ind w:firstLine="0"/>
        <w:jc w:val="both"/>
        <w:rPr>
          <w:b/>
          <w:sz w:val="24"/>
          <w:szCs w:val="24"/>
        </w:rPr>
      </w:pPr>
    </w:p>
    <w:tbl>
      <w:tblPr>
        <w:tblW w:w="935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34"/>
        <w:gridCol w:w="2064"/>
        <w:gridCol w:w="4681"/>
      </w:tblGrid>
      <w:tr w:rsidR="00A42498" w:rsidRPr="00193F87" w:rsidTr="000032F8">
        <w:trPr>
          <w:trHeight w:hRule="exact" w:val="826"/>
        </w:trPr>
        <w:tc>
          <w:tcPr>
            <w:tcW w:w="1272" w:type="dxa"/>
            <w:shd w:val="clear" w:color="auto" w:fill="auto"/>
          </w:tcPr>
          <w:p w:rsidR="00A42498" w:rsidRPr="00BC4498" w:rsidRDefault="00A42498" w:rsidP="000032F8">
            <w:pPr>
              <w:pStyle w:val="af8"/>
              <w:spacing w:line="230" w:lineRule="auto"/>
              <w:ind w:firstLine="0"/>
              <w:jc w:val="center"/>
              <w:rPr>
                <w:b/>
                <w:color w:val="auto"/>
              </w:rPr>
            </w:pPr>
            <w:r w:rsidRPr="00BC4498">
              <w:rPr>
                <w:b/>
                <w:color w:val="auto"/>
              </w:rPr>
              <w:t>№ блока, кол-во часов</w:t>
            </w:r>
          </w:p>
        </w:tc>
        <w:tc>
          <w:tcPr>
            <w:tcW w:w="1334" w:type="dxa"/>
            <w:shd w:val="clear" w:color="auto" w:fill="auto"/>
          </w:tcPr>
          <w:p w:rsidR="00A42498" w:rsidRPr="00BC4498" w:rsidRDefault="00A42498" w:rsidP="000032F8">
            <w:pPr>
              <w:pStyle w:val="af8"/>
              <w:spacing w:line="240" w:lineRule="auto"/>
              <w:ind w:firstLine="0"/>
              <w:jc w:val="center"/>
              <w:rPr>
                <w:b/>
                <w:color w:val="auto"/>
              </w:rPr>
            </w:pPr>
            <w:r w:rsidRPr="00BC4498">
              <w:rPr>
                <w:b/>
                <w:color w:val="auto"/>
              </w:rPr>
              <w:t>Темы</w:t>
            </w:r>
          </w:p>
        </w:tc>
        <w:tc>
          <w:tcPr>
            <w:tcW w:w="2064" w:type="dxa"/>
            <w:shd w:val="clear" w:color="auto" w:fill="auto"/>
          </w:tcPr>
          <w:p w:rsidR="00A42498" w:rsidRPr="00BC4498" w:rsidRDefault="00A42498" w:rsidP="000032F8">
            <w:pPr>
              <w:pStyle w:val="af8"/>
              <w:spacing w:line="240" w:lineRule="auto"/>
              <w:ind w:firstLine="460"/>
              <w:jc w:val="center"/>
              <w:rPr>
                <w:b/>
                <w:color w:val="auto"/>
              </w:rPr>
            </w:pPr>
            <w:r w:rsidRPr="00BC4498">
              <w:rPr>
                <w:b/>
                <w:color w:val="auto"/>
              </w:rPr>
              <w:t>Содержание</w:t>
            </w:r>
          </w:p>
        </w:tc>
        <w:tc>
          <w:tcPr>
            <w:tcW w:w="4681" w:type="dxa"/>
            <w:shd w:val="clear" w:color="auto" w:fill="auto"/>
          </w:tcPr>
          <w:p w:rsidR="00A42498" w:rsidRPr="00BC4498" w:rsidRDefault="00A42498" w:rsidP="000032F8">
            <w:pPr>
              <w:pStyle w:val="af8"/>
              <w:spacing w:line="240" w:lineRule="auto"/>
              <w:ind w:firstLine="0"/>
              <w:jc w:val="center"/>
              <w:rPr>
                <w:b/>
                <w:color w:val="auto"/>
              </w:rPr>
            </w:pPr>
            <w:r w:rsidRPr="00BC4498">
              <w:rPr>
                <w:b/>
                <w:color w:val="auto"/>
              </w:rPr>
              <w:t>Виды деятельности обучающихся</w:t>
            </w:r>
          </w:p>
        </w:tc>
      </w:tr>
      <w:tr w:rsidR="00A42498" w:rsidRPr="00193F87" w:rsidTr="000032F8">
        <w:trPr>
          <w:trHeight w:hRule="exact" w:val="1136"/>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А) 3—4 учебных часа</w:t>
            </w:r>
          </w:p>
        </w:tc>
        <w:tc>
          <w:tcPr>
            <w:tcW w:w="1334" w:type="dxa"/>
            <w:shd w:val="clear" w:color="auto" w:fill="auto"/>
          </w:tcPr>
          <w:p w:rsidR="00A42498" w:rsidRPr="00BC4498" w:rsidRDefault="00A42498" w:rsidP="000032F8">
            <w:pPr>
              <w:pStyle w:val="af8"/>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shd w:val="clear" w:color="auto" w:fill="auto"/>
          </w:tcPr>
          <w:p w:rsidR="00A42498" w:rsidRPr="00BC4498" w:rsidRDefault="00A42498" w:rsidP="000032F8">
            <w:pPr>
              <w:pStyle w:val="af8"/>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4681" w:type="dxa"/>
            <w:shd w:val="clear" w:color="auto" w:fill="auto"/>
          </w:tcPr>
          <w:p w:rsidR="00A42498" w:rsidRPr="00BC4498" w:rsidRDefault="00A42498" w:rsidP="000032F8">
            <w:pPr>
              <w:pStyle w:val="af8"/>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r w:rsidR="00A42498" w:rsidRPr="00193F87" w:rsidTr="000032F8">
        <w:trPr>
          <w:trHeight w:hRule="exact" w:val="3689"/>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p>
        </w:tc>
        <w:tc>
          <w:tcPr>
            <w:tcW w:w="1334" w:type="dxa"/>
            <w:shd w:val="clear" w:color="auto" w:fill="auto"/>
          </w:tcPr>
          <w:p w:rsidR="00A42498" w:rsidRPr="00BC4498" w:rsidRDefault="00A42498" w:rsidP="000032F8">
            <w:pPr>
              <w:pStyle w:val="af8"/>
              <w:spacing w:line="259" w:lineRule="auto"/>
              <w:ind w:left="142" w:firstLine="20"/>
              <w:rPr>
                <w:rFonts w:eastAsia="Courier New"/>
                <w:color w:val="auto"/>
              </w:rPr>
            </w:pPr>
          </w:p>
        </w:tc>
        <w:tc>
          <w:tcPr>
            <w:tcW w:w="206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4681"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42498" w:rsidRPr="00193F87" w:rsidTr="000032F8">
        <w:trPr>
          <w:trHeight w:hRule="exact" w:val="4250"/>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lastRenderedPageBreak/>
              <w:t>Б) 4—6 учебных часаов</w:t>
            </w:r>
          </w:p>
        </w:tc>
        <w:tc>
          <w:tcPr>
            <w:tcW w:w="133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Принцип контраста.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4681"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42498" w:rsidRPr="00193F87" w:rsidTr="000032F8">
        <w:trPr>
          <w:trHeight w:hRule="exact" w:val="5970"/>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В) 4—6 учебных часов</w:t>
            </w:r>
          </w:p>
        </w:tc>
        <w:tc>
          <w:tcPr>
            <w:tcW w:w="133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4681"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42498" w:rsidRPr="00193F87" w:rsidTr="000032F8">
        <w:trPr>
          <w:trHeight w:val="6228"/>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lastRenderedPageBreak/>
              <w:t>Г) 4—6 учебных часов</w:t>
            </w:r>
          </w:p>
        </w:tc>
        <w:tc>
          <w:tcPr>
            <w:tcW w:w="133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Театральные жанры</w:t>
            </w:r>
          </w:p>
        </w:tc>
        <w:tc>
          <w:tcPr>
            <w:tcW w:w="2064" w:type="dxa"/>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4681" w:type="dxa"/>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Различение, определение на слух:</w:t>
            </w:r>
          </w:p>
          <w:p w:rsidR="00A42498" w:rsidRPr="00BC4498" w:rsidRDefault="00A42498" w:rsidP="000032F8">
            <w:pPr>
              <w:pStyle w:val="af8"/>
              <w:numPr>
                <w:ilvl w:val="0"/>
                <w:numId w:val="289"/>
              </w:numPr>
              <w:tabs>
                <w:tab w:val="left" w:pos="414"/>
              </w:tabs>
              <w:spacing w:line="259" w:lineRule="auto"/>
              <w:ind w:left="720" w:hanging="360"/>
              <w:rPr>
                <w:rFonts w:eastAsia="Courier New"/>
                <w:color w:val="auto"/>
              </w:rPr>
            </w:pPr>
            <w:r w:rsidRPr="00BC4498">
              <w:rPr>
                <w:rFonts w:eastAsia="Courier New"/>
                <w:color w:val="auto"/>
              </w:rPr>
              <w:t>тембров голосов оперных певцов;</w:t>
            </w:r>
          </w:p>
          <w:p w:rsidR="00A42498" w:rsidRPr="00BC4498" w:rsidRDefault="00A42498" w:rsidP="000032F8">
            <w:pPr>
              <w:pStyle w:val="af8"/>
              <w:numPr>
                <w:ilvl w:val="0"/>
                <w:numId w:val="289"/>
              </w:numPr>
              <w:tabs>
                <w:tab w:val="left" w:pos="414"/>
              </w:tabs>
              <w:spacing w:line="259" w:lineRule="auto"/>
              <w:ind w:left="720" w:hanging="360"/>
              <w:rPr>
                <w:rFonts w:eastAsia="Courier New"/>
                <w:color w:val="auto"/>
              </w:rPr>
            </w:pPr>
            <w:r w:rsidRPr="00BC4498">
              <w:rPr>
                <w:rFonts w:eastAsia="Courier New"/>
                <w:color w:val="auto"/>
              </w:rPr>
              <w:t>оркестровых групп, тембров инструментов;</w:t>
            </w:r>
          </w:p>
          <w:p w:rsidR="00A42498" w:rsidRPr="00BC4498" w:rsidRDefault="00A42498" w:rsidP="000032F8">
            <w:pPr>
              <w:pStyle w:val="af8"/>
              <w:numPr>
                <w:ilvl w:val="0"/>
                <w:numId w:val="289"/>
              </w:numPr>
              <w:tabs>
                <w:tab w:val="left" w:pos="414"/>
              </w:tabs>
              <w:spacing w:line="259" w:lineRule="auto"/>
              <w:ind w:left="720" w:hanging="360"/>
              <w:rPr>
                <w:rFonts w:eastAsia="Courier New"/>
                <w:color w:val="auto"/>
              </w:rPr>
            </w:pPr>
            <w:r w:rsidRPr="00BC4498">
              <w:rPr>
                <w:rFonts w:eastAsia="Courier New"/>
                <w:color w:val="auto"/>
              </w:rPr>
              <w:t>типа номера (соло, дуэт, хор и т. д.).</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42498" w:rsidRPr="009F0C49" w:rsidRDefault="00A42498" w:rsidP="000032F8">
            <w:pPr>
              <w:pStyle w:val="af8"/>
              <w:spacing w:line="240"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42498" w:rsidRDefault="00A42498" w:rsidP="00A42498">
      <w:pPr>
        <w:pStyle w:val="11"/>
        <w:ind w:firstLine="0"/>
        <w:jc w:val="both"/>
        <w:rPr>
          <w:b/>
          <w:color w:val="auto"/>
          <w:sz w:val="24"/>
          <w:szCs w:val="24"/>
        </w:rPr>
      </w:pPr>
    </w:p>
    <w:p w:rsidR="00A42498" w:rsidRPr="00A94248" w:rsidRDefault="00A42498" w:rsidP="00A42498">
      <w:pPr>
        <w:pStyle w:val="ae"/>
        <w:rPr>
          <w:rFonts w:ascii="Times New Roman" w:hAnsi="Times New Roman" w:cs="Times New Roman"/>
          <w:sz w:val="24"/>
          <w:szCs w:val="24"/>
        </w:rPr>
      </w:pPr>
      <w:r w:rsidRPr="00A94248">
        <w:rPr>
          <w:rFonts w:ascii="Times New Roman" w:hAnsi="Times New Roman" w:cs="Times New Roman"/>
          <w:sz w:val="24"/>
          <w:szCs w:val="24"/>
        </w:rPr>
        <w:t>Модуль № 8 «Связь музыки с другими видами искусства»</w:t>
      </w:r>
    </w:p>
    <w:p w:rsidR="00A42498" w:rsidRDefault="00A42498" w:rsidP="00A42498">
      <w:pPr>
        <w:pStyle w:val="11"/>
        <w:ind w:firstLine="0"/>
        <w:jc w:val="both"/>
        <w:rPr>
          <w:b/>
          <w:color w:val="auto"/>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2"/>
        <w:gridCol w:w="1334"/>
        <w:gridCol w:w="2088"/>
        <w:gridCol w:w="4657"/>
      </w:tblGrid>
      <w:tr w:rsidR="00A42498" w:rsidRPr="00193F87" w:rsidTr="000032F8">
        <w:trPr>
          <w:trHeight w:hRule="exact" w:val="841"/>
        </w:trPr>
        <w:tc>
          <w:tcPr>
            <w:tcW w:w="1272" w:type="dxa"/>
            <w:shd w:val="clear" w:color="auto" w:fill="auto"/>
          </w:tcPr>
          <w:p w:rsidR="00A42498" w:rsidRPr="00BC4498" w:rsidRDefault="00A42498" w:rsidP="000032F8">
            <w:pPr>
              <w:pStyle w:val="af8"/>
              <w:spacing w:line="230" w:lineRule="auto"/>
              <w:ind w:firstLine="0"/>
              <w:jc w:val="center"/>
              <w:rPr>
                <w:b/>
                <w:color w:val="auto"/>
              </w:rPr>
            </w:pPr>
            <w:r w:rsidRPr="00BC4498">
              <w:rPr>
                <w:b/>
                <w:color w:val="auto"/>
              </w:rPr>
              <w:t>№ блока, кол-во часов</w:t>
            </w:r>
          </w:p>
        </w:tc>
        <w:tc>
          <w:tcPr>
            <w:tcW w:w="1334" w:type="dxa"/>
            <w:shd w:val="clear" w:color="auto" w:fill="auto"/>
          </w:tcPr>
          <w:p w:rsidR="00A42498" w:rsidRPr="00BC4498" w:rsidRDefault="00A42498" w:rsidP="000032F8">
            <w:pPr>
              <w:pStyle w:val="af8"/>
              <w:spacing w:line="230" w:lineRule="auto"/>
              <w:ind w:firstLine="0"/>
              <w:jc w:val="center"/>
              <w:rPr>
                <w:b/>
                <w:color w:val="auto"/>
              </w:rPr>
            </w:pPr>
            <w:r w:rsidRPr="00BC4498">
              <w:rPr>
                <w:b/>
                <w:color w:val="auto"/>
              </w:rPr>
              <w:t>Темы</w:t>
            </w:r>
          </w:p>
        </w:tc>
        <w:tc>
          <w:tcPr>
            <w:tcW w:w="2088" w:type="dxa"/>
            <w:shd w:val="clear" w:color="auto" w:fill="auto"/>
          </w:tcPr>
          <w:p w:rsidR="00A42498" w:rsidRPr="00BC4498" w:rsidRDefault="00A42498" w:rsidP="000032F8">
            <w:pPr>
              <w:pStyle w:val="af8"/>
              <w:spacing w:line="230" w:lineRule="auto"/>
              <w:ind w:firstLine="480"/>
              <w:jc w:val="center"/>
              <w:rPr>
                <w:b/>
                <w:color w:val="auto"/>
              </w:rPr>
            </w:pPr>
            <w:r w:rsidRPr="00BC4498">
              <w:rPr>
                <w:b/>
                <w:color w:val="auto"/>
              </w:rPr>
              <w:t>Содержание</w:t>
            </w:r>
          </w:p>
        </w:tc>
        <w:tc>
          <w:tcPr>
            <w:tcW w:w="4657" w:type="dxa"/>
            <w:shd w:val="clear" w:color="auto" w:fill="auto"/>
          </w:tcPr>
          <w:p w:rsidR="00A42498" w:rsidRPr="00BC4498" w:rsidRDefault="00A42498" w:rsidP="000032F8">
            <w:pPr>
              <w:pStyle w:val="af8"/>
              <w:spacing w:line="230" w:lineRule="auto"/>
              <w:ind w:firstLine="0"/>
              <w:jc w:val="center"/>
              <w:rPr>
                <w:b/>
                <w:color w:val="auto"/>
              </w:rPr>
            </w:pPr>
            <w:r w:rsidRPr="00BC4498">
              <w:rPr>
                <w:b/>
                <w:color w:val="auto"/>
              </w:rPr>
              <w:t>Виды деятельности обучающихся</w:t>
            </w:r>
          </w:p>
        </w:tc>
      </w:tr>
      <w:tr w:rsidR="00A42498" w:rsidRPr="00193F87" w:rsidTr="000032F8">
        <w:trPr>
          <w:trHeight w:val="3911"/>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А) 3—4 учебных часа</w:t>
            </w:r>
          </w:p>
        </w:tc>
        <w:tc>
          <w:tcPr>
            <w:tcW w:w="133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и литература</w:t>
            </w:r>
          </w:p>
        </w:tc>
        <w:tc>
          <w:tcPr>
            <w:tcW w:w="2088" w:type="dxa"/>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4657" w:type="dxa"/>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42498" w:rsidRPr="00193F87" w:rsidTr="000032F8">
        <w:trPr>
          <w:trHeight w:hRule="exact" w:val="5674"/>
        </w:trPr>
        <w:tc>
          <w:tcPr>
            <w:tcW w:w="1272"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lastRenderedPageBreak/>
              <w:t>Б) 3—4 учебных часа</w:t>
            </w:r>
          </w:p>
        </w:tc>
        <w:tc>
          <w:tcPr>
            <w:tcW w:w="1334"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и живопись</w:t>
            </w:r>
          </w:p>
        </w:tc>
        <w:tc>
          <w:tcPr>
            <w:tcW w:w="2088"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4657" w:type="dxa"/>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r w:rsidR="00A42498" w:rsidRPr="00193F87" w:rsidTr="000032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32"/>
        </w:trPr>
        <w:tc>
          <w:tcPr>
            <w:tcW w:w="1272"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4657" w:type="dxa"/>
            <w:tcBorders>
              <w:top w:val="single" w:sz="4" w:space="0" w:color="auto"/>
              <w:left w:val="single" w:sz="4" w:space="0" w:color="auto"/>
              <w:right w:val="single" w:sz="4" w:space="0" w:color="auto"/>
            </w:tcBorders>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42498" w:rsidRPr="00193F87" w:rsidTr="000032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07"/>
        </w:trPr>
        <w:tc>
          <w:tcPr>
            <w:tcW w:w="1272" w:type="dxa"/>
            <w:tcBorders>
              <w:top w:val="single" w:sz="4" w:space="0" w:color="auto"/>
              <w:left w:val="single" w:sz="4" w:space="0" w:color="auto"/>
              <w:bottom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4657" w:type="dxa"/>
            <w:tcBorders>
              <w:top w:val="single" w:sz="4" w:space="0" w:color="auto"/>
              <w:left w:val="single" w:sz="4" w:space="0" w:color="auto"/>
              <w:bottom w:val="single" w:sz="4" w:space="0" w:color="auto"/>
              <w:righ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A42498" w:rsidRDefault="00A42498" w:rsidP="00A42498">
      <w:pPr>
        <w:pStyle w:val="11"/>
        <w:ind w:firstLine="0"/>
        <w:jc w:val="both"/>
        <w:rPr>
          <w:b/>
          <w:color w:val="auto"/>
          <w:sz w:val="24"/>
          <w:szCs w:val="24"/>
        </w:rPr>
      </w:pPr>
    </w:p>
    <w:p w:rsidR="00A42498" w:rsidRPr="00A94248" w:rsidRDefault="00A42498" w:rsidP="00A42498">
      <w:pPr>
        <w:pStyle w:val="11"/>
        <w:ind w:firstLine="0"/>
        <w:jc w:val="both"/>
        <w:rPr>
          <w:b/>
          <w:sz w:val="24"/>
          <w:szCs w:val="24"/>
        </w:rPr>
      </w:pPr>
      <w:r w:rsidRPr="00A94248">
        <w:rPr>
          <w:b/>
          <w:sz w:val="24"/>
          <w:szCs w:val="24"/>
        </w:rPr>
        <w:t>Модуль № 9 «Современная музыка: основные жанры и направления»</w:t>
      </w:r>
    </w:p>
    <w:p w:rsidR="00A42498" w:rsidRDefault="00A42498" w:rsidP="00A42498">
      <w:pPr>
        <w:pStyle w:val="11"/>
        <w:ind w:firstLine="0"/>
        <w:jc w:val="both"/>
      </w:pPr>
    </w:p>
    <w:tbl>
      <w:tblPr>
        <w:tblW w:w="0" w:type="auto"/>
        <w:tblLayout w:type="fixed"/>
        <w:tblCellMar>
          <w:left w:w="10" w:type="dxa"/>
          <w:right w:w="10" w:type="dxa"/>
        </w:tblCellMar>
        <w:tblLook w:val="0000" w:firstRow="0" w:lastRow="0" w:firstColumn="0" w:lastColumn="0" w:noHBand="0" w:noVBand="0"/>
      </w:tblPr>
      <w:tblGrid>
        <w:gridCol w:w="1272"/>
        <w:gridCol w:w="1358"/>
        <w:gridCol w:w="2088"/>
        <w:gridCol w:w="4491"/>
      </w:tblGrid>
      <w:tr w:rsidR="00A42498" w:rsidRPr="00193F87" w:rsidTr="000032F8">
        <w:trPr>
          <w:trHeight w:hRule="exact" w:val="533"/>
        </w:trPr>
        <w:tc>
          <w:tcPr>
            <w:tcW w:w="1272" w:type="dxa"/>
            <w:tcBorders>
              <w:top w:val="single" w:sz="4" w:space="0" w:color="auto"/>
              <w:left w:val="single" w:sz="4" w:space="0" w:color="auto"/>
            </w:tcBorders>
            <w:shd w:val="clear" w:color="auto" w:fill="auto"/>
          </w:tcPr>
          <w:p w:rsidR="00A42498" w:rsidRPr="00BC4498" w:rsidRDefault="00A42498" w:rsidP="000032F8">
            <w:pPr>
              <w:pStyle w:val="af8"/>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42498" w:rsidRPr="00BC4498" w:rsidRDefault="00A42498" w:rsidP="000032F8">
            <w:pPr>
              <w:pStyle w:val="af8"/>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42498" w:rsidRPr="00BC4498" w:rsidRDefault="00A42498" w:rsidP="000032F8">
            <w:pPr>
              <w:pStyle w:val="af8"/>
              <w:spacing w:line="240" w:lineRule="auto"/>
              <w:ind w:firstLine="0"/>
              <w:jc w:val="center"/>
              <w:rPr>
                <w:b/>
                <w:color w:val="auto"/>
              </w:rPr>
            </w:pPr>
            <w:r w:rsidRPr="00BC4498">
              <w:rPr>
                <w:b/>
                <w:color w:val="auto"/>
              </w:rPr>
              <w:t>Содержание</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0032F8">
            <w:pPr>
              <w:pStyle w:val="af8"/>
              <w:spacing w:line="240" w:lineRule="auto"/>
              <w:ind w:firstLine="0"/>
              <w:jc w:val="center"/>
              <w:rPr>
                <w:b/>
                <w:color w:val="auto"/>
              </w:rPr>
            </w:pPr>
            <w:r w:rsidRPr="00BC4498">
              <w:rPr>
                <w:b/>
                <w:color w:val="auto"/>
              </w:rPr>
              <w:t>Виды деятельности обучающихся</w:t>
            </w:r>
          </w:p>
        </w:tc>
      </w:tr>
      <w:tr w:rsidR="00A42498" w:rsidRPr="00193F87" w:rsidTr="000032F8">
        <w:trPr>
          <w:trHeight w:hRule="exact" w:val="4156"/>
        </w:trPr>
        <w:tc>
          <w:tcPr>
            <w:tcW w:w="1272"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Определение на слух:</w:t>
            </w:r>
          </w:p>
          <w:p w:rsidR="00A42498" w:rsidRPr="00BC4498" w:rsidRDefault="00A42498" w:rsidP="000032F8">
            <w:pPr>
              <w:pStyle w:val="af8"/>
              <w:numPr>
                <w:ilvl w:val="0"/>
                <w:numId w:val="290"/>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42498" w:rsidRPr="00BC4498" w:rsidRDefault="00A42498" w:rsidP="000032F8">
            <w:pPr>
              <w:pStyle w:val="af8"/>
              <w:numPr>
                <w:ilvl w:val="0"/>
                <w:numId w:val="290"/>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Сочинение блюза.</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42498" w:rsidRPr="00193F87" w:rsidTr="000032F8">
        <w:trPr>
          <w:trHeight w:val="3674"/>
        </w:trPr>
        <w:tc>
          <w:tcPr>
            <w:tcW w:w="1272"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42498" w:rsidRPr="00193F87" w:rsidTr="000032F8">
        <w:trPr>
          <w:trHeight w:hRule="exact" w:val="3265"/>
        </w:trPr>
        <w:tc>
          <w:tcPr>
            <w:tcW w:w="1272"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4491" w:type="dxa"/>
            <w:tcBorders>
              <w:top w:val="single" w:sz="4" w:space="0" w:color="auto"/>
              <w:left w:val="single" w:sz="4" w:space="0" w:color="auto"/>
              <w:right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42498" w:rsidRPr="00BC4498" w:rsidRDefault="00A42498" w:rsidP="000032F8">
            <w:pPr>
              <w:pStyle w:val="af8"/>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42498" w:rsidRPr="00193F87" w:rsidTr="000032F8">
        <w:trPr>
          <w:trHeight w:hRule="exact" w:val="2841"/>
        </w:trPr>
        <w:tc>
          <w:tcPr>
            <w:tcW w:w="1272" w:type="dxa"/>
            <w:tcBorders>
              <w:top w:val="single" w:sz="4" w:space="0" w:color="auto"/>
              <w:left w:val="single" w:sz="4" w:space="0" w:color="auto"/>
              <w:bottom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4491" w:type="dxa"/>
            <w:tcBorders>
              <w:top w:val="single" w:sz="4" w:space="0" w:color="auto"/>
              <w:left w:val="single" w:sz="4" w:space="0" w:color="auto"/>
              <w:bottom w:val="single" w:sz="4" w:space="0" w:color="auto"/>
              <w:right w:val="single" w:sz="4" w:space="0" w:color="auto"/>
            </w:tcBorders>
            <w:shd w:val="clear" w:color="auto" w:fill="auto"/>
            <w:vAlign w:val="center"/>
          </w:tcPr>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42498" w:rsidRPr="009F0C49" w:rsidRDefault="00A42498" w:rsidP="000032F8">
            <w:pPr>
              <w:pStyle w:val="af8"/>
              <w:spacing w:line="259" w:lineRule="auto"/>
              <w:ind w:left="142" w:firstLine="20"/>
              <w:rPr>
                <w:rFonts w:eastAsia="Courier New"/>
                <w:i/>
                <w:color w:val="auto"/>
              </w:rPr>
            </w:pPr>
            <w:r w:rsidRPr="009F0C49">
              <w:rPr>
                <w:rFonts w:eastAsia="Courier New"/>
                <w:i/>
                <w:color w:val="auto"/>
              </w:rPr>
              <w:t>На выбор или факультативно</w:t>
            </w:r>
          </w:p>
          <w:p w:rsidR="00A42498" w:rsidRPr="00BC4498" w:rsidRDefault="00A42498" w:rsidP="000032F8">
            <w:pPr>
              <w:pStyle w:val="af8"/>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42498" w:rsidRPr="00BC4498" w:rsidRDefault="00A42498" w:rsidP="000032F8">
            <w:pPr>
              <w:pStyle w:val="af8"/>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42498" w:rsidRDefault="00A42498" w:rsidP="00A42498">
      <w:pPr>
        <w:pStyle w:val="11"/>
        <w:ind w:firstLine="0"/>
        <w:jc w:val="both"/>
        <w:rPr>
          <w:b/>
          <w:color w:val="auto"/>
          <w:sz w:val="24"/>
          <w:szCs w:val="24"/>
        </w:rPr>
      </w:pPr>
      <w:r>
        <w:rPr>
          <w:b/>
          <w:color w:val="auto"/>
          <w:sz w:val="24"/>
          <w:szCs w:val="24"/>
        </w:rPr>
        <w:t>Планируемые результаты освоения учебного предмета «Музыка»</w:t>
      </w:r>
    </w:p>
    <w:p w:rsidR="00A42498" w:rsidRDefault="00A42498" w:rsidP="00A42498">
      <w:pPr>
        <w:pStyle w:val="11"/>
        <w:ind w:firstLine="0"/>
        <w:jc w:val="both"/>
        <w:rPr>
          <w:b/>
          <w:color w:val="auto"/>
          <w:sz w:val="24"/>
          <w:szCs w:val="24"/>
        </w:rPr>
      </w:pPr>
    </w:p>
    <w:p w:rsidR="00A42498" w:rsidRPr="00EB2D57" w:rsidRDefault="00A42498" w:rsidP="00A42498">
      <w:pPr>
        <w:pStyle w:val="ae"/>
      </w:pPr>
      <w:bookmarkStart w:id="538" w:name="bookmark1614"/>
      <w:r w:rsidRPr="00EB2D57">
        <w:lastRenderedPageBreak/>
        <w:t>ЛИЧНОСТНЫЕ РЕЗУЛЬТАТЫ</w:t>
      </w:r>
      <w:bookmarkEnd w:id="538"/>
    </w:p>
    <w:p w:rsidR="00A42498" w:rsidRPr="00EB2D57" w:rsidRDefault="00A42498" w:rsidP="00A42498">
      <w:pPr>
        <w:pStyle w:val="11"/>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42498" w:rsidRPr="00EB2D57" w:rsidRDefault="00A42498" w:rsidP="00A42498">
      <w:pPr>
        <w:pStyle w:val="11"/>
        <w:numPr>
          <w:ilvl w:val="0"/>
          <w:numId w:val="291"/>
        </w:numPr>
        <w:tabs>
          <w:tab w:val="left" w:pos="529"/>
        </w:tabs>
        <w:spacing w:line="240" w:lineRule="auto"/>
        <w:jc w:val="both"/>
        <w:rPr>
          <w:color w:val="auto"/>
        </w:rPr>
      </w:pPr>
      <w:r w:rsidRPr="00EB2D57">
        <w:rPr>
          <w:color w:val="auto"/>
        </w:rPr>
        <w:t>Патриотического воспитания:</w:t>
      </w:r>
    </w:p>
    <w:p w:rsidR="00A42498" w:rsidRPr="00EB2D57" w:rsidRDefault="00A42498" w:rsidP="00A42498">
      <w:pPr>
        <w:pStyle w:val="11"/>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Гражданского воспитания:</w:t>
      </w:r>
    </w:p>
    <w:p w:rsidR="00A42498" w:rsidRPr="00EB2D57" w:rsidRDefault="00A42498" w:rsidP="00A42498">
      <w:pPr>
        <w:pStyle w:val="11"/>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Духовно-нравственного воспитания:</w:t>
      </w:r>
    </w:p>
    <w:p w:rsidR="00A42498" w:rsidRPr="00EB2D57" w:rsidRDefault="00A42498" w:rsidP="00A42498">
      <w:pPr>
        <w:pStyle w:val="11"/>
        <w:spacing w:line="240" w:lineRule="auto"/>
        <w:jc w:val="both"/>
        <w:rPr>
          <w:color w:val="auto"/>
        </w:rPr>
      </w:pPr>
      <w:r w:rsidRPr="00EB2D57">
        <w:rPr>
          <w:color w:val="auto"/>
        </w:rPr>
        <w:t>ориентация на моральные ценности и нормы в ситуациях</w:t>
      </w:r>
      <w:r>
        <w:rPr>
          <w:color w:val="auto"/>
        </w:rPr>
        <w:t xml:space="preserve"> </w:t>
      </w:r>
      <w:r w:rsidRPr="00EB2D57">
        <w:rPr>
          <w:color w:val="auto"/>
        </w:rPr>
        <w:t>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Эстетического воспитания:</w:t>
      </w:r>
    </w:p>
    <w:p w:rsidR="00A42498" w:rsidRPr="00EB2D57" w:rsidRDefault="00A42498" w:rsidP="00A42498">
      <w:pPr>
        <w:pStyle w:val="11"/>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2498" w:rsidRPr="00EB2D57" w:rsidRDefault="00A42498" w:rsidP="00A42498">
      <w:pPr>
        <w:pStyle w:val="11"/>
        <w:numPr>
          <w:ilvl w:val="0"/>
          <w:numId w:val="291"/>
        </w:numPr>
        <w:tabs>
          <w:tab w:val="left" w:pos="534"/>
        </w:tabs>
        <w:spacing w:line="240" w:lineRule="auto"/>
        <w:jc w:val="both"/>
        <w:rPr>
          <w:color w:val="auto"/>
        </w:rPr>
      </w:pPr>
      <w:r w:rsidRPr="00EB2D57">
        <w:rPr>
          <w:color w:val="auto"/>
        </w:rPr>
        <w:t>Ценности научного познания:</w:t>
      </w:r>
    </w:p>
    <w:p w:rsidR="00A42498" w:rsidRPr="00EB2D57" w:rsidRDefault="00A42498" w:rsidP="00A42498">
      <w:pPr>
        <w:pStyle w:val="11"/>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42498" w:rsidRPr="00EB2D57" w:rsidRDefault="00A42498" w:rsidP="00A42498">
      <w:pPr>
        <w:pStyle w:val="11"/>
        <w:numPr>
          <w:ilvl w:val="0"/>
          <w:numId w:val="291"/>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42498" w:rsidRPr="00EB2D57" w:rsidRDefault="00A42498" w:rsidP="00A42498">
      <w:pPr>
        <w:pStyle w:val="11"/>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42498" w:rsidRPr="00EB2D57" w:rsidRDefault="00A42498" w:rsidP="00A42498">
      <w:pPr>
        <w:pStyle w:val="11"/>
        <w:numPr>
          <w:ilvl w:val="0"/>
          <w:numId w:val="291"/>
        </w:numPr>
        <w:tabs>
          <w:tab w:val="left" w:pos="529"/>
        </w:tabs>
        <w:spacing w:line="240" w:lineRule="auto"/>
        <w:jc w:val="both"/>
        <w:rPr>
          <w:color w:val="auto"/>
        </w:rPr>
      </w:pPr>
      <w:r w:rsidRPr="00EB2D57">
        <w:rPr>
          <w:color w:val="auto"/>
        </w:rPr>
        <w:t>Трудового воспитания:</w:t>
      </w:r>
    </w:p>
    <w:p w:rsidR="00A42498" w:rsidRPr="00EB2D57" w:rsidRDefault="00A42498" w:rsidP="00A42498">
      <w:pPr>
        <w:pStyle w:val="11"/>
        <w:spacing w:line="240" w:lineRule="auto"/>
        <w:jc w:val="both"/>
        <w:rPr>
          <w:color w:val="auto"/>
        </w:rPr>
      </w:pPr>
      <w:r w:rsidRPr="00EB2D57">
        <w:rPr>
          <w:color w:val="auto"/>
        </w:rPr>
        <w:t>установка на посильное активное участие в практической</w:t>
      </w:r>
      <w:r>
        <w:rPr>
          <w:color w:val="auto"/>
        </w:rPr>
        <w:t xml:space="preserve"> </w:t>
      </w:r>
      <w:r w:rsidRPr="00EB2D57">
        <w:rPr>
          <w:color w:val="auto"/>
        </w:rPr>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42498" w:rsidRPr="00EB2D57" w:rsidRDefault="00A42498" w:rsidP="00A42498">
      <w:pPr>
        <w:pStyle w:val="11"/>
        <w:numPr>
          <w:ilvl w:val="0"/>
          <w:numId w:val="291"/>
        </w:numPr>
        <w:tabs>
          <w:tab w:val="left" w:pos="538"/>
        </w:tabs>
        <w:spacing w:line="240" w:lineRule="auto"/>
        <w:jc w:val="both"/>
        <w:rPr>
          <w:color w:val="auto"/>
        </w:rPr>
      </w:pPr>
      <w:r w:rsidRPr="00EB2D57">
        <w:rPr>
          <w:color w:val="auto"/>
        </w:rPr>
        <w:t>Экологического воспитания:</w:t>
      </w:r>
    </w:p>
    <w:p w:rsidR="00A42498" w:rsidRPr="00EB2D57" w:rsidRDefault="00A42498" w:rsidP="00A42498">
      <w:pPr>
        <w:pStyle w:val="11"/>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42498" w:rsidRPr="00EB2D57" w:rsidRDefault="00A42498" w:rsidP="00A42498">
      <w:pPr>
        <w:pStyle w:val="11"/>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42498" w:rsidRPr="00EB2D57" w:rsidRDefault="00A42498" w:rsidP="00A42498">
      <w:pPr>
        <w:pStyle w:val="11"/>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42498" w:rsidRPr="00EB2D57" w:rsidRDefault="00A42498" w:rsidP="00A42498">
      <w:pPr>
        <w:pStyle w:val="11"/>
        <w:spacing w:line="240" w:lineRule="auto"/>
        <w:jc w:val="both"/>
        <w:rPr>
          <w:color w:val="auto"/>
        </w:rPr>
      </w:pPr>
      <w:r w:rsidRPr="00EB2D57">
        <w:rPr>
          <w:color w:val="auto"/>
        </w:rPr>
        <w:lastRenderedPageBreak/>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42498" w:rsidRPr="00EB2D57" w:rsidRDefault="00A42498" w:rsidP="00A42498">
      <w:pPr>
        <w:pStyle w:val="11"/>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42498" w:rsidRPr="00EB2D57" w:rsidRDefault="00A42498" w:rsidP="00A42498">
      <w:pPr>
        <w:pStyle w:val="11"/>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42498" w:rsidRPr="00EB2D57" w:rsidRDefault="00A42498" w:rsidP="00A42498">
      <w:pPr>
        <w:pStyle w:val="ae"/>
      </w:pPr>
      <w:bookmarkStart w:id="539" w:name="bookmark1616"/>
      <w:r w:rsidRPr="00EB2D57">
        <w:t>МЕТАПРЕДМЕТНЫЕ РЕЗУЛЬТАТЫ</w:t>
      </w:r>
      <w:bookmarkEnd w:id="539"/>
    </w:p>
    <w:p w:rsidR="00A42498" w:rsidRPr="00EB2D57" w:rsidRDefault="00A42498" w:rsidP="00A42498">
      <w:pPr>
        <w:pStyle w:val="11"/>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42498" w:rsidRPr="00EB2D57" w:rsidRDefault="00A42498" w:rsidP="00A42498">
      <w:pPr>
        <w:pStyle w:val="11"/>
        <w:numPr>
          <w:ilvl w:val="0"/>
          <w:numId w:val="292"/>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42498" w:rsidRPr="000006AA" w:rsidRDefault="00A42498" w:rsidP="00A42498">
      <w:pPr>
        <w:pStyle w:val="11"/>
        <w:spacing w:line="257" w:lineRule="auto"/>
        <w:jc w:val="both"/>
        <w:rPr>
          <w:i/>
          <w:color w:val="auto"/>
        </w:rPr>
      </w:pPr>
      <w:r w:rsidRPr="000006AA">
        <w:rPr>
          <w:i/>
          <w:color w:val="auto"/>
        </w:rPr>
        <w:t>Базовые логические действия:</w:t>
      </w:r>
    </w:p>
    <w:p w:rsidR="00A42498" w:rsidRPr="00EB2D57" w:rsidRDefault="00A42498" w:rsidP="00A42498">
      <w:pPr>
        <w:pStyle w:val="11"/>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w:t>
      </w:r>
      <w:r>
        <w:rPr>
          <w:color w:val="auto"/>
        </w:rPr>
        <w:t xml:space="preserve"> </w:t>
      </w:r>
      <w:r w:rsidRPr="00EB2D57">
        <w:rPr>
          <w:color w:val="auto"/>
        </w:rPr>
        <w:t>и обобщения отдельных интонаций, мелодий и ритмов, других элементов музыкального языка;</w:t>
      </w:r>
    </w:p>
    <w:p w:rsidR="00A42498" w:rsidRPr="00EB2D57" w:rsidRDefault="00A42498" w:rsidP="00A42498">
      <w:pPr>
        <w:pStyle w:val="11"/>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42498" w:rsidRPr="00EB2D57" w:rsidRDefault="00A42498" w:rsidP="00A42498">
      <w:pPr>
        <w:pStyle w:val="11"/>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42498" w:rsidRPr="00EB2D57" w:rsidRDefault="00A42498" w:rsidP="00A42498">
      <w:pPr>
        <w:pStyle w:val="11"/>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42498" w:rsidRPr="00EB2D57" w:rsidRDefault="00A42498" w:rsidP="00A42498">
      <w:pPr>
        <w:pStyle w:val="11"/>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42498" w:rsidRPr="00EB2D57" w:rsidRDefault="00A42498" w:rsidP="00A42498">
      <w:pPr>
        <w:pStyle w:val="11"/>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42498" w:rsidRPr="000006AA" w:rsidRDefault="00A42498" w:rsidP="00A42498">
      <w:pPr>
        <w:pStyle w:val="11"/>
        <w:spacing w:line="257" w:lineRule="auto"/>
        <w:ind w:firstLine="238"/>
        <w:jc w:val="both"/>
        <w:rPr>
          <w:i/>
          <w:color w:val="auto"/>
        </w:rPr>
      </w:pPr>
      <w:r w:rsidRPr="000006AA">
        <w:rPr>
          <w:i/>
          <w:color w:val="auto"/>
        </w:rPr>
        <w:t>Базовые исследовательские действия:</w:t>
      </w:r>
    </w:p>
    <w:p w:rsidR="00A42498" w:rsidRPr="00EB2D57" w:rsidRDefault="00A42498" w:rsidP="00A42498">
      <w:pPr>
        <w:pStyle w:val="11"/>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42498" w:rsidRPr="00EB2D57" w:rsidRDefault="00A42498" w:rsidP="00A42498">
      <w:pPr>
        <w:pStyle w:val="11"/>
        <w:spacing w:line="257" w:lineRule="auto"/>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42498" w:rsidRPr="00EB2D57" w:rsidRDefault="00A42498" w:rsidP="00A42498">
      <w:pPr>
        <w:pStyle w:val="11"/>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42498" w:rsidRPr="00EB2D57" w:rsidRDefault="00A42498" w:rsidP="00A42498">
      <w:pPr>
        <w:pStyle w:val="11"/>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42498" w:rsidRPr="00EB2D57" w:rsidRDefault="00A42498" w:rsidP="00A42498">
      <w:pPr>
        <w:pStyle w:val="11"/>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42498" w:rsidRPr="000006AA" w:rsidRDefault="00A42498" w:rsidP="00A42498">
      <w:pPr>
        <w:pStyle w:val="11"/>
        <w:spacing w:line="252" w:lineRule="auto"/>
        <w:jc w:val="both"/>
        <w:rPr>
          <w:i/>
          <w:color w:val="auto"/>
        </w:rPr>
      </w:pPr>
      <w:r w:rsidRPr="000006AA">
        <w:rPr>
          <w:i/>
          <w:color w:val="auto"/>
        </w:rPr>
        <w:t>Работа с информацией:</w:t>
      </w:r>
    </w:p>
    <w:p w:rsidR="00A42498" w:rsidRPr="00EB2D57" w:rsidRDefault="00A42498" w:rsidP="00A42498">
      <w:pPr>
        <w:pStyle w:val="11"/>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2498" w:rsidRPr="00EB2D57" w:rsidRDefault="00A42498" w:rsidP="00A42498">
      <w:pPr>
        <w:pStyle w:val="11"/>
        <w:spacing w:line="252" w:lineRule="auto"/>
        <w:jc w:val="both"/>
        <w:rPr>
          <w:color w:val="auto"/>
        </w:rPr>
      </w:pPr>
      <w:r w:rsidRPr="00EB2D57">
        <w:rPr>
          <w:color w:val="auto"/>
        </w:rPr>
        <w:t>понимать специфику работы с аудиоинформацией, музыкальными записями;</w:t>
      </w:r>
    </w:p>
    <w:p w:rsidR="00A42498" w:rsidRPr="00EB2D57" w:rsidRDefault="00A42498" w:rsidP="00A42498">
      <w:pPr>
        <w:pStyle w:val="11"/>
        <w:spacing w:line="252" w:lineRule="auto"/>
        <w:jc w:val="both"/>
        <w:rPr>
          <w:color w:val="auto"/>
        </w:rPr>
      </w:pPr>
      <w:r w:rsidRPr="00EB2D57">
        <w:rPr>
          <w:color w:val="auto"/>
        </w:rPr>
        <w:t>использовать интонирование для запоминания звуковой</w:t>
      </w:r>
      <w:r>
        <w:rPr>
          <w:color w:val="auto"/>
        </w:rPr>
        <w:t xml:space="preserve"> </w:t>
      </w:r>
      <w:r w:rsidRPr="00EB2D57">
        <w:rPr>
          <w:color w:val="auto"/>
        </w:rPr>
        <w:t>информации, музыкальных произведений;</w:t>
      </w:r>
    </w:p>
    <w:p w:rsidR="00A42498" w:rsidRPr="00EB2D57" w:rsidRDefault="00A42498" w:rsidP="00A42498">
      <w:pPr>
        <w:pStyle w:val="11"/>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42498" w:rsidRPr="00EB2D57" w:rsidRDefault="00A42498" w:rsidP="00A42498">
      <w:pPr>
        <w:pStyle w:val="11"/>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42498" w:rsidRPr="00EB2D57" w:rsidRDefault="00A42498" w:rsidP="00A42498">
      <w:pPr>
        <w:pStyle w:val="11"/>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42498" w:rsidRPr="00EB2D57" w:rsidRDefault="00A42498" w:rsidP="00A42498">
      <w:pPr>
        <w:pStyle w:val="11"/>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42498" w:rsidRPr="00EB2D57" w:rsidRDefault="00A42498" w:rsidP="00A42498">
      <w:pPr>
        <w:pStyle w:val="11"/>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42498" w:rsidRPr="00EB2D57" w:rsidRDefault="00A42498" w:rsidP="00A42498">
      <w:pPr>
        <w:pStyle w:val="11"/>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42498" w:rsidRPr="00EB2D57" w:rsidRDefault="00A42498" w:rsidP="00A42498">
      <w:pPr>
        <w:pStyle w:val="11"/>
        <w:numPr>
          <w:ilvl w:val="0"/>
          <w:numId w:val="292"/>
        </w:numPr>
        <w:tabs>
          <w:tab w:val="left" w:pos="529"/>
        </w:tabs>
        <w:spacing w:line="252" w:lineRule="auto"/>
        <w:jc w:val="both"/>
        <w:rPr>
          <w:color w:val="auto"/>
        </w:rPr>
      </w:pPr>
      <w:r w:rsidRPr="00EB2D57">
        <w:rPr>
          <w:color w:val="auto"/>
        </w:rPr>
        <w:lastRenderedPageBreak/>
        <w:t>Овладение универсальными коммуникативными действиями</w:t>
      </w:r>
    </w:p>
    <w:p w:rsidR="00A42498" w:rsidRPr="000006AA" w:rsidRDefault="00A42498" w:rsidP="00A42498">
      <w:pPr>
        <w:pStyle w:val="11"/>
        <w:spacing w:line="252" w:lineRule="auto"/>
        <w:jc w:val="both"/>
        <w:rPr>
          <w:i/>
          <w:color w:val="auto"/>
        </w:rPr>
      </w:pPr>
      <w:r w:rsidRPr="000006AA">
        <w:rPr>
          <w:i/>
          <w:color w:val="auto"/>
        </w:rPr>
        <w:t>Невербальная коммуникация:</w:t>
      </w:r>
    </w:p>
    <w:p w:rsidR="00A42498" w:rsidRPr="00EB2D57" w:rsidRDefault="00A42498" w:rsidP="00A42498">
      <w:pPr>
        <w:pStyle w:val="11"/>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42498" w:rsidRPr="00EB2D57" w:rsidRDefault="00A42498" w:rsidP="00A42498">
      <w:pPr>
        <w:pStyle w:val="11"/>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42498" w:rsidRPr="00EB2D57" w:rsidRDefault="00A42498" w:rsidP="00A42498">
      <w:pPr>
        <w:pStyle w:val="11"/>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42498" w:rsidRPr="00EB2D57" w:rsidRDefault="00A42498" w:rsidP="00A42498">
      <w:pPr>
        <w:pStyle w:val="11"/>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42498" w:rsidRPr="00EB2D57" w:rsidRDefault="00A42498" w:rsidP="00A42498">
      <w:pPr>
        <w:pStyle w:val="11"/>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42498" w:rsidRPr="000006AA" w:rsidRDefault="00A42498" w:rsidP="00A42498">
      <w:pPr>
        <w:pStyle w:val="11"/>
        <w:spacing w:line="240" w:lineRule="auto"/>
        <w:ind w:firstLine="238"/>
        <w:jc w:val="both"/>
        <w:rPr>
          <w:i/>
          <w:color w:val="auto"/>
        </w:rPr>
      </w:pPr>
      <w:r w:rsidRPr="000006AA">
        <w:rPr>
          <w:i/>
          <w:color w:val="auto"/>
        </w:rPr>
        <w:t>Вербальное общение:</w:t>
      </w:r>
    </w:p>
    <w:p w:rsidR="00A42498" w:rsidRPr="00EB2D57" w:rsidRDefault="00A42498" w:rsidP="00A42498">
      <w:pPr>
        <w:pStyle w:val="11"/>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42498" w:rsidRPr="00EB2D57" w:rsidRDefault="00A42498" w:rsidP="00A42498">
      <w:pPr>
        <w:pStyle w:val="11"/>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42498" w:rsidRPr="00EB2D57" w:rsidRDefault="00A42498" w:rsidP="00A42498">
      <w:pPr>
        <w:pStyle w:val="11"/>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42498" w:rsidRPr="00EB2D57" w:rsidRDefault="00A42498" w:rsidP="00A42498">
      <w:pPr>
        <w:pStyle w:val="11"/>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42498" w:rsidRPr="00EB2D57" w:rsidRDefault="00A42498" w:rsidP="00A42498">
      <w:pPr>
        <w:pStyle w:val="11"/>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42498" w:rsidRPr="000006AA" w:rsidRDefault="00A42498" w:rsidP="00A42498">
      <w:pPr>
        <w:pStyle w:val="11"/>
        <w:spacing w:line="240" w:lineRule="auto"/>
        <w:ind w:firstLine="238"/>
        <w:jc w:val="both"/>
        <w:rPr>
          <w:i/>
          <w:color w:val="auto"/>
        </w:rPr>
      </w:pPr>
      <w:r w:rsidRPr="000006AA">
        <w:rPr>
          <w:i/>
          <w:color w:val="auto"/>
        </w:rPr>
        <w:t>Совместная деятельность (сотрудничество):</w:t>
      </w:r>
    </w:p>
    <w:p w:rsidR="00A42498" w:rsidRPr="00EB2D57" w:rsidRDefault="00A42498" w:rsidP="00A42498">
      <w:pPr>
        <w:pStyle w:val="11"/>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w:t>
      </w:r>
      <w:r w:rsidR="006746C3">
        <w:rPr>
          <w:color w:val="auto"/>
        </w:rPr>
        <w:t xml:space="preserve"> </w:t>
      </w:r>
      <w:r w:rsidRPr="00EB2D57">
        <w:rPr>
          <w:color w:val="auto"/>
        </w:rPr>
        <w:t>психологического опыта, экстраполировать его на другие сферы взаимодействия;</w:t>
      </w:r>
    </w:p>
    <w:p w:rsidR="00A42498" w:rsidRPr="00EB2D57" w:rsidRDefault="00A42498" w:rsidP="00A42498">
      <w:pPr>
        <w:pStyle w:val="11"/>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42498" w:rsidRPr="00EB2D57" w:rsidRDefault="00A42498" w:rsidP="00A42498">
      <w:pPr>
        <w:pStyle w:val="11"/>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42498" w:rsidRDefault="00A42498" w:rsidP="00A42498">
      <w:pPr>
        <w:pStyle w:val="11"/>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2498" w:rsidRPr="00EB2D57" w:rsidRDefault="00A42498" w:rsidP="00A42498">
      <w:pPr>
        <w:pStyle w:val="11"/>
        <w:spacing w:line="240" w:lineRule="auto"/>
        <w:jc w:val="both"/>
        <w:rPr>
          <w:color w:val="auto"/>
        </w:rPr>
      </w:pPr>
    </w:p>
    <w:p w:rsidR="00A42498" w:rsidRPr="00EB2D57" w:rsidRDefault="00A42498" w:rsidP="00A42498">
      <w:pPr>
        <w:pStyle w:val="11"/>
        <w:numPr>
          <w:ilvl w:val="0"/>
          <w:numId w:val="292"/>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42498" w:rsidRPr="000006AA" w:rsidRDefault="00A42498" w:rsidP="00A42498">
      <w:pPr>
        <w:pStyle w:val="11"/>
        <w:spacing w:line="252" w:lineRule="auto"/>
        <w:jc w:val="both"/>
        <w:rPr>
          <w:i/>
          <w:color w:val="auto"/>
        </w:rPr>
      </w:pPr>
      <w:r w:rsidRPr="000006AA">
        <w:rPr>
          <w:i/>
          <w:color w:val="auto"/>
        </w:rPr>
        <w:t>Самоорганизация:</w:t>
      </w:r>
    </w:p>
    <w:p w:rsidR="00A42498" w:rsidRPr="00EB2D57" w:rsidRDefault="00A42498" w:rsidP="00A42498">
      <w:pPr>
        <w:pStyle w:val="11"/>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42498" w:rsidRPr="00EB2D57" w:rsidRDefault="00A42498" w:rsidP="00A42498">
      <w:pPr>
        <w:pStyle w:val="11"/>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r>
        <w:rPr>
          <w:color w:val="auto"/>
        </w:rPr>
        <w:t xml:space="preserve"> </w:t>
      </w:r>
      <w:r w:rsidRPr="00EB2D57">
        <w:rPr>
          <w:color w:val="auto"/>
        </w:rPr>
        <w:t>самостоятельно составлять план действий, вносить необходимые коррективы в ходе его реализации;</w:t>
      </w:r>
    </w:p>
    <w:p w:rsidR="00A42498" w:rsidRPr="00EB2D57" w:rsidRDefault="00A42498" w:rsidP="00A42498">
      <w:pPr>
        <w:pStyle w:val="11"/>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42498" w:rsidRPr="00EB2D57" w:rsidRDefault="00A42498" w:rsidP="00A42498">
      <w:pPr>
        <w:pStyle w:val="11"/>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42498" w:rsidRPr="00EB2D57" w:rsidRDefault="00A42498" w:rsidP="00A42498">
      <w:pPr>
        <w:pStyle w:val="11"/>
        <w:spacing w:line="252" w:lineRule="auto"/>
        <w:ind w:firstLine="238"/>
        <w:jc w:val="both"/>
        <w:rPr>
          <w:color w:val="auto"/>
        </w:rPr>
      </w:pPr>
      <w:r w:rsidRPr="00EB2D57">
        <w:rPr>
          <w:color w:val="auto"/>
        </w:rPr>
        <w:t>делать выбор и брать за него ответственность на себя.</w:t>
      </w:r>
    </w:p>
    <w:p w:rsidR="00A42498" w:rsidRPr="000006AA" w:rsidRDefault="00A42498" w:rsidP="00A42498">
      <w:pPr>
        <w:pStyle w:val="11"/>
        <w:ind w:firstLine="238"/>
        <w:jc w:val="both"/>
        <w:rPr>
          <w:i/>
          <w:color w:val="auto"/>
        </w:rPr>
      </w:pPr>
      <w:r w:rsidRPr="000006AA">
        <w:rPr>
          <w:i/>
          <w:color w:val="auto"/>
        </w:rPr>
        <w:t>Самоконтроль (рефлексия):</w:t>
      </w:r>
    </w:p>
    <w:p w:rsidR="00A42498" w:rsidRPr="00EB2D57" w:rsidRDefault="00A42498" w:rsidP="00A42498">
      <w:pPr>
        <w:pStyle w:val="11"/>
        <w:ind w:firstLine="238"/>
        <w:jc w:val="both"/>
        <w:rPr>
          <w:color w:val="auto"/>
        </w:rPr>
      </w:pPr>
      <w:r w:rsidRPr="00EB2D57">
        <w:rPr>
          <w:color w:val="auto"/>
        </w:rPr>
        <w:t>владет</w:t>
      </w:r>
      <w:r w:rsidR="006746C3">
        <w:rPr>
          <w:color w:val="auto"/>
        </w:rPr>
        <w:t>ь способами самоконтроля, самомо</w:t>
      </w:r>
      <w:r w:rsidRPr="00EB2D57">
        <w:rPr>
          <w:color w:val="auto"/>
        </w:rPr>
        <w:t>тивации и рефлексии;</w:t>
      </w:r>
    </w:p>
    <w:p w:rsidR="00A42498" w:rsidRPr="00EB2D57" w:rsidRDefault="00A42498" w:rsidP="00A42498">
      <w:pPr>
        <w:pStyle w:val="11"/>
        <w:ind w:firstLine="238"/>
        <w:jc w:val="both"/>
        <w:rPr>
          <w:color w:val="auto"/>
        </w:rPr>
      </w:pPr>
      <w:r w:rsidRPr="00EB2D57">
        <w:rPr>
          <w:color w:val="auto"/>
        </w:rPr>
        <w:t>давать адекватную оценку учебной ситуации и предлагать план её изменения;</w:t>
      </w:r>
    </w:p>
    <w:p w:rsidR="00A42498" w:rsidRPr="00EB2D57" w:rsidRDefault="00A42498" w:rsidP="00A42498">
      <w:pPr>
        <w:pStyle w:val="11"/>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42498" w:rsidRPr="00EB2D57" w:rsidRDefault="00A42498" w:rsidP="00A42498">
      <w:pPr>
        <w:pStyle w:val="11"/>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42498" w:rsidRPr="00EB2D57" w:rsidRDefault="00A42498" w:rsidP="00A42498">
      <w:pPr>
        <w:pStyle w:val="11"/>
        <w:ind w:firstLine="238"/>
        <w:jc w:val="both"/>
        <w:rPr>
          <w:color w:val="auto"/>
        </w:rPr>
      </w:pPr>
      <w:r w:rsidRPr="00EB2D57">
        <w:rPr>
          <w:color w:val="auto"/>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w:t>
      </w:r>
      <w:r w:rsidRPr="00EB2D57">
        <w:rPr>
          <w:color w:val="auto"/>
        </w:rPr>
        <w:lastRenderedPageBreak/>
        <w:t>(релаксации), концентрации внимания и т. д.</w:t>
      </w:r>
    </w:p>
    <w:p w:rsidR="00A42498" w:rsidRPr="000006AA" w:rsidRDefault="00A42498" w:rsidP="00A42498">
      <w:pPr>
        <w:pStyle w:val="11"/>
        <w:spacing w:line="252" w:lineRule="auto"/>
        <w:ind w:firstLine="238"/>
        <w:jc w:val="both"/>
        <w:rPr>
          <w:i/>
          <w:color w:val="auto"/>
        </w:rPr>
      </w:pPr>
      <w:r w:rsidRPr="000006AA">
        <w:rPr>
          <w:i/>
          <w:color w:val="auto"/>
        </w:rPr>
        <w:t>Эмоциональный интеллект:</w:t>
      </w:r>
    </w:p>
    <w:p w:rsidR="00A42498" w:rsidRPr="00EB2D57" w:rsidRDefault="00A42498" w:rsidP="00A42498">
      <w:pPr>
        <w:pStyle w:val="11"/>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42498" w:rsidRPr="00EB2D57" w:rsidRDefault="00A42498" w:rsidP="00A42498">
      <w:pPr>
        <w:pStyle w:val="11"/>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42498" w:rsidRPr="00EB2D57" w:rsidRDefault="00A42498" w:rsidP="00A42498">
      <w:pPr>
        <w:pStyle w:val="11"/>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42498" w:rsidRPr="000006AA" w:rsidRDefault="00A42498" w:rsidP="00A42498">
      <w:pPr>
        <w:pStyle w:val="11"/>
        <w:spacing w:line="240" w:lineRule="auto"/>
        <w:ind w:firstLine="238"/>
        <w:jc w:val="both"/>
        <w:rPr>
          <w:i/>
          <w:color w:val="auto"/>
        </w:rPr>
      </w:pPr>
      <w:r w:rsidRPr="000006AA">
        <w:rPr>
          <w:i/>
          <w:color w:val="auto"/>
        </w:rPr>
        <w:t>Принятие себя и других:</w:t>
      </w:r>
    </w:p>
    <w:p w:rsidR="00A42498" w:rsidRPr="00EB2D57" w:rsidRDefault="00A42498" w:rsidP="00A42498">
      <w:pPr>
        <w:pStyle w:val="11"/>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42498" w:rsidRPr="00EB2D57" w:rsidRDefault="00A42498" w:rsidP="00A42498">
      <w:pPr>
        <w:pStyle w:val="11"/>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w:t>
      </w:r>
      <w:r>
        <w:rPr>
          <w:color w:val="auto"/>
        </w:rPr>
        <w:t xml:space="preserve"> </w:t>
      </w:r>
      <w:r w:rsidRPr="00EB2D57">
        <w:rPr>
          <w:color w:val="auto"/>
        </w:rPr>
        <w:t>результатов деятельности;</w:t>
      </w:r>
    </w:p>
    <w:p w:rsidR="00A42498" w:rsidRPr="00EB2D57" w:rsidRDefault="00A42498" w:rsidP="00A42498">
      <w:pPr>
        <w:pStyle w:val="11"/>
        <w:spacing w:line="240" w:lineRule="auto"/>
        <w:jc w:val="both"/>
        <w:rPr>
          <w:color w:val="auto"/>
        </w:rPr>
      </w:pPr>
      <w:r w:rsidRPr="00EB2D57">
        <w:rPr>
          <w:color w:val="auto"/>
        </w:rPr>
        <w:t>принимать себя и других, не осуждая;</w:t>
      </w:r>
    </w:p>
    <w:p w:rsidR="00A42498" w:rsidRPr="00EB2D57" w:rsidRDefault="00A42498" w:rsidP="00A42498">
      <w:pPr>
        <w:pStyle w:val="11"/>
        <w:spacing w:after="40" w:line="240" w:lineRule="auto"/>
        <w:jc w:val="both"/>
        <w:rPr>
          <w:color w:val="auto"/>
        </w:rPr>
      </w:pPr>
      <w:r w:rsidRPr="00EB2D57">
        <w:rPr>
          <w:color w:val="auto"/>
        </w:rPr>
        <w:t>проявлять открытость;</w:t>
      </w:r>
    </w:p>
    <w:p w:rsidR="00A42498" w:rsidRPr="00EB2D57" w:rsidRDefault="00A42498" w:rsidP="00A42498">
      <w:pPr>
        <w:pStyle w:val="11"/>
        <w:spacing w:line="240" w:lineRule="auto"/>
        <w:ind w:firstLine="238"/>
        <w:jc w:val="both"/>
        <w:rPr>
          <w:color w:val="auto"/>
        </w:rPr>
      </w:pPr>
      <w:r w:rsidRPr="00EB2D57">
        <w:rPr>
          <w:color w:val="auto"/>
        </w:rPr>
        <w:t>осознавать невозможность контролировать всё вокруг.</w:t>
      </w:r>
    </w:p>
    <w:p w:rsidR="00A42498" w:rsidRPr="00EB2D57" w:rsidRDefault="00A42498" w:rsidP="00A42498">
      <w:pPr>
        <w:pStyle w:val="11"/>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A42498" w:rsidRDefault="00A42498" w:rsidP="00A42498">
      <w:pPr>
        <w:pStyle w:val="ae"/>
      </w:pPr>
      <w:bookmarkStart w:id="540" w:name="bookmark1618"/>
    </w:p>
    <w:p w:rsidR="00A42498" w:rsidRPr="00EB2D57" w:rsidRDefault="00A42498" w:rsidP="00A42498">
      <w:pPr>
        <w:pStyle w:val="ae"/>
      </w:pPr>
      <w:r w:rsidRPr="00EB2D57">
        <w:t>ПРЕДМЕТНЫЕ РЕЗУЛЬТАТЫ</w:t>
      </w:r>
      <w:bookmarkEnd w:id="540"/>
    </w:p>
    <w:p w:rsidR="00A42498" w:rsidRPr="00EB2D57" w:rsidRDefault="00A42498" w:rsidP="00A42498">
      <w:pPr>
        <w:pStyle w:val="11"/>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42498" w:rsidRPr="00EB2D57" w:rsidRDefault="00A42498" w:rsidP="00A42498">
      <w:pPr>
        <w:pStyle w:val="11"/>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42498" w:rsidRPr="00EB2D57" w:rsidRDefault="00A42498" w:rsidP="00A42498">
      <w:pPr>
        <w:pStyle w:val="11"/>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42498" w:rsidRPr="00EB2D57" w:rsidRDefault="00A42498" w:rsidP="00A42498">
      <w:pPr>
        <w:pStyle w:val="11"/>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42498" w:rsidRPr="00EB2D57" w:rsidRDefault="00A42498" w:rsidP="00A42498">
      <w:pPr>
        <w:pStyle w:val="11"/>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42498" w:rsidRPr="00EB2D57" w:rsidRDefault="00A42498" w:rsidP="00A42498">
      <w:pPr>
        <w:pStyle w:val="11"/>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42498" w:rsidRPr="00EB2D57" w:rsidRDefault="00A42498" w:rsidP="00A42498">
      <w:pPr>
        <w:pStyle w:val="11"/>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w:t>
      </w:r>
      <w:r>
        <w:rPr>
          <w:color w:val="auto"/>
        </w:rPr>
        <w:t xml:space="preserve"> </w:t>
      </w:r>
      <w:r w:rsidRPr="00EB2D57">
        <w:rPr>
          <w:color w:val="auto"/>
        </w:rPr>
        <w:t>сформированность умений.</w:t>
      </w:r>
    </w:p>
    <w:p w:rsidR="00A42498" w:rsidRPr="00EB2D57" w:rsidRDefault="00A42498" w:rsidP="00A42498">
      <w:pPr>
        <w:pStyle w:val="ae"/>
      </w:pPr>
      <w:bookmarkStart w:id="541" w:name="bookmark1620"/>
      <w:r w:rsidRPr="00EB2D57">
        <w:t>Модуль № 1 «Музыка моего края»:</w:t>
      </w:r>
      <w:bookmarkEnd w:id="541"/>
    </w:p>
    <w:p w:rsidR="00A42498" w:rsidRPr="00EB2D57" w:rsidRDefault="00A42498" w:rsidP="00A42498">
      <w:pPr>
        <w:pStyle w:val="11"/>
        <w:spacing w:line="240" w:lineRule="auto"/>
        <w:jc w:val="both"/>
        <w:rPr>
          <w:color w:val="auto"/>
        </w:rPr>
      </w:pPr>
      <w:r w:rsidRPr="00EB2D57">
        <w:rPr>
          <w:color w:val="auto"/>
        </w:rPr>
        <w:t>знать музыкальные традиции своей республики, края, народа;</w:t>
      </w:r>
    </w:p>
    <w:p w:rsidR="00A42498" w:rsidRPr="00EB2D57" w:rsidRDefault="00A42498" w:rsidP="00A42498">
      <w:pPr>
        <w:pStyle w:val="11"/>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42498" w:rsidRPr="00EB2D57" w:rsidRDefault="00A42498" w:rsidP="00A42498">
      <w:pPr>
        <w:pStyle w:val="11"/>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42498" w:rsidRPr="00EB2D57" w:rsidRDefault="00A42498" w:rsidP="00A42498">
      <w:pPr>
        <w:pStyle w:val="ae"/>
      </w:pPr>
      <w:bookmarkStart w:id="542" w:name="bookmark1622"/>
      <w:r w:rsidRPr="00EB2D57">
        <w:t>Модуль № 2 «Народное музыкальное творчество России»:</w:t>
      </w:r>
      <w:bookmarkEnd w:id="542"/>
    </w:p>
    <w:p w:rsidR="00A42498" w:rsidRPr="00EB2D57" w:rsidRDefault="00A42498" w:rsidP="00A42498">
      <w:pPr>
        <w:pStyle w:val="11"/>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42498" w:rsidRPr="00EB2D57" w:rsidRDefault="00A42498" w:rsidP="00A42498">
      <w:pPr>
        <w:pStyle w:val="11"/>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42498" w:rsidRPr="00EB2D57" w:rsidRDefault="00A42498" w:rsidP="00A42498">
      <w:pPr>
        <w:pStyle w:val="11"/>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42498" w:rsidRPr="00EB2D57" w:rsidRDefault="00A42498" w:rsidP="00A42498">
      <w:pPr>
        <w:pStyle w:val="11"/>
        <w:spacing w:after="300" w:line="240" w:lineRule="auto"/>
        <w:jc w:val="both"/>
        <w:rPr>
          <w:color w:val="auto"/>
        </w:rPr>
      </w:pPr>
      <w:r w:rsidRPr="00EB2D57">
        <w:rPr>
          <w:color w:val="auto"/>
        </w:rPr>
        <w:t xml:space="preserve">объяснять на примерах связь устного народного музыкального творчества и деятельности </w:t>
      </w:r>
      <w:r w:rsidRPr="00EB2D57">
        <w:rPr>
          <w:color w:val="auto"/>
        </w:rPr>
        <w:lastRenderedPageBreak/>
        <w:t>профессиональных музыкантов в развитии общей культуры страны.</w:t>
      </w:r>
    </w:p>
    <w:p w:rsidR="00A42498" w:rsidRPr="00EB2D57" w:rsidRDefault="00A42498" w:rsidP="00A42498">
      <w:pPr>
        <w:pStyle w:val="ae"/>
      </w:pPr>
      <w:bookmarkStart w:id="543" w:name="bookmark1624"/>
      <w:r w:rsidRPr="00EB2D57">
        <w:t>Модуль № 3 «Музыка народов мира»:</w:t>
      </w:r>
      <w:bookmarkEnd w:id="543"/>
    </w:p>
    <w:p w:rsidR="00A42498" w:rsidRPr="00EB2D57" w:rsidRDefault="00A42498" w:rsidP="00A42498">
      <w:pPr>
        <w:pStyle w:val="11"/>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16"/>
      </w:r>
      <w:r w:rsidRPr="00EB2D57">
        <w:rPr>
          <w:color w:val="auto"/>
        </w:rPr>
        <w:t>;</w:t>
      </w:r>
    </w:p>
    <w:p w:rsidR="00A42498" w:rsidRPr="00EB2D57" w:rsidRDefault="00A42498" w:rsidP="00A42498">
      <w:pPr>
        <w:pStyle w:val="11"/>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42498" w:rsidRPr="00EB2D57" w:rsidRDefault="00A42498" w:rsidP="00A42498">
      <w:pPr>
        <w:pStyle w:val="11"/>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42498" w:rsidRPr="00EB2D57" w:rsidRDefault="00A42498" w:rsidP="00A42498">
      <w:pPr>
        <w:pStyle w:val="11"/>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w:t>
      </w:r>
      <w:r>
        <w:rPr>
          <w:color w:val="auto"/>
        </w:rPr>
        <w:t xml:space="preserve"> </w:t>
      </w:r>
      <w:r w:rsidRPr="00EB2D57">
        <w:rPr>
          <w:color w:val="auto"/>
        </w:rPr>
        <w:t>числа изученных культурно-национальных традиций и жанров).</w:t>
      </w:r>
    </w:p>
    <w:p w:rsidR="00A42498" w:rsidRPr="00EB2D57" w:rsidRDefault="00A42498" w:rsidP="00A42498">
      <w:pPr>
        <w:pStyle w:val="ae"/>
      </w:pPr>
      <w:bookmarkStart w:id="544" w:name="bookmark1626"/>
      <w:r w:rsidRPr="00EB2D57">
        <w:t>Модуль № 4 «Европейская классическая музыка»:</w:t>
      </w:r>
      <w:bookmarkEnd w:id="544"/>
    </w:p>
    <w:p w:rsidR="00A42498" w:rsidRPr="00EB2D57" w:rsidRDefault="00A42498" w:rsidP="00A42498">
      <w:pPr>
        <w:pStyle w:val="11"/>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42498" w:rsidRPr="00EB2D57" w:rsidRDefault="00A42498" w:rsidP="00A42498">
      <w:pPr>
        <w:pStyle w:val="11"/>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42498" w:rsidRPr="00EB2D57" w:rsidRDefault="00A42498" w:rsidP="00A42498">
      <w:pPr>
        <w:pStyle w:val="11"/>
        <w:spacing w:line="257" w:lineRule="auto"/>
        <w:jc w:val="both"/>
        <w:rPr>
          <w:color w:val="auto"/>
        </w:rPr>
      </w:pPr>
      <w:r w:rsidRPr="00EB2D57">
        <w:rPr>
          <w:color w:val="auto"/>
        </w:rPr>
        <w:t>исполнять (в том числе фрагментарно) сочинения композиторов-классиков;</w:t>
      </w:r>
    </w:p>
    <w:p w:rsidR="00A42498" w:rsidRPr="00EB2D57" w:rsidRDefault="00A42498" w:rsidP="00A42498">
      <w:pPr>
        <w:pStyle w:val="11"/>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42498" w:rsidRPr="00EB2D57" w:rsidRDefault="00A42498" w:rsidP="00A42498">
      <w:pPr>
        <w:pStyle w:val="11"/>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42498" w:rsidRPr="00EB2D57" w:rsidRDefault="00A42498" w:rsidP="00A42498">
      <w:pPr>
        <w:pStyle w:val="ae"/>
      </w:pPr>
      <w:bookmarkStart w:id="545" w:name="bookmark1628"/>
      <w:r w:rsidRPr="00EB2D57">
        <w:t>Модуль № 5 «Русская классическая музыка»:</w:t>
      </w:r>
      <w:bookmarkEnd w:id="545"/>
    </w:p>
    <w:p w:rsidR="00A42498" w:rsidRPr="00EB2D57" w:rsidRDefault="00A42498" w:rsidP="00A42498">
      <w:pPr>
        <w:pStyle w:val="11"/>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42498" w:rsidRPr="00EB2D57" w:rsidRDefault="00A42498" w:rsidP="00A42498">
      <w:pPr>
        <w:pStyle w:val="11"/>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42498" w:rsidRPr="00EB2D57" w:rsidRDefault="00A42498" w:rsidP="00A42498">
      <w:pPr>
        <w:pStyle w:val="11"/>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42498" w:rsidRPr="00EB2D57" w:rsidRDefault="00A42498" w:rsidP="00A42498">
      <w:pPr>
        <w:pStyle w:val="11"/>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42498" w:rsidRPr="00EB2D57" w:rsidRDefault="00A42498" w:rsidP="00A42498">
      <w:pPr>
        <w:pStyle w:val="ae"/>
      </w:pPr>
      <w:bookmarkStart w:id="546" w:name="bookmark1630"/>
      <w:r w:rsidRPr="00EB2D57">
        <w:t>Модуль № 6 «Образы русской и европейской</w:t>
      </w:r>
      <w:bookmarkEnd w:id="546"/>
    </w:p>
    <w:p w:rsidR="00A42498" w:rsidRPr="00EB2D57" w:rsidRDefault="00A42498" w:rsidP="00A42498">
      <w:pPr>
        <w:pStyle w:val="ae"/>
      </w:pPr>
      <w:r w:rsidRPr="00EB2D57">
        <w:t>духовной музыки»:</w:t>
      </w:r>
    </w:p>
    <w:p w:rsidR="00A42498" w:rsidRPr="00EB2D57" w:rsidRDefault="00A42498" w:rsidP="00A42498">
      <w:pPr>
        <w:pStyle w:val="11"/>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42498" w:rsidRPr="00EB2D57" w:rsidRDefault="00A42498" w:rsidP="00A42498">
      <w:pPr>
        <w:pStyle w:val="11"/>
        <w:spacing w:line="257" w:lineRule="auto"/>
        <w:jc w:val="both"/>
        <w:rPr>
          <w:color w:val="auto"/>
        </w:rPr>
      </w:pPr>
      <w:r w:rsidRPr="00EB2D57">
        <w:rPr>
          <w:color w:val="auto"/>
        </w:rPr>
        <w:t>исполнять произведения русской и европейской духовной музыки;</w:t>
      </w:r>
    </w:p>
    <w:p w:rsidR="00A42498" w:rsidRPr="00EB2D57" w:rsidRDefault="00A42498" w:rsidP="00A42498">
      <w:pPr>
        <w:pStyle w:val="11"/>
        <w:spacing w:after="300" w:line="257" w:lineRule="auto"/>
        <w:jc w:val="both"/>
        <w:rPr>
          <w:color w:val="auto"/>
        </w:rPr>
      </w:pPr>
      <w:r w:rsidRPr="00EB2D57">
        <w:rPr>
          <w:color w:val="auto"/>
        </w:rPr>
        <w:t>приводить примеры сочинений духовной музыки, называть их автора.</w:t>
      </w:r>
    </w:p>
    <w:p w:rsidR="00A42498" w:rsidRPr="00EB2D57" w:rsidRDefault="00A42498" w:rsidP="00A42498">
      <w:pPr>
        <w:pStyle w:val="ae"/>
      </w:pPr>
      <w:bookmarkStart w:id="547" w:name="bookmark1633"/>
      <w:r w:rsidRPr="00EB2D57">
        <w:t>Модуль № 7 «Современная музыка: основные жанры</w:t>
      </w:r>
      <w:bookmarkEnd w:id="547"/>
    </w:p>
    <w:p w:rsidR="00A42498" w:rsidRPr="00EB2D57" w:rsidRDefault="00A42498" w:rsidP="00A42498">
      <w:pPr>
        <w:pStyle w:val="ae"/>
      </w:pPr>
      <w:r w:rsidRPr="00EB2D57">
        <w:t>и направления»:</w:t>
      </w:r>
    </w:p>
    <w:p w:rsidR="00A42498" w:rsidRPr="00EB2D57" w:rsidRDefault="00A42498" w:rsidP="00A42498">
      <w:pPr>
        <w:pStyle w:val="11"/>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42498" w:rsidRPr="00EB2D57" w:rsidRDefault="00A42498" w:rsidP="00A42498">
      <w:pPr>
        <w:pStyle w:val="11"/>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42498" w:rsidRPr="00EB2D57" w:rsidRDefault="00A42498" w:rsidP="00A42498">
      <w:pPr>
        <w:pStyle w:val="11"/>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42498" w:rsidRPr="00EB2D57" w:rsidRDefault="00A42498" w:rsidP="00A42498">
      <w:pPr>
        <w:pStyle w:val="ae"/>
      </w:pPr>
      <w:bookmarkStart w:id="548" w:name="bookmark1636"/>
      <w:r w:rsidRPr="00EB2D57">
        <w:t>Модуль № 8 «Связь музыки с другими видами искусства»:</w:t>
      </w:r>
      <w:bookmarkEnd w:id="548"/>
    </w:p>
    <w:p w:rsidR="00A42498" w:rsidRPr="00EB2D57" w:rsidRDefault="00A42498" w:rsidP="00A42498">
      <w:pPr>
        <w:pStyle w:val="11"/>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42498" w:rsidRPr="00EB2D57" w:rsidRDefault="00A42498" w:rsidP="00A42498">
      <w:pPr>
        <w:pStyle w:val="11"/>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42498" w:rsidRPr="00EB2D57" w:rsidRDefault="00A42498" w:rsidP="00A42498">
      <w:pPr>
        <w:pStyle w:val="11"/>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42498" w:rsidRPr="00EB2D57" w:rsidRDefault="00A42498" w:rsidP="00A42498">
      <w:pPr>
        <w:pStyle w:val="11"/>
        <w:spacing w:after="240" w:line="257" w:lineRule="auto"/>
        <w:jc w:val="both"/>
        <w:rPr>
          <w:color w:val="auto"/>
        </w:rPr>
      </w:pPr>
      <w:r w:rsidRPr="00EB2D57">
        <w:rPr>
          <w:color w:val="auto"/>
        </w:rPr>
        <w:t xml:space="preserve">высказывать суждения об основной идее, средствах её воплощения, интонационных особенностях, </w:t>
      </w:r>
      <w:r w:rsidRPr="00EB2D57">
        <w:rPr>
          <w:color w:val="auto"/>
        </w:rPr>
        <w:lastRenderedPageBreak/>
        <w:t>жанре, исполнителях музыкального произведения.</w:t>
      </w:r>
    </w:p>
    <w:p w:rsidR="00A42498" w:rsidRPr="00EB2D57" w:rsidRDefault="00A42498" w:rsidP="00A42498">
      <w:pPr>
        <w:pStyle w:val="ae"/>
      </w:pPr>
      <w:bookmarkStart w:id="549" w:name="bookmark1638"/>
      <w:r w:rsidRPr="00EB2D57">
        <w:t>Модуль № 9 «Жанры музыкального искусства»:</w:t>
      </w:r>
      <w:bookmarkEnd w:id="549"/>
    </w:p>
    <w:p w:rsidR="00A42498" w:rsidRPr="00EB2D57" w:rsidRDefault="00A42498" w:rsidP="00A42498">
      <w:pPr>
        <w:pStyle w:val="11"/>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42498" w:rsidRPr="00EB2D57" w:rsidRDefault="00A42498" w:rsidP="00A42498">
      <w:pPr>
        <w:pStyle w:val="11"/>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42498" w:rsidRDefault="00A42498" w:rsidP="00A42498">
      <w:pPr>
        <w:pStyle w:val="11"/>
        <w:ind w:firstLine="0"/>
        <w:jc w:val="both"/>
        <w:rPr>
          <w:color w:val="auto"/>
        </w:r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r>
        <w:rPr>
          <w:color w:val="auto"/>
        </w:rPr>
        <w:t>.</w:t>
      </w:r>
    </w:p>
    <w:p w:rsidR="00A42498" w:rsidRDefault="00A42498" w:rsidP="00A42498">
      <w:pPr>
        <w:pStyle w:val="11"/>
        <w:ind w:firstLine="0"/>
        <w:jc w:val="both"/>
        <w:rPr>
          <w:color w:val="auto"/>
        </w:rPr>
      </w:pPr>
    </w:p>
    <w:p w:rsidR="00A42498" w:rsidRDefault="00A42498" w:rsidP="00A42498">
      <w:pPr>
        <w:pStyle w:val="11"/>
        <w:ind w:left="959" w:firstLine="0"/>
        <w:jc w:val="both"/>
        <w:rPr>
          <w:b/>
          <w:bCs/>
          <w:sz w:val="28"/>
          <w:szCs w:val="28"/>
        </w:rPr>
      </w:pPr>
      <w:r>
        <w:rPr>
          <w:b/>
          <w:bCs/>
          <w:sz w:val="28"/>
          <w:szCs w:val="28"/>
        </w:rPr>
        <w:t xml:space="preserve">2.1.16    </w:t>
      </w:r>
      <w:r w:rsidRPr="00A94248">
        <w:rPr>
          <w:b/>
          <w:bCs/>
          <w:sz w:val="28"/>
          <w:szCs w:val="28"/>
        </w:rPr>
        <w:t>Технология</w:t>
      </w:r>
    </w:p>
    <w:p w:rsidR="00A42498" w:rsidRDefault="00A42498" w:rsidP="00A42498">
      <w:pPr>
        <w:pStyle w:val="11"/>
        <w:jc w:val="both"/>
        <w:rPr>
          <w:b/>
          <w:bCs/>
          <w:sz w:val="28"/>
          <w:szCs w:val="28"/>
        </w:rPr>
      </w:pPr>
    </w:p>
    <w:p w:rsidR="00A42498" w:rsidRPr="00EB2D57" w:rsidRDefault="00A42498" w:rsidP="00A42498">
      <w:pPr>
        <w:pStyle w:val="11"/>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42498" w:rsidRPr="00EB2D57" w:rsidRDefault="00A42498" w:rsidP="00A42498">
      <w:pPr>
        <w:pStyle w:val="11"/>
        <w:spacing w:line="257" w:lineRule="auto"/>
        <w:jc w:val="both"/>
        <w:rPr>
          <w:color w:val="auto"/>
        </w:rPr>
      </w:pPr>
      <w:r w:rsidRPr="00EB2D57">
        <w:rPr>
          <w:color w:val="auto"/>
        </w:rPr>
        <w:t>В ХХ веке сущность технологии была осмыслена в различных плоскостях:</w:t>
      </w:r>
    </w:p>
    <w:p w:rsidR="00A42498" w:rsidRPr="00EB2D57" w:rsidRDefault="00A42498" w:rsidP="00A42498">
      <w:pPr>
        <w:pStyle w:val="11"/>
        <w:numPr>
          <w:ilvl w:val="0"/>
          <w:numId w:val="293"/>
        </w:numPr>
        <w:spacing w:line="302" w:lineRule="auto"/>
        <w:jc w:val="both"/>
        <w:rPr>
          <w:color w:val="auto"/>
        </w:rPr>
      </w:pPr>
      <w:r w:rsidRPr="00EB2D57">
        <w:rPr>
          <w:color w:val="auto"/>
        </w:rPr>
        <w:t>были выделены структуры, родственные понятию</w:t>
      </w:r>
      <w:r>
        <w:rPr>
          <w:color w:val="auto"/>
        </w:rPr>
        <w:t xml:space="preserve"> </w:t>
      </w:r>
      <w:r w:rsidRPr="00EB2D57">
        <w:rPr>
          <w:color w:val="auto"/>
        </w:rPr>
        <w:t>технологии, прежде всего, понятие алгоритма;</w:t>
      </w:r>
    </w:p>
    <w:p w:rsidR="00A42498" w:rsidRPr="00EB2D57" w:rsidRDefault="00A42498" w:rsidP="00A42498">
      <w:pPr>
        <w:pStyle w:val="11"/>
        <w:numPr>
          <w:ilvl w:val="0"/>
          <w:numId w:val="293"/>
        </w:numPr>
        <w:spacing w:line="257" w:lineRule="auto"/>
        <w:jc w:val="both"/>
        <w:rPr>
          <w:color w:val="auto"/>
        </w:rPr>
      </w:pPr>
      <w:r w:rsidRPr="00EB2D57">
        <w:rPr>
          <w:color w:val="auto"/>
        </w:rPr>
        <w:t>проанализирован феномен зарождающегося технологического общества;</w:t>
      </w:r>
    </w:p>
    <w:p w:rsidR="00A42498" w:rsidRPr="00EB2D57" w:rsidRDefault="00A42498" w:rsidP="00A42498">
      <w:pPr>
        <w:pStyle w:val="11"/>
        <w:numPr>
          <w:ilvl w:val="0"/>
          <w:numId w:val="293"/>
        </w:numPr>
        <w:spacing w:line="257" w:lineRule="auto"/>
        <w:jc w:val="both"/>
        <w:rPr>
          <w:color w:val="auto"/>
        </w:rPr>
      </w:pPr>
      <w:r w:rsidRPr="00EB2D57">
        <w:rPr>
          <w:color w:val="auto"/>
        </w:rPr>
        <w:t>исследованы социальные аспекты технологии.</w:t>
      </w:r>
    </w:p>
    <w:p w:rsidR="00A42498" w:rsidRDefault="00A42498" w:rsidP="00A42498">
      <w:pPr>
        <w:pStyle w:val="11"/>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w:t>
      </w:r>
      <w:r>
        <w:rPr>
          <w:color w:val="auto"/>
        </w:rPr>
        <w:t xml:space="preserve"> </w:t>
      </w:r>
      <w:r w:rsidRPr="00EB2D57">
        <w:rPr>
          <w:color w:val="auto"/>
        </w:rPr>
        <w:t>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w:t>
      </w:r>
      <w:r>
        <w:rPr>
          <w:color w:val="auto"/>
        </w:rPr>
        <w:t xml:space="preserve">. </w:t>
      </w:r>
    </w:p>
    <w:p w:rsidR="00A42498" w:rsidRPr="00EB2D57" w:rsidRDefault="00A42498" w:rsidP="00A42498">
      <w:pPr>
        <w:pStyle w:val="11"/>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42498" w:rsidRPr="00EB2D57" w:rsidRDefault="00A42498" w:rsidP="00A42498">
      <w:pPr>
        <w:pStyle w:val="11"/>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42498" w:rsidRPr="00EB2D57" w:rsidRDefault="00A42498" w:rsidP="00A42498">
      <w:pPr>
        <w:pStyle w:val="11"/>
        <w:numPr>
          <w:ilvl w:val="0"/>
          <w:numId w:val="294"/>
        </w:numPr>
        <w:spacing w:after="60" w:line="259" w:lineRule="auto"/>
        <w:jc w:val="both"/>
        <w:rPr>
          <w:color w:val="auto"/>
        </w:rPr>
      </w:pPr>
      <w:r w:rsidRPr="00EB2D57">
        <w:rPr>
          <w:color w:val="auto"/>
        </w:rPr>
        <w:t>овладение знаниями, умениями и опытом деятельности в</w:t>
      </w:r>
      <w:r>
        <w:rPr>
          <w:color w:val="auto"/>
        </w:rPr>
        <w:t xml:space="preserve"> </w:t>
      </w:r>
      <w:r w:rsidRPr="00EB2D57">
        <w:rPr>
          <w:color w:val="auto"/>
        </w:rPr>
        <w:t>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42498" w:rsidRPr="00EB2D57" w:rsidRDefault="00A42498" w:rsidP="00A42498">
      <w:pPr>
        <w:pStyle w:val="11"/>
        <w:numPr>
          <w:ilvl w:val="0"/>
          <w:numId w:val="294"/>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42498" w:rsidRPr="00EB2D57" w:rsidRDefault="00A42498" w:rsidP="00A42498">
      <w:pPr>
        <w:pStyle w:val="11"/>
        <w:numPr>
          <w:ilvl w:val="0"/>
          <w:numId w:val="294"/>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42498" w:rsidRPr="00EB2D57" w:rsidRDefault="00A42498" w:rsidP="00A42498">
      <w:pPr>
        <w:pStyle w:val="11"/>
        <w:numPr>
          <w:ilvl w:val="0"/>
          <w:numId w:val="294"/>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42498" w:rsidRDefault="00A42498" w:rsidP="00A42498">
      <w:pPr>
        <w:pStyle w:val="11"/>
        <w:numPr>
          <w:ilvl w:val="0"/>
          <w:numId w:val="295"/>
        </w:numPr>
        <w:ind w:left="709" w:hanging="283"/>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Pr>
          <w:color w:val="auto"/>
        </w:rPr>
        <w:t xml:space="preserve">. </w:t>
      </w:r>
    </w:p>
    <w:p w:rsidR="00A42498" w:rsidRDefault="00A42498" w:rsidP="00A42498">
      <w:pPr>
        <w:pStyle w:val="11"/>
        <w:jc w:val="both"/>
        <w:rPr>
          <w:color w:val="auto"/>
        </w:rPr>
      </w:pPr>
      <w:r>
        <w:rPr>
          <w:color w:val="auto"/>
        </w:rPr>
        <w:t>В</w:t>
      </w:r>
      <w:r w:rsidRPr="00EB2D57">
        <w:rPr>
          <w:color w:val="auto"/>
        </w:rPr>
        <w:t>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w:t>
      </w:r>
      <w:r>
        <w:rPr>
          <w:color w:val="auto"/>
        </w:rPr>
        <w:t xml:space="preserve"> </w:t>
      </w:r>
    </w:p>
    <w:p w:rsidR="00A42498" w:rsidRDefault="00A42498" w:rsidP="00A42498">
      <w:pPr>
        <w:pStyle w:val="afb"/>
        <w:spacing w:before="1"/>
        <w:ind w:right="319"/>
      </w:pPr>
      <w:r>
        <w:t>Модульность</w:t>
      </w:r>
      <w:r>
        <w:rPr>
          <w:spacing w:val="-4"/>
        </w:rPr>
        <w:t xml:space="preserve"> </w:t>
      </w:r>
      <w:r>
        <w:t>—</w:t>
      </w:r>
      <w:r>
        <w:rPr>
          <w:spacing w:val="-12"/>
        </w:rPr>
        <w:t xml:space="preserve"> </w:t>
      </w:r>
      <w:r>
        <w:t>ведущий</w:t>
      </w:r>
      <w:r>
        <w:rPr>
          <w:spacing w:val="-6"/>
        </w:rPr>
        <w:t xml:space="preserve"> </w:t>
      </w:r>
      <w:r>
        <w:t>методический</w:t>
      </w:r>
      <w:r>
        <w:rPr>
          <w:spacing w:val="-6"/>
        </w:rPr>
        <w:t xml:space="preserve"> </w:t>
      </w:r>
      <w:r>
        <w:t>принцип</w:t>
      </w:r>
      <w:r>
        <w:rPr>
          <w:spacing w:val="-6"/>
        </w:rPr>
        <w:t xml:space="preserve"> </w:t>
      </w:r>
      <w:r>
        <w:t>построения</w:t>
      </w:r>
      <w:r>
        <w:rPr>
          <w:spacing w:val="-12"/>
        </w:rPr>
        <w:t xml:space="preserve"> </w:t>
      </w:r>
      <w:r>
        <w:t>содержания</w:t>
      </w:r>
      <w:r>
        <w:rPr>
          <w:spacing w:val="-7"/>
        </w:rPr>
        <w:t xml:space="preserve"> </w:t>
      </w:r>
      <w:r>
        <w:t>современных</w:t>
      </w:r>
      <w:r>
        <w:rPr>
          <w:spacing w:val="-12"/>
        </w:rPr>
        <w:t xml:space="preserve"> </w:t>
      </w:r>
      <w:r>
        <w:t>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42498" w:rsidRDefault="00A42498" w:rsidP="00A42498">
      <w:pPr>
        <w:pStyle w:val="afb"/>
        <w:spacing w:line="272" w:lineRule="exact"/>
      </w:pPr>
      <w:r>
        <w:t>Структура</w:t>
      </w:r>
      <w:r>
        <w:rPr>
          <w:spacing w:val="-6"/>
        </w:rPr>
        <w:t xml:space="preserve"> </w:t>
      </w:r>
      <w:r>
        <w:t>модульного курса</w:t>
      </w:r>
      <w:r>
        <w:rPr>
          <w:spacing w:val="-5"/>
        </w:rPr>
        <w:t xml:space="preserve"> </w:t>
      </w:r>
      <w:r>
        <w:t>технологии</w:t>
      </w:r>
    </w:p>
    <w:p w:rsidR="00A42498" w:rsidRDefault="00A42498" w:rsidP="00A42498">
      <w:pPr>
        <w:pStyle w:val="afb"/>
        <w:spacing w:before="2" w:line="275" w:lineRule="exact"/>
      </w:pPr>
      <w:r>
        <w:t>МЕСТО</w:t>
      </w:r>
      <w:r>
        <w:rPr>
          <w:spacing w:val="-5"/>
        </w:rPr>
        <w:t xml:space="preserve"> </w:t>
      </w:r>
      <w:r>
        <w:t>УЧЕБНОГО</w:t>
      </w:r>
      <w:r>
        <w:rPr>
          <w:spacing w:val="-7"/>
        </w:rPr>
        <w:t xml:space="preserve"> </w:t>
      </w:r>
      <w:r>
        <w:t>ПРЕДМЕТА</w:t>
      </w:r>
      <w:r>
        <w:rPr>
          <w:spacing w:val="-8"/>
        </w:rPr>
        <w:t xml:space="preserve"> </w:t>
      </w:r>
      <w:r>
        <w:t>«ТЕХНОЛОГИЯ»</w:t>
      </w:r>
      <w:r>
        <w:rPr>
          <w:spacing w:val="-7"/>
        </w:rPr>
        <w:t xml:space="preserve"> </w:t>
      </w:r>
      <w:r>
        <w:t>В</w:t>
      </w:r>
      <w:r>
        <w:rPr>
          <w:spacing w:val="-4"/>
        </w:rPr>
        <w:t xml:space="preserve"> </w:t>
      </w:r>
      <w:r>
        <w:t>УЧЕБНОМ</w:t>
      </w:r>
      <w:r>
        <w:rPr>
          <w:spacing w:val="-4"/>
        </w:rPr>
        <w:t xml:space="preserve"> </w:t>
      </w:r>
      <w:r>
        <w:rPr>
          <w:spacing w:val="-2"/>
        </w:rPr>
        <w:t>ПЛАНЕ</w:t>
      </w:r>
    </w:p>
    <w:p w:rsidR="00A42498" w:rsidRDefault="00A42498" w:rsidP="00A42498">
      <w:pPr>
        <w:pStyle w:val="afb"/>
        <w:spacing w:line="242" w:lineRule="auto"/>
        <w:ind w:right="324"/>
        <w:jc w:val="left"/>
      </w:pPr>
      <w:r>
        <w:lastRenderedPageBreak/>
        <w:t>Освоение</w:t>
      </w:r>
      <w:r>
        <w:rPr>
          <w:spacing w:val="-6"/>
        </w:rPr>
        <w:t xml:space="preserve"> </w:t>
      </w:r>
      <w:r>
        <w:t>предметной</w:t>
      </w:r>
      <w:r>
        <w:rPr>
          <w:spacing w:val="-9"/>
        </w:rPr>
        <w:t xml:space="preserve"> </w:t>
      </w:r>
      <w:r>
        <w:t>области «Технология»</w:t>
      </w:r>
      <w:r>
        <w:rPr>
          <w:spacing w:val="-5"/>
        </w:rPr>
        <w:t xml:space="preserve"> </w:t>
      </w:r>
      <w:r>
        <w:t>в</w:t>
      </w:r>
      <w:r>
        <w:rPr>
          <w:spacing w:val="-8"/>
        </w:rPr>
        <w:t xml:space="preserve"> </w:t>
      </w:r>
      <w:r>
        <w:t>основной</w:t>
      </w:r>
      <w:r>
        <w:rPr>
          <w:spacing w:val="-4"/>
        </w:rPr>
        <w:t xml:space="preserve"> </w:t>
      </w:r>
      <w:r>
        <w:t>школе</w:t>
      </w:r>
      <w:r>
        <w:rPr>
          <w:spacing w:val="-6"/>
        </w:rPr>
        <w:t xml:space="preserve"> </w:t>
      </w:r>
      <w:r>
        <w:t>осуществляется</w:t>
      </w:r>
      <w:r>
        <w:rPr>
          <w:spacing w:val="-1"/>
        </w:rPr>
        <w:t xml:space="preserve"> </w:t>
      </w:r>
      <w:r>
        <w:t>в 5—9 классах из расчёта: в 5—7 классах — 2 часа в неделю, в 8 классе — 1 час.</w:t>
      </w:r>
    </w:p>
    <w:p w:rsidR="00A42498" w:rsidRDefault="00A42498" w:rsidP="00A42498">
      <w:pPr>
        <w:pStyle w:val="11"/>
        <w:spacing w:line="240" w:lineRule="auto"/>
        <w:jc w:val="both"/>
        <w:rPr>
          <w:color w:val="auto"/>
        </w:rPr>
      </w:pPr>
    </w:p>
    <w:p w:rsidR="00A42498" w:rsidRPr="006C3AE3" w:rsidRDefault="00A42498" w:rsidP="00A42498">
      <w:pPr>
        <w:pStyle w:val="ae"/>
        <w:rPr>
          <w:rFonts w:ascii="Times New Roman" w:hAnsi="Times New Roman" w:cs="Times New Roman"/>
          <w:sz w:val="22"/>
          <w:szCs w:val="22"/>
        </w:rPr>
      </w:pPr>
      <w:bookmarkStart w:id="550" w:name="bookmark1650"/>
      <w:r w:rsidRPr="006C3AE3">
        <w:rPr>
          <w:rFonts w:ascii="Times New Roman" w:hAnsi="Times New Roman" w:cs="Times New Roman"/>
          <w:sz w:val="22"/>
          <w:szCs w:val="22"/>
        </w:rPr>
        <w:t>Инвариантные модули</w:t>
      </w:r>
      <w:bookmarkEnd w:id="550"/>
    </w:p>
    <w:p w:rsidR="00A42498" w:rsidRPr="006C3AE3" w:rsidRDefault="00A42498" w:rsidP="00A42498">
      <w:pPr>
        <w:pStyle w:val="14"/>
        <w:rPr>
          <w:rFonts w:ascii="Times New Roman" w:hAnsi="Times New Roman" w:cs="Times New Roman"/>
          <w:sz w:val="22"/>
          <w:szCs w:val="22"/>
        </w:rPr>
      </w:pPr>
      <w:r w:rsidRPr="006C3AE3">
        <w:rPr>
          <w:rFonts w:ascii="Times New Roman" w:hAnsi="Times New Roman" w:cs="Times New Roman"/>
          <w:sz w:val="22"/>
          <w:szCs w:val="22"/>
        </w:rPr>
        <w:t>Модуль «Производство и технология»</w:t>
      </w:r>
    </w:p>
    <w:p w:rsidR="00A42498" w:rsidRPr="00EB2D57" w:rsidRDefault="00A42498" w:rsidP="00A42498">
      <w:pPr>
        <w:pStyle w:val="11"/>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42498" w:rsidRPr="00EB2D57" w:rsidRDefault="00A42498" w:rsidP="00A42498">
      <w:pPr>
        <w:pStyle w:val="11"/>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w:t>
      </w:r>
      <w:r>
        <w:rPr>
          <w:color w:val="auto"/>
        </w:rPr>
        <w:t xml:space="preserve"> </w:t>
      </w:r>
      <w:r w:rsidRPr="00EB2D57">
        <w:rPr>
          <w:color w:val="auto"/>
        </w:rPr>
        <w:t>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42498" w:rsidRPr="006C3AE3" w:rsidRDefault="00A42498" w:rsidP="00A42498">
      <w:pPr>
        <w:pStyle w:val="14"/>
        <w:rPr>
          <w:rFonts w:ascii="Times New Roman" w:hAnsi="Times New Roman" w:cs="Times New Roman"/>
          <w:sz w:val="22"/>
          <w:szCs w:val="22"/>
        </w:rPr>
      </w:pPr>
      <w:bookmarkStart w:id="551" w:name="bookmark1653"/>
      <w:r w:rsidRPr="006C3AE3">
        <w:rPr>
          <w:rFonts w:ascii="Times New Roman" w:hAnsi="Times New Roman" w:cs="Times New Roman"/>
          <w:sz w:val="22"/>
          <w:szCs w:val="22"/>
        </w:rPr>
        <w:t>Модуль «Технологии обработки материалов и пищевых продуктов»</w:t>
      </w:r>
      <w:bookmarkEnd w:id="551"/>
    </w:p>
    <w:p w:rsidR="00A42498" w:rsidRPr="00EB2D57" w:rsidRDefault="00A42498" w:rsidP="00A42498">
      <w:pPr>
        <w:pStyle w:val="11"/>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A42498" w:rsidRDefault="00A42498" w:rsidP="00A42498">
      <w:pPr>
        <w:pStyle w:val="ae"/>
      </w:pPr>
      <w:bookmarkStart w:id="552" w:name="bookmark1655"/>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Вариативные модули</w:t>
      </w:r>
      <w:bookmarkEnd w:id="552"/>
    </w:p>
    <w:p w:rsidR="00A42498" w:rsidRPr="006C3AE3" w:rsidRDefault="00A42498" w:rsidP="00A42498">
      <w:pPr>
        <w:pStyle w:val="14"/>
        <w:rPr>
          <w:rFonts w:ascii="Times New Roman" w:hAnsi="Times New Roman" w:cs="Times New Roman"/>
          <w:sz w:val="22"/>
          <w:szCs w:val="22"/>
        </w:rPr>
      </w:pPr>
      <w:r w:rsidRPr="006C3AE3">
        <w:rPr>
          <w:rFonts w:ascii="Times New Roman" w:hAnsi="Times New Roman" w:cs="Times New Roman"/>
          <w:sz w:val="22"/>
          <w:szCs w:val="22"/>
        </w:rPr>
        <w:t>Модуль «Робототехника»</w:t>
      </w:r>
    </w:p>
    <w:p w:rsidR="00A42498" w:rsidRPr="00EB2D57" w:rsidRDefault="00A42498" w:rsidP="00A42498">
      <w:pPr>
        <w:pStyle w:val="11"/>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42498" w:rsidRPr="006C3AE3" w:rsidRDefault="00A42498" w:rsidP="00A42498">
      <w:pPr>
        <w:pStyle w:val="14"/>
        <w:rPr>
          <w:rFonts w:ascii="Times New Roman" w:hAnsi="Times New Roman" w:cs="Times New Roman"/>
          <w:sz w:val="22"/>
          <w:szCs w:val="22"/>
        </w:rPr>
      </w:pPr>
      <w:bookmarkStart w:id="553" w:name="bookmark1658"/>
      <w:r w:rsidRPr="006C3AE3">
        <w:rPr>
          <w:rFonts w:ascii="Times New Roman" w:hAnsi="Times New Roman" w:cs="Times New Roman"/>
          <w:sz w:val="22"/>
          <w:szCs w:val="22"/>
        </w:rPr>
        <w:t>Модуль «3</w:t>
      </w:r>
      <w:r w:rsidRPr="006C3AE3">
        <w:rPr>
          <w:rFonts w:ascii="Times New Roman" w:hAnsi="Times New Roman" w:cs="Times New Roman"/>
          <w:sz w:val="22"/>
          <w:szCs w:val="22"/>
          <w:lang w:val="en-US"/>
        </w:rPr>
        <w:t>D</w:t>
      </w:r>
      <w:r w:rsidRPr="006C3AE3">
        <w:rPr>
          <w:rFonts w:ascii="Times New Roman" w:hAnsi="Times New Roman" w:cs="Times New Roman"/>
          <w:sz w:val="22"/>
          <w:szCs w:val="22"/>
        </w:rPr>
        <w:t>-моделирование, прототипирование, макетирование»</w:t>
      </w:r>
      <w:bookmarkEnd w:id="553"/>
    </w:p>
    <w:p w:rsidR="00A42498" w:rsidRPr="00EB2D57" w:rsidRDefault="00A42498" w:rsidP="00A42498">
      <w:pPr>
        <w:pStyle w:val="11"/>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42498" w:rsidRPr="006C3AE3" w:rsidRDefault="00A42498" w:rsidP="00A42498">
      <w:pPr>
        <w:pStyle w:val="14"/>
        <w:rPr>
          <w:rFonts w:ascii="Times New Roman" w:hAnsi="Times New Roman" w:cs="Times New Roman"/>
          <w:sz w:val="22"/>
          <w:szCs w:val="22"/>
        </w:rPr>
      </w:pPr>
      <w:bookmarkStart w:id="554" w:name="bookmark1660"/>
      <w:r w:rsidRPr="006C3AE3">
        <w:rPr>
          <w:rFonts w:ascii="Times New Roman" w:hAnsi="Times New Roman" w:cs="Times New Roman"/>
          <w:sz w:val="22"/>
          <w:szCs w:val="22"/>
        </w:rPr>
        <w:t>Модуль «Компьютерная графика. Черчение»</w:t>
      </w:r>
      <w:bookmarkEnd w:id="554"/>
    </w:p>
    <w:p w:rsidR="00A42498" w:rsidRPr="00EB2D57" w:rsidRDefault="00A42498" w:rsidP="00A42498">
      <w:pPr>
        <w:pStyle w:val="11"/>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42498" w:rsidRPr="006C3AE3" w:rsidRDefault="00A42498" w:rsidP="00A42498">
      <w:pPr>
        <w:pStyle w:val="14"/>
        <w:rPr>
          <w:rFonts w:ascii="Times New Roman" w:hAnsi="Times New Roman" w:cs="Times New Roman"/>
          <w:sz w:val="22"/>
          <w:szCs w:val="22"/>
        </w:rPr>
      </w:pPr>
      <w:bookmarkStart w:id="555" w:name="bookmark1662"/>
      <w:r w:rsidRPr="006C3AE3">
        <w:rPr>
          <w:rFonts w:ascii="Times New Roman" w:hAnsi="Times New Roman" w:cs="Times New Roman"/>
          <w:sz w:val="22"/>
          <w:szCs w:val="22"/>
        </w:rPr>
        <w:t>Модуль «Автоматизированные системы»</w:t>
      </w:r>
      <w:bookmarkEnd w:id="555"/>
    </w:p>
    <w:p w:rsidR="00A42498" w:rsidRPr="00EB2D57" w:rsidRDefault="00A42498" w:rsidP="00A42498">
      <w:pPr>
        <w:pStyle w:val="11"/>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42498" w:rsidRPr="006C3AE3" w:rsidRDefault="00A42498" w:rsidP="00A42498">
      <w:pPr>
        <w:pStyle w:val="14"/>
        <w:rPr>
          <w:rFonts w:ascii="Times New Roman" w:hAnsi="Times New Roman" w:cs="Times New Roman"/>
          <w:sz w:val="22"/>
          <w:szCs w:val="22"/>
        </w:rPr>
      </w:pPr>
      <w:bookmarkStart w:id="556" w:name="bookmark1664"/>
      <w:r w:rsidRPr="006C3AE3">
        <w:rPr>
          <w:rFonts w:ascii="Times New Roman" w:hAnsi="Times New Roman" w:cs="Times New Roman"/>
          <w:sz w:val="22"/>
          <w:szCs w:val="22"/>
        </w:rPr>
        <w:lastRenderedPageBreak/>
        <w:t>Модули «Животноводство» и «Растениеводство»</w:t>
      </w:r>
      <w:bookmarkEnd w:id="556"/>
    </w:p>
    <w:p w:rsidR="00A42498" w:rsidRPr="00EB2D57" w:rsidRDefault="00A42498" w:rsidP="00A42498">
      <w:pPr>
        <w:pStyle w:val="11"/>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42498" w:rsidRPr="00EB2D57" w:rsidRDefault="00A42498" w:rsidP="00A42498">
      <w:pPr>
        <w:pStyle w:val="11"/>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42498" w:rsidRPr="006C3AE3" w:rsidRDefault="00A42498" w:rsidP="00A42498">
      <w:pPr>
        <w:pStyle w:val="11"/>
        <w:numPr>
          <w:ilvl w:val="0"/>
          <w:numId w:val="296"/>
        </w:numPr>
        <w:spacing w:line="286" w:lineRule="auto"/>
        <w:jc w:val="both"/>
        <w:rPr>
          <w:color w:val="auto"/>
        </w:rPr>
      </w:pPr>
      <w:r w:rsidRPr="006C3AE3">
        <w:rPr>
          <w:color w:val="auto"/>
        </w:rPr>
        <w:t>«двойного вхождения»</w:t>
      </w:r>
      <w:r w:rsidRPr="006C3AE3">
        <w:rPr>
          <w:color w:val="auto"/>
          <w:vertAlign w:val="superscript"/>
        </w:rPr>
        <w:footnoteReference w:id="17"/>
      </w:r>
      <w:r w:rsidRPr="006C3AE3">
        <w:rPr>
          <w:color w:val="auto"/>
        </w:rPr>
        <w:t xml:space="preserve"> — вопросы, выделенные в отдельный вариативный модуль, фрагментарно присутствуют и в инвариантных модулях;</w:t>
      </w:r>
    </w:p>
    <w:p w:rsidR="00A42498" w:rsidRPr="006C3AE3" w:rsidRDefault="00A42498" w:rsidP="00A42498">
      <w:pPr>
        <w:pStyle w:val="11"/>
        <w:numPr>
          <w:ilvl w:val="0"/>
          <w:numId w:val="296"/>
        </w:numPr>
        <w:spacing w:line="302" w:lineRule="auto"/>
        <w:jc w:val="both"/>
        <w:rPr>
          <w:color w:val="auto"/>
        </w:rPr>
      </w:pPr>
      <w:r w:rsidRPr="006C3AE3">
        <w:rPr>
          <w:color w:val="auto"/>
        </w:rPr>
        <w:t>цикличности — освоенное на начальном этапе содержание продолжает осваиваться и далее на более высоком уровне.</w:t>
      </w:r>
    </w:p>
    <w:p w:rsidR="00A42498" w:rsidRPr="006C3AE3" w:rsidRDefault="00A42498" w:rsidP="00A42498">
      <w:pPr>
        <w:pStyle w:val="11"/>
        <w:spacing w:line="257" w:lineRule="auto"/>
        <w:jc w:val="both"/>
        <w:rPr>
          <w:color w:val="auto"/>
        </w:rPr>
      </w:pPr>
      <w:r w:rsidRPr="006C3AE3">
        <w:rPr>
          <w:color w:val="auto"/>
        </w:rPr>
        <w:t>В курсе технологии осуществляется реализация широкого спектра межпредметных связей:</w:t>
      </w:r>
    </w:p>
    <w:p w:rsidR="00A42498" w:rsidRPr="006C3AE3" w:rsidRDefault="00A42498" w:rsidP="00A42498">
      <w:pPr>
        <w:pStyle w:val="11"/>
        <w:numPr>
          <w:ilvl w:val="0"/>
          <w:numId w:val="297"/>
        </w:numPr>
        <w:spacing w:line="276" w:lineRule="auto"/>
        <w:jc w:val="both"/>
        <w:rPr>
          <w:color w:val="auto"/>
        </w:rPr>
      </w:pPr>
      <w:r w:rsidRPr="006C3AE3">
        <w:rPr>
          <w:color w:val="auto"/>
        </w:rPr>
        <w:t xml:space="preserve">с </w:t>
      </w:r>
      <w:r w:rsidRPr="006C3AE3">
        <w:rPr>
          <w:b/>
          <w:bCs/>
          <w:color w:val="auto"/>
        </w:rPr>
        <w:t xml:space="preserve">алгеброй </w:t>
      </w:r>
      <w:r w:rsidRPr="006C3AE3">
        <w:rPr>
          <w:color w:val="auto"/>
        </w:rPr>
        <w:t xml:space="preserve">и </w:t>
      </w:r>
      <w:r w:rsidRPr="006C3AE3">
        <w:rPr>
          <w:b/>
          <w:bCs/>
          <w:color w:val="auto"/>
        </w:rPr>
        <w:t xml:space="preserve">геометрией </w:t>
      </w:r>
      <w:r w:rsidRPr="006C3AE3">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42498" w:rsidRPr="006C3AE3" w:rsidRDefault="00A42498" w:rsidP="00A42498">
      <w:pPr>
        <w:pStyle w:val="11"/>
        <w:numPr>
          <w:ilvl w:val="0"/>
          <w:numId w:val="297"/>
        </w:numPr>
        <w:spacing w:line="302" w:lineRule="auto"/>
        <w:jc w:val="both"/>
        <w:rPr>
          <w:color w:val="auto"/>
        </w:rPr>
      </w:pPr>
      <w:r w:rsidRPr="006C3AE3">
        <w:rPr>
          <w:color w:val="auto"/>
        </w:rPr>
        <w:t xml:space="preserve">с </w:t>
      </w:r>
      <w:r w:rsidRPr="006C3AE3">
        <w:rPr>
          <w:b/>
          <w:bCs/>
          <w:color w:val="auto"/>
        </w:rPr>
        <w:t xml:space="preserve">химией </w:t>
      </w:r>
      <w:r w:rsidRPr="006C3AE3">
        <w:rPr>
          <w:color w:val="auto"/>
        </w:rPr>
        <w:t>при освоении разделов, связанных с технологиями химической промышленности в инвариантных модулях;</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биологией </w:t>
      </w:r>
      <w:r w:rsidRPr="006C3AE3">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физикой </w:t>
      </w:r>
      <w:r w:rsidRPr="006C3AE3">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информатикой и ИКТ </w:t>
      </w:r>
      <w:r w:rsidRPr="006C3AE3">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историей </w:t>
      </w:r>
      <w:r w:rsidRPr="006C3AE3">
        <w:rPr>
          <w:color w:val="auto"/>
        </w:rPr>
        <w:t xml:space="preserve">и </w:t>
      </w:r>
      <w:r w:rsidRPr="006C3AE3">
        <w:rPr>
          <w:b/>
          <w:bCs/>
          <w:color w:val="auto"/>
        </w:rPr>
        <w:t xml:space="preserve">искусством </w:t>
      </w:r>
      <w:r w:rsidRPr="006C3AE3">
        <w:rPr>
          <w:color w:val="auto"/>
        </w:rPr>
        <w:t>при освоении элементов промышленной эстетики, народных</w:t>
      </w:r>
      <w:r w:rsidRPr="00EB2D57">
        <w:rPr>
          <w:color w:val="auto"/>
        </w:rPr>
        <w:t xml:space="preserve"> </w:t>
      </w:r>
      <w:r w:rsidRPr="006C3AE3">
        <w:rPr>
          <w:color w:val="auto"/>
        </w:rPr>
        <w:t>ремёсел в инвариантном модуле «Производство и технология»;</w:t>
      </w:r>
    </w:p>
    <w:p w:rsidR="00A42498" w:rsidRPr="006C3AE3" w:rsidRDefault="00A42498" w:rsidP="00A42498">
      <w:pPr>
        <w:pStyle w:val="11"/>
        <w:numPr>
          <w:ilvl w:val="0"/>
          <w:numId w:val="297"/>
        </w:numPr>
        <w:spacing w:line="286" w:lineRule="auto"/>
        <w:jc w:val="both"/>
        <w:rPr>
          <w:color w:val="auto"/>
        </w:rPr>
      </w:pPr>
      <w:r w:rsidRPr="006C3AE3">
        <w:rPr>
          <w:color w:val="auto"/>
        </w:rPr>
        <w:t xml:space="preserve">с </w:t>
      </w:r>
      <w:r w:rsidRPr="006C3AE3">
        <w:rPr>
          <w:b/>
          <w:bCs/>
          <w:color w:val="auto"/>
        </w:rPr>
        <w:t xml:space="preserve">обществознанием </w:t>
      </w:r>
      <w:r w:rsidRPr="006C3AE3">
        <w:rPr>
          <w:color w:val="auto"/>
        </w:rPr>
        <w:t>при освоении темы «Технология и мир. Современная техносфера» в инвариантном модуле «Производство и технология»</w:t>
      </w:r>
    </w:p>
    <w:p w:rsidR="00A42498" w:rsidRPr="006C3AE3" w:rsidRDefault="00A42498" w:rsidP="00A42498">
      <w:pPr>
        <w:pStyle w:val="11"/>
        <w:spacing w:line="240" w:lineRule="auto"/>
        <w:jc w:val="both"/>
        <w:rPr>
          <w:color w:val="auto"/>
        </w:rPr>
      </w:pPr>
      <w:r w:rsidRPr="006C3AE3">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42498" w:rsidRDefault="00A42498" w:rsidP="00A42498">
      <w:pPr>
        <w:pStyle w:val="11"/>
        <w:spacing w:line="240" w:lineRule="auto"/>
        <w:jc w:val="both"/>
        <w:rPr>
          <w:color w:val="auto"/>
        </w:rPr>
      </w:pPr>
    </w:p>
    <w:p w:rsidR="00A42498" w:rsidRDefault="00A42498" w:rsidP="00A42498">
      <w:pPr>
        <w:pStyle w:val="11"/>
        <w:spacing w:line="240" w:lineRule="auto"/>
        <w:jc w:val="both"/>
        <w:rPr>
          <w:color w:val="auto"/>
        </w:rPr>
      </w:pPr>
    </w:p>
    <w:p w:rsidR="00A42498" w:rsidRPr="00A714FF" w:rsidRDefault="00A42498" w:rsidP="00A42498">
      <w:pPr>
        <w:pStyle w:val="11"/>
        <w:spacing w:line="240" w:lineRule="auto"/>
        <w:jc w:val="both"/>
        <w:rPr>
          <w:b/>
          <w:color w:val="auto"/>
          <w:sz w:val="24"/>
          <w:szCs w:val="24"/>
        </w:rPr>
      </w:pPr>
      <w:r w:rsidRPr="00A714FF">
        <w:rPr>
          <w:b/>
          <w:color w:val="auto"/>
          <w:sz w:val="24"/>
          <w:szCs w:val="24"/>
        </w:rPr>
        <w:t>Содержание обучения учебного предмета «Технология»</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p>
    <w:p w:rsidR="00A42498" w:rsidRPr="006C3AE3" w:rsidRDefault="00A42498" w:rsidP="00A42498">
      <w:pPr>
        <w:pStyle w:val="ae"/>
        <w:rPr>
          <w:rFonts w:ascii="Times New Roman" w:hAnsi="Times New Roman" w:cs="Times New Roman"/>
          <w:sz w:val="22"/>
          <w:szCs w:val="22"/>
        </w:rPr>
      </w:pPr>
      <w:bookmarkStart w:id="557" w:name="bookmark1670"/>
      <w:r w:rsidRPr="006C3AE3">
        <w:rPr>
          <w:rFonts w:ascii="Times New Roman" w:hAnsi="Times New Roman" w:cs="Times New Roman"/>
          <w:sz w:val="22"/>
          <w:szCs w:val="22"/>
        </w:rPr>
        <w:t>ИНВАРИАНТНЫЕ МОДУЛИ</w:t>
      </w:r>
      <w:bookmarkEnd w:id="557"/>
    </w:p>
    <w:p w:rsidR="00A42498" w:rsidRPr="006C3AE3" w:rsidRDefault="00A42498" w:rsidP="00A42498">
      <w:pPr>
        <w:pStyle w:val="ae"/>
        <w:rPr>
          <w:rFonts w:ascii="Times New Roman" w:hAnsi="Times New Roman" w:cs="Times New Roman"/>
          <w:sz w:val="22"/>
          <w:szCs w:val="22"/>
        </w:rPr>
      </w:pPr>
    </w:p>
    <w:p w:rsidR="00A42498" w:rsidRPr="006C3AE3" w:rsidRDefault="00A42498" w:rsidP="00A42498">
      <w:pPr>
        <w:pStyle w:val="ae"/>
        <w:rPr>
          <w:rFonts w:ascii="Times New Roman" w:hAnsi="Times New Roman" w:cs="Times New Roman"/>
          <w:sz w:val="22"/>
          <w:szCs w:val="22"/>
        </w:rPr>
      </w:pPr>
      <w:bookmarkStart w:id="558" w:name="bookmark1672"/>
      <w:r w:rsidRPr="006C3AE3">
        <w:rPr>
          <w:rFonts w:ascii="Times New Roman" w:hAnsi="Times New Roman" w:cs="Times New Roman"/>
          <w:sz w:val="22"/>
          <w:szCs w:val="22"/>
        </w:rPr>
        <w:t>Модуль «Производство и технология»</w:t>
      </w:r>
      <w:bookmarkEnd w:id="558"/>
    </w:p>
    <w:p w:rsidR="00A42498" w:rsidRPr="00EB2D57" w:rsidRDefault="00A42498" w:rsidP="00A42498">
      <w:pPr>
        <w:pStyle w:val="ae"/>
      </w:pPr>
    </w:p>
    <w:p w:rsidR="00A42498" w:rsidRDefault="00A42498" w:rsidP="00A42498">
      <w:pPr>
        <w:pStyle w:val="ae"/>
      </w:pPr>
      <w:bookmarkStart w:id="559" w:name="bookmark1674"/>
      <w:r w:rsidRPr="00EB2D57">
        <w:t>5-6 КЛАССЫ</w:t>
      </w:r>
      <w:bookmarkEnd w:id="559"/>
    </w:p>
    <w:p w:rsidR="00A42498" w:rsidRPr="00EB2D57" w:rsidRDefault="00A42498" w:rsidP="00A42498">
      <w:pPr>
        <w:pStyle w:val="ae"/>
      </w:pP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42498" w:rsidRPr="00EB2D57" w:rsidRDefault="00A42498" w:rsidP="00A42498">
      <w:pPr>
        <w:pStyle w:val="11"/>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2. Простейшие машины и механизмы.</w:t>
      </w:r>
    </w:p>
    <w:p w:rsidR="00A42498" w:rsidRPr="00EB2D57" w:rsidRDefault="00A42498" w:rsidP="00A42498">
      <w:pPr>
        <w:pStyle w:val="11"/>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42498" w:rsidRPr="00EB2D57" w:rsidRDefault="00A42498" w:rsidP="00A42498">
      <w:pPr>
        <w:pStyle w:val="11"/>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3. Задачи и технологии их решения.</w:t>
      </w:r>
    </w:p>
    <w:p w:rsidR="00A42498" w:rsidRPr="00EB2D57" w:rsidRDefault="00A42498" w:rsidP="00A42498">
      <w:pPr>
        <w:pStyle w:val="11"/>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42498" w:rsidRPr="00EB2D57" w:rsidRDefault="00A42498" w:rsidP="00A42498">
      <w:pPr>
        <w:pStyle w:val="11"/>
        <w:spacing w:after="240" w:line="240" w:lineRule="auto"/>
        <w:jc w:val="both"/>
        <w:rPr>
          <w:color w:val="auto"/>
        </w:rPr>
      </w:pPr>
      <w:r w:rsidRPr="00EB2D57">
        <w:rPr>
          <w:color w:val="auto"/>
        </w:rPr>
        <w:t xml:space="preserve">Основные элементы технологии решения задач: чтение описаний и чертежей; введение обозначений, </w:t>
      </w:r>
      <w:r w:rsidRPr="00EB2D57">
        <w:rPr>
          <w:color w:val="auto"/>
        </w:rPr>
        <w:lastRenderedPageBreak/>
        <w:t>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4. Основы проектной деятельности.</w:t>
      </w:r>
    </w:p>
    <w:p w:rsidR="00A42498" w:rsidRPr="00EB2D57" w:rsidRDefault="00A42498" w:rsidP="00A42498">
      <w:pPr>
        <w:pStyle w:val="11"/>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5. Технология домашнего хозяйства.</w:t>
      </w:r>
    </w:p>
    <w:p w:rsidR="00A42498" w:rsidRPr="00EB2D57" w:rsidRDefault="00A42498" w:rsidP="00A42498">
      <w:pPr>
        <w:pStyle w:val="11"/>
        <w:spacing w:line="240" w:lineRule="auto"/>
        <w:jc w:val="both"/>
        <w:rPr>
          <w:color w:val="auto"/>
        </w:rPr>
      </w:pPr>
      <w:r w:rsidRPr="00EB2D57">
        <w:rPr>
          <w:color w:val="auto"/>
        </w:rPr>
        <w:t>Порядок и хаос как фундаментальные характеристики окружающего мира.</w:t>
      </w:r>
    </w:p>
    <w:p w:rsidR="00A42498" w:rsidRPr="00EB2D57" w:rsidRDefault="00A42498" w:rsidP="00A42498">
      <w:pPr>
        <w:pStyle w:val="11"/>
        <w:spacing w:line="240" w:lineRule="auto"/>
        <w:jc w:val="both"/>
        <w:rPr>
          <w:color w:val="auto"/>
        </w:rPr>
      </w:pPr>
      <w:r w:rsidRPr="00EB2D57">
        <w:rPr>
          <w:color w:val="auto"/>
        </w:rPr>
        <w:t>Порядок в доме. Порядок на рабочем месте.</w:t>
      </w:r>
    </w:p>
    <w:p w:rsidR="00A42498" w:rsidRPr="00EB2D57" w:rsidRDefault="00A42498" w:rsidP="00A42498">
      <w:pPr>
        <w:pStyle w:val="11"/>
        <w:spacing w:line="240" w:lineRule="auto"/>
        <w:ind w:firstLine="238"/>
        <w:jc w:val="both"/>
        <w:rPr>
          <w:color w:val="auto"/>
        </w:rPr>
      </w:pPr>
      <w:r w:rsidRPr="00EB2D57">
        <w:rPr>
          <w:color w:val="auto"/>
        </w:rPr>
        <w:t>Создание интерьера квартиры с помощью компьютерных программ.</w:t>
      </w:r>
    </w:p>
    <w:p w:rsidR="00A42498" w:rsidRPr="00EB2D57" w:rsidRDefault="00A42498" w:rsidP="00A42498">
      <w:pPr>
        <w:pStyle w:val="11"/>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42498" w:rsidRPr="00EB2D57" w:rsidRDefault="00A42498" w:rsidP="00A42498">
      <w:pPr>
        <w:pStyle w:val="11"/>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6. Мир профессий.</w:t>
      </w:r>
    </w:p>
    <w:p w:rsidR="00A42498" w:rsidRPr="00EB2D57" w:rsidRDefault="00A42498" w:rsidP="00A42498">
      <w:pPr>
        <w:pStyle w:val="11"/>
        <w:spacing w:after="160" w:line="240" w:lineRule="auto"/>
        <w:jc w:val="both"/>
        <w:rPr>
          <w:color w:val="auto"/>
        </w:rPr>
      </w:pPr>
      <w:r w:rsidRPr="00EB2D57">
        <w:rPr>
          <w:color w:val="auto"/>
        </w:rPr>
        <w:t>Какие бывают профессии. Как выбрать профессию.</w:t>
      </w:r>
    </w:p>
    <w:p w:rsidR="00A42498" w:rsidRDefault="00A42498" w:rsidP="00A42498">
      <w:pPr>
        <w:pStyle w:val="ae"/>
      </w:pPr>
      <w:bookmarkStart w:id="560" w:name="bookmark1676"/>
      <w:r>
        <w:t>7-8</w:t>
      </w:r>
      <w:r w:rsidRPr="00EB2D57">
        <w:t xml:space="preserve"> КЛАССЫ</w:t>
      </w:r>
      <w:bookmarkEnd w:id="560"/>
    </w:p>
    <w:p w:rsidR="00A42498" w:rsidRPr="00EB2D57" w:rsidRDefault="00A42498" w:rsidP="00A42498">
      <w:pPr>
        <w:pStyle w:val="ae"/>
      </w:pP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7. Технологии и искусство.</w:t>
      </w:r>
    </w:p>
    <w:p w:rsidR="00A42498" w:rsidRPr="00EB2D57" w:rsidRDefault="00A42498" w:rsidP="00A42498">
      <w:pPr>
        <w:pStyle w:val="11"/>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42498" w:rsidRPr="00EB2D57" w:rsidRDefault="00A42498" w:rsidP="00A42498">
      <w:pPr>
        <w:pStyle w:val="11"/>
        <w:spacing w:line="240" w:lineRule="auto"/>
        <w:jc w:val="both"/>
        <w:rPr>
          <w:color w:val="auto"/>
        </w:rPr>
      </w:pPr>
      <w:r w:rsidRPr="00EB2D57">
        <w:rPr>
          <w:color w:val="auto"/>
        </w:rPr>
        <w:t>Эстетика в быту. Эстетика и экология жилища.</w:t>
      </w:r>
    </w:p>
    <w:p w:rsidR="00A42498" w:rsidRPr="00EB2D57" w:rsidRDefault="00A42498" w:rsidP="00A42498">
      <w:pPr>
        <w:pStyle w:val="11"/>
        <w:spacing w:after="160" w:line="240" w:lineRule="auto"/>
        <w:jc w:val="both"/>
        <w:rPr>
          <w:color w:val="auto"/>
        </w:rPr>
      </w:pPr>
      <w:r w:rsidRPr="00EB2D57">
        <w:rPr>
          <w:color w:val="auto"/>
        </w:rPr>
        <w:t>Народные ремёсла. Народные ремёсла и промыслы России.</w:t>
      </w:r>
    </w:p>
    <w:p w:rsidR="00A42498" w:rsidRPr="00EB2D57" w:rsidRDefault="00A42498" w:rsidP="00A42498">
      <w:pPr>
        <w:pStyle w:val="11"/>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42498" w:rsidRPr="00EB2D57" w:rsidRDefault="00A42498" w:rsidP="00A42498">
      <w:pPr>
        <w:pStyle w:val="11"/>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42498" w:rsidRPr="00EB2D57" w:rsidRDefault="00A42498" w:rsidP="00A42498">
      <w:pPr>
        <w:pStyle w:val="11"/>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42498" w:rsidRPr="00EB2D57" w:rsidRDefault="00A42498" w:rsidP="00A42498">
      <w:pPr>
        <w:pStyle w:val="11"/>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42498" w:rsidRPr="00EB2D57" w:rsidRDefault="00A42498" w:rsidP="00A42498">
      <w:pPr>
        <w:pStyle w:val="11"/>
        <w:spacing w:line="240" w:lineRule="auto"/>
        <w:jc w:val="both"/>
        <w:rPr>
          <w:color w:val="auto"/>
        </w:rPr>
      </w:pPr>
      <w:r w:rsidRPr="00EB2D57">
        <w:rPr>
          <w:color w:val="auto"/>
        </w:rPr>
        <w:t>Ресурсы, технологии и общество. Глобальные технологические проекты.</w:t>
      </w:r>
    </w:p>
    <w:p w:rsidR="00A42498" w:rsidRPr="00EB2D57" w:rsidRDefault="00A42498" w:rsidP="00A42498">
      <w:pPr>
        <w:pStyle w:val="11"/>
        <w:spacing w:line="240" w:lineRule="auto"/>
        <w:jc w:val="both"/>
        <w:rPr>
          <w:color w:val="auto"/>
        </w:rPr>
      </w:pPr>
      <w:r w:rsidRPr="00EB2D57">
        <w:rPr>
          <w:color w:val="auto"/>
        </w:rPr>
        <w:t>Современная техносфера. Проблема взаимодействия природы и техносферы.</w:t>
      </w:r>
    </w:p>
    <w:p w:rsidR="00A42498" w:rsidRPr="00EB2D57" w:rsidRDefault="00A42498" w:rsidP="00A42498">
      <w:pPr>
        <w:pStyle w:val="11"/>
        <w:spacing w:after="160" w:line="240" w:lineRule="auto"/>
        <w:jc w:val="both"/>
        <w:rPr>
          <w:color w:val="auto"/>
        </w:rPr>
      </w:pPr>
      <w:r w:rsidRPr="00EB2D57">
        <w:rPr>
          <w:color w:val="auto"/>
        </w:rPr>
        <w:t>Современный транспорт и перспективы его развития.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9. Современные технологии.</w:t>
      </w:r>
    </w:p>
    <w:p w:rsidR="00A42498" w:rsidRPr="00EB2D57" w:rsidRDefault="00A42498" w:rsidP="00A42498">
      <w:pPr>
        <w:pStyle w:val="11"/>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42498" w:rsidRPr="00EB2D57" w:rsidRDefault="00A42498" w:rsidP="00A42498">
      <w:pPr>
        <w:pStyle w:val="11"/>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42498" w:rsidRPr="00EB2D57" w:rsidRDefault="00A42498" w:rsidP="00A42498">
      <w:pPr>
        <w:pStyle w:val="11"/>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w:t>
      </w:r>
      <w:r w:rsidRPr="00A714FF">
        <w:t xml:space="preserve"> </w:t>
      </w:r>
      <w:r w:rsidRPr="00EB2D57">
        <w:rPr>
          <w:color w:val="auto"/>
        </w:rPr>
        <w:t>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42498" w:rsidRPr="00EB2D57" w:rsidRDefault="00A42498" w:rsidP="00A42498">
      <w:pPr>
        <w:pStyle w:val="11"/>
        <w:spacing w:after="240" w:line="240" w:lineRule="auto"/>
        <w:jc w:val="both"/>
        <w:rPr>
          <w:color w:val="auto"/>
        </w:rPr>
      </w:pPr>
      <w:r w:rsidRPr="00EB2D57">
        <w:rPr>
          <w:color w:val="auto"/>
        </w:rPr>
        <w:t>Сферы применения современных технологий.</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42498" w:rsidRPr="00EB2D57" w:rsidRDefault="00A42498" w:rsidP="00A42498">
      <w:pPr>
        <w:pStyle w:val="11"/>
        <w:spacing w:line="240" w:lineRule="auto"/>
        <w:jc w:val="both"/>
        <w:rPr>
          <w:color w:val="auto"/>
        </w:rPr>
      </w:pPr>
      <w:r w:rsidRPr="00EB2D57">
        <w:rPr>
          <w:color w:val="auto"/>
        </w:rPr>
        <w:t>Знание как фундаментальная производственная и экономическая категория.</w:t>
      </w:r>
    </w:p>
    <w:p w:rsidR="00A42498" w:rsidRPr="00EB2D57" w:rsidRDefault="00A42498" w:rsidP="00A42498">
      <w:pPr>
        <w:pStyle w:val="11"/>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42498" w:rsidRPr="00EB2D57" w:rsidRDefault="00A42498" w:rsidP="00A42498">
      <w:pPr>
        <w:pStyle w:val="11"/>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11. Элементы управления.</w:t>
      </w:r>
    </w:p>
    <w:p w:rsidR="00A42498" w:rsidRPr="00EB2D57" w:rsidRDefault="00A42498" w:rsidP="00A42498">
      <w:pPr>
        <w:pStyle w:val="11"/>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42498" w:rsidRPr="00EB2D57" w:rsidRDefault="00A42498" w:rsidP="00A42498">
      <w:pPr>
        <w:pStyle w:val="11"/>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12. Мир профессий.</w:t>
      </w:r>
    </w:p>
    <w:p w:rsidR="00A42498" w:rsidRPr="00EB2D57" w:rsidRDefault="00A42498" w:rsidP="00A42498">
      <w:pPr>
        <w:pStyle w:val="11"/>
        <w:spacing w:line="240" w:lineRule="auto"/>
        <w:jc w:val="both"/>
        <w:rPr>
          <w:color w:val="auto"/>
        </w:rPr>
      </w:pPr>
      <w:r w:rsidRPr="00EB2D57">
        <w:rPr>
          <w:color w:val="auto"/>
        </w:rPr>
        <w:t xml:space="preserve">Профессии предметной области «Природа». Профессии предметной области «Техника». Профессии </w:t>
      </w:r>
      <w:r w:rsidRPr="00EB2D57">
        <w:rPr>
          <w:color w:val="auto"/>
        </w:rPr>
        <w:lastRenderedPageBreak/>
        <w:t>предметной области «Знак». Профессии предметной области «Человек».</w:t>
      </w:r>
    </w:p>
    <w:p w:rsidR="00A42498" w:rsidRPr="00EB2D57" w:rsidRDefault="00A42498" w:rsidP="00A42498">
      <w:pPr>
        <w:pStyle w:val="11"/>
        <w:spacing w:after="160" w:line="240" w:lineRule="auto"/>
        <w:jc w:val="both"/>
        <w:rPr>
          <w:color w:val="auto"/>
        </w:rPr>
      </w:pPr>
      <w:r w:rsidRPr="00EB2D57">
        <w:rPr>
          <w:color w:val="auto"/>
        </w:rPr>
        <w:t>Профессии предметной области «Художественный образ».</w:t>
      </w:r>
    </w:p>
    <w:p w:rsidR="00A42498" w:rsidRDefault="00A42498" w:rsidP="00A42498">
      <w:pPr>
        <w:pStyle w:val="ae"/>
      </w:pPr>
      <w:bookmarkStart w:id="561" w:name="bookmark1678"/>
      <w:r w:rsidRPr="00EB2D57">
        <w:t>Модуль «Технология обработки материалов и пищевых продуктов»</w:t>
      </w:r>
      <w:bookmarkEnd w:id="561"/>
    </w:p>
    <w:p w:rsidR="00A42498" w:rsidRPr="00EB2D57" w:rsidRDefault="00A42498" w:rsidP="00A42498">
      <w:pPr>
        <w:pStyle w:val="ae"/>
      </w:pPr>
    </w:p>
    <w:p w:rsidR="00A42498" w:rsidRDefault="00A42498" w:rsidP="00A42498">
      <w:pPr>
        <w:pStyle w:val="ae"/>
      </w:pPr>
      <w:bookmarkStart w:id="562" w:name="bookmark1680"/>
      <w:r w:rsidRPr="00EB2D57">
        <w:t>5-6 КЛАССЫ</w:t>
      </w:r>
      <w:bookmarkEnd w:id="562"/>
    </w:p>
    <w:p w:rsidR="00A42498" w:rsidRPr="00EB2D57" w:rsidRDefault="00A42498" w:rsidP="00A42498">
      <w:pPr>
        <w:pStyle w:val="ae"/>
      </w:pP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42498" w:rsidRPr="00EB2D57" w:rsidRDefault="00A42498" w:rsidP="00A42498">
      <w:pPr>
        <w:pStyle w:val="11"/>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42498" w:rsidRPr="00EB2D57" w:rsidRDefault="00A42498" w:rsidP="00A42498">
      <w:pPr>
        <w:pStyle w:val="11"/>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2. Материалы и их свойства.</w:t>
      </w:r>
    </w:p>
    <w:p w:rsidR="00A42498" w:rsidRPr="00EB2D57" w:rsidRDefault="00A42498" w:rsidP="00A42498">
      <w:pPr>
        <w:pStyle w:val="11"/>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w:t>
      </w:r>
      <w:r>
        <w:rPr>
          <w:color w:val="auto"/>
        </w:rPr>
        <w:t xml:space="preserve"> </w:t>
      </w:r>
      <w:r w:rsidRPr="00EB2D57">
        <w:rPr>
          <w:color w:val="auto"/>
        </w:rPr>
        <w:t>свойства конструкционных материалов.</w:t>
      </w:r>
    </w:p>
    <w:p w:rsidR="00A42498" w:rsidRPr="00EB2D57" w:rsidRDefault="00A42498" w:rsidP="00A42498">
      <w:pPr>
        <w:pStyle w:val="11"/>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42498" w:rsidRPr="00EB2D57" w:rsidRDefault="00A42498" w:rsidP="00A42498">
      <w:pPr>
        <w:pStyle w:val="11"/>
        <w:jc w:val="both"/>
        <w:rPr>
          <w:color w:val="auto"/>
        </w:rPr>
      </w:pPr>
      <w:r w:rsidRPr="00EB2D57">
        <w:rPr>
          <w:color w:val="auto"/>
        </w:rPr>
        <w:t>Ткань и её свойства. Изделия из ткани. Виды тканей.</w:t>
      </w:r>
    </w:p>
    <w:p w:rsidR="00A42498" w:rsidRPr="00EB2D57" w:rsidRDefault="00A42498" w:rsidP="00A42498">
      <w:pPr>
        <w:pStyle w:val="11"/>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42498" w:rsidRPr="00EB2D57" w:rsidRDefault="00A42498" w:rsidP="00A42498">
      <w:pPr>
        <w:pStyle w:val="11"/>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42498" w:rsidRPr="00EB2D57" w:rsidRDefault="00A42498" w:rsidP="00A42498">
      <w:pPr>
        <w:pStyle w:val="11"/>
        <w:jc w:val="both"/>
        <w:rPr>
          <w:color w:val="auto"/>
        </w:rPr>
      </w:pPr>
      <w:r w:rsidRPr="00EB2D57">
        <w:rPr>
          <w:color w:val="auto"/>
        </w:rPr>
        <w:t>Пластические массы (пластмассы) и их свойства. Работа с пластмассами.</w:t>
      </w:r>
    </w:p>
    <w:p w:rsidR="00A42498" w:rsidRPr="00EB2D57" w:rsidRDefault="00A42498" w:rsidP="00A42498">
      <w:pPr>
        <w:pStyle w:val="11"/>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42498" w:rsidRPr="00EB2D57" w:rsidRDefault="00A42498" w:rsidP="00A42498">
      <w:pPr>
        <w:pStyle w:val="11"/>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3. Основные ручные инструменты.</w:t>
      </w:r>
    </w:p>
    <w:p w:rsidR="00A42498" w:rsidRPr="00EB2D57" w:rsidRDefault="00A42498" w:rsidP="00A42498">
      <w:pPr>
        <w:pStyle w:val="11"/>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42498" w:rsidRPr="00EB2D57" w:rsidRDefault="00A42498" w:rsidP="00A42498">
      <w:pPr>
        <w:pStyle w:val="11"/>
        <w:spacing w:after="240" w:line="257" w:lineRule="auto"/>
        <w:jc w:val="both"/>
        <w:rPr>
          <w:color w:val="auto"/>
        </w:rPr>
      </w:pPr>
      <w:r w:rsidRPr="00EB2D57">
        <w:rPr>
          <w:color w:val="auto"/>
        </w:rPr>
        <w:t>Компьютерные инструменты.</w:t>
      </w:r>
    </w:p>
    <w:p w:rsidR="00A42498" w:rsidRPr="00EB2D57" w:rsidRDefault="00A42498" w:rsidP="00A42498">
      <w:pPr>
        <w:pStyle w:val="11"/>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42498" w:rsidRPr="00EB2D57" w:rsidRDefault="00A42498" w:rsidP="00A42498">
      <w:pPr>
        <w:pStyle w:val="11"/>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42498" w:rsidRPr="00EB2D57" w:rsidRDefault="00A42498" w:rsidP="00A42498">
      <w:pPr>
        <w:pStyle w:val="11"/>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42498" w:rsidRPr="006C3AE3" w:rsidRDefault="00A42498" w:rsidP="00A42498">
      <w:pPr>
        <w:pStyle w:val="11"/>
        <w:spacing w:line="271" w:lineRule="auto"/>
        <w:jc w:val="both"/>
        <w:rPr>
          <w:color w:val="auto"/>
        </w:rPr>
      </w:pPr>
      <w:r w:rsidRPr="006C3AE3">
        <w:rPr>
          <w:b/>
          <w:bCs/>
          <w:color w:val="auto"/>
        </w:rPr>
        <w:t>Раздел 5. Технологии обработки конструкционных материалов.</w:t>
      </w:r>
    </w:p>
    <w:p w:rsidR="00A42498" w:rsidRPr="006C3AE3" w:rsidRDefault="00A42498" w:rsidP="00A42498">
      <w:pPr>
        <w:pStyle w:val="11"/>
        <w:spacing w:line="257" w:lineRule="auto"/>
        <w:jc w:val="both"/>
        <w:rPr>
          <w:color w:val="auto"/>
        </w:rPr>
      </w:pPr>
      <w:r w:rsidRPr="006C3AE3">
        <w:rPr>
          <w:color w:val="auto"/>
        </w:rPr>
        <w:t>Разметка заготовок из древесины, металла, пластмасс. Приёмы ручной правки заготовок из проволоки и тонколистового металла.</w:t>
      </w:r>
    </w:p>
    <w:p w:rsidR="00A42498" w:rsidRPr="00EB2D57" w:rsidRDefault="00A42498" w:rsidP="00A42498">
      <w:pPr>
        <w:pStyle w:val="11"/>
        <w:spacing w:line="257" w:lineRule="auto"/>
        <w:jc w:val="both"/>
        <w:rPr>
          <w:color w:val="auto"/>
        </w:rPr>
      </w:pPr>
      <w:r w:rsidRPr="00EB2D57">
        <w:rPr>
          <w:color w:val="auto"/>
        </w:rPr>
        <w:t>Резание заготовок.</w:t>
      </w:r>
    </w:p>
    <w:p w:rsidR="00A42498" w:rsidRPr="00EB2D57" w:rsidRDefault="00A42498" w:rsidP="00A42498">
      <w:pPr>
        <w:pStyle w:val="11"/>
        <w:spacing w:line="257" w:lineRule="auto"/>
        <w:jc w:val="both"/>
        <w:rPr>
          <w:color w:val="auto"/>
        </w:rPr>
      </w:pPr>
      <w:r w:rsidRPr="00EB2D57">
        <w:rPr>
          <w:color w:val="auto"/>
        </w:rPr>
        <w:t>Строгание заготовок из древесины.</w:t>
      </w:r>
    </w:p>
    <w:p w:rsidR="00A42498" w:rsidRPr="00EB2D57" w:rsidRDefault="00A42498" w:rsidP="00A42498">
      <w:pPr>
        <w:pStyle w:val="11"/>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w:t>
      </w:r>
      <w:r>
        <w:rPr>
          <w:color w:val="auto"/>
        </w:rPr>
        <w:t xml:space="preserve">, </w:t>
      </w:r>
      <w:r w:rsidRPr="00EB2D57">
        <w:rPr>
          <w:color w:val="auto"/>
        </w:rPr>
        <w:t>клея.</w:t>
      </w:r>
    </w:p>
    <w:p w:rsidR="00A42498" w:rsidRPr="00EB2D57" w:rsidRDefault="00A42498" w:rsidP="00A42498">
      <w:pPr>
        <w:pStyle w:val="11"/>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42498" w:rsidRPr="00EB2D57" w:rsidRDefault="00A42498" w:rsidP="00A42498">
      <w:pPr>
        <w:pStyle w:val="11"/>
        <w:spacing w:line="262" w:lineRule="auto"/>
        <w:jc w:val="both"/>
        <w:rPr>
          <w:color w:val="auto"/>
        </w:rPr>
      </w:pPr>
      <w:r w:rsidRPr="00EB2D57">
        <w:rPr>
          <w:color w:val="auto"/>
        </w:rPr>
        <w:t>Зачистка и отделка поверхностей деталей из конструкционных материалов.</w:t>
      </w:r>
    </w:p>
    <w:p w:rsidR="00A42498" w:rsidRPr="00EB2D57" w:rsidRDefault="00A42498" w:rsidP="00A42498">
      <w:pPr>
        <w:pStyle w:val="11"/>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42498" w:rsidRPr="00EB2D57" w:rsidRDefault="00A42498" w:rsidP="00A42498">
      <w:pPr>
        <w:pStyle w:val="11"/>
        <w:spacing w:line="262" w:lineRule="auto"/>
        <w:jc w:val="both"/>
        <w:rPr>
          <w:color w:val="auto"/>
        </w:rPr>
      </w:pPr>
      <w:r w:rsidRPr="00EB2D57">
        <w:rPr>
          <w:color w:val="auto"/>
        </w:rPr>
        <w:t>Отделка изделий из конструкционных материалов.</w:t>
      </w:r>
    </w:p>
    <w:p w:rsidR="00A42498" w:rsidRPr="00EB2D57" w:rsidRDefault="00A42498" w:rsidP="00A42498">
      <w:pPr>
        <w:pStyle w:val="11"/>
        <w:spacing w:after="240" w:line="262" w:lineRule="auto"/>
        <w:jc w:val="both"/>
        <w:rPr>
          <w:color w:val="auto"/>
        </w:rPr>
      </w:pPr>
      <w:r w:rsidRPr="00EB2D57">
        <w:rPr>
          <w:color w:val="auto"/>
        </w:rPr>
        <w:t>Правила безопасной работы.</w:t>
      </w:r>
    </w:p>
    <w:p w:rsidR="00A42498" w:rsidRPr="006C3AE3" w:rsidRDefault="00A42498" w:rsidP="00A42498">
      <w:pPr>
        <w:pStyle w:val="11"/>
        <w:spacing w:line="276" w:lineRule="auto"/>
        <w:jc w:val="both"/>
        <w:rPr>
          <w:color w:val="auto"/>
        </w:rPr>
      </w:pPr>
      <w:r w:rsidRPr="006C3AE3">
        <w:rPr>
          <w:b/>
          <w:bCs/>
          <w:color w:val="auto"/>
        </w:rPr>
        <w:t>Раздел 6. Технология обработки текстильных материалов.</w:t>
      </w:r>
    </w:p>
    <w:p w:rsidR="00A42498" w:rsidRPr="00EB2D57" w:rsidRDefault="00A42498" w:rsidP="00A42498">
      <w:pPr>
        <w:pStyle w:val="11"/>
        <w:spacing w:line="259" w:lineRule="auto"/>
        <w:jc w:val="both"/>
        <w:rPr>
          <w:color w:val="auto"/>
        </w:rPr>
      </w:pPr>
      <w:r w:rsidRPr="006C3AE3">
        <w:rPr>
          <w:color w:val="auto"/>
        </w:rPr>
        <w:t>Организация работы в швейной мастерской. Основное шв</w:t>
      </w:r>
      <w:r w:rsidRPr="00EB2D57">
        <w:rPr>
          <w:color w:val="auto"/>
        </w:rPr>
        <w:t>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42498" w:rsidRPr="00EB2D57" w:rsidRDefault="00A42498" w:rsidP="00A42498">
      <w:pPr>
        <w:pStyle w:val="11"/>
        <w:spacing w:line="259" w:lineRule="auto"/>
        <w:jc w:val="both"/>
        <w:rPr>
          <w:color w:val="auto"/>
        </w:rPr>
      </w:pPr>
      <w:r w:rsidRPr="00EB2D57">
        <w:rPr>
          <w:color w:val="auto"/>
        </w:rPr>
        <w:t>Основы технологии изготовления изделий из текстильных материалов.</w:t>
      </w:r>
    </w:p>
    <w:p w:rsidR="00A42498" w:rsidRPr="00EB2D57" w:rsidRDefault="00A42498" w:rsidP="00A42498">
      <w:pPr>
        <w:pStyle w:val="11"/>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42498" w:rsidRPr="00EB2D57" w:rsidRDefault="00A42498" w:rsidP="00A42498">
      <w:pPr>
        <w:pStyle w:val="11"/>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42498" w:rsidRPr="00EB2D57" w:rsidRDefault="00A42498" w:rsidP="00A42498">
      <w:pPr>
        <w:pStyle w:val="11"/>
        <w:spacing w:after="240" w:line="259" w:lineRule="auto"/>
        <w:jc w:val="both"/>
        <w:rPr>
          <w:color w:val="auto"/>
        </w:rPr>
      </w:pPr>
      <w:r w:rsidRPr="00EB2D57">
        <w:rPr>
          <w:color w:val="auto"/>
        </w:rPr>
        <w:lastRenderedPageBreak/>
        <w:t>Понятие о декоративно-прикладном творчестве. Технологии художественной обработки текстильных материалов: лоскутное шитьё, вышивка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42498" w:rsidRPr="00EB2D57" w:rsidRDefault="00A42498" w:rsidP="00A42498">
      <w:pPr>
        <w:pStyle w:val="11"/>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42498" w:rsidRPr="00EB2D57" w:rsidRDefault="00A42498" w:rsidP="00A42498">
      <w:pPr>
        <w:pStyle w:val="11"/>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42498" w:rsidRPr="00EB2D57" w:rsidRDefault="00A42498" w:rsidP="00A42498">
      <w:pPr>
        <w:pStyle w:val="11"/>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w:t>
      </w:r>
      <w:r>
        <w:rPr>
          <w:color w:val="auto"/>
        </w:rPr>
        <w:t xml:space="preserve"> </w:t>
      </w:r>
      <w:r w:rsidRPr="00EB2D57">
        <w:rPr>
          <w:color w:val="auto"/>
        </w:rPr>
        <w:t>Основы здорового питания в походных условиях.</w:t>
      </w:r>
    </w:p>
    <w:p w:rsidR="00A42498" w:rsidRDefault="00A42498" w:rsidP="00A42498">
      <w:pPr>
        <w:pStyle w:val="ae"/>
      </w:pPr>
      <w:bookmarkStart w:id="563" w:name="bookmark1682"/>
      <w:r>
        <w:t>7-8</w:t>
      </w:r>
      <w:r w:rsidRPr="00EB2D57">
        <w:t xml:space="preserve"> КЛАССЫ</w:t>
      </w:r>
      <w:bookmarkEnd w:id="563"/>
    </w:p>
    <w:p w:rsidR="00A42498" w:rsidRPr="00EB2D57" w:rsidRDefault="00A42498" w:rsidP="00A42498">
      <w:pPr>
        <w:pStyle w:val="ae"/>
      </w:pPr>
    </w:p>
    <w:p w:rsidR="00A42498" w:rsidRPr="006C3AE3" w:rsidRDefault="00A42498" w:rsidP="00A42498">
      <w:pPr>
        <w:pStyle w:val="70"/>
        <w:spacing w:line="269" w:lineRule="auto"/>
        <w:ind w:firstLine="240"/>
        <w:jc w:val="both"/>
        <w:rPr>
          <w:color w:val="auto"/>
          <w:sz w:val="22"/>
          <w:szCs w:val="22"/>
        </w:rPr>
      </w:pPr>
      <w:r w:rsidRPr="006C3AE3">
        <w:rPr>
          <w:b/>
          <w:bCs/>
          <w:color w:val="auto"/>
          <w:sz w:val="22"/>
          <w:szCs w:val="22"/>
        </w:rPr>
        <w:t>Раздел 8. Моделирование как основа познания и практической деятельности.</w:t>
      </w:r>
    </w:p>
    <w:p w:rsidR="00A42498" w:rsidRPr="00EB2D57" w:rsidRDefault="00A42498" w:rsidP="00A42498">
      <w:pPr>
        <w:pStyle w:val="11"/>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42498" w:rsidRPr="00EB2D57" w:rsidRDefault="00A42498" w:rsidP="00A42498">
      <w:pPr>
        <w:pStyle w:val="11"/>
        <w:spacing w:after="240"/>
        <w:jc w:val="both"/>
        <w:rPr>
          <w:color w:val="auto"/>
        </w:rPr>
      </w:pPr>
      <w:r w:rsidRPr="00EB2D57">
        <w:rPr>
          <w:color w:val="auto"/>
        </w:rPr>
        <w:t>Модели человеческой деятельности. Алгоритмы и технологии как модели.</w:t>
      </w:r>
    </w:p>
    <w:p w:rsidR="00A42498" w:rsidRPr="006C3AE3" w:rsidRDefault="00A42498" w:rsidP="00A42498">
      <w:pPr>
        <w:pStyle w:val="11"/>
        <w:spacing w:line="266" w:lineRule="auto"/>
        <w:jc w:val="both"/>
        <w:rPr>
          <w:color w:val="auto"/>
        </w:rPr>
      </w:pPr>
      <w:r w:rsidRPr="006C3AE3">
        <w:rPr>
          <w:b/>
          <w:bCs/>
          <w:color w:val="auto"/>
        </w:rPr>
        <w:t>Раздел 9. Машины и их модели.</w:t>
      </w:r>
    </w:p>
    <w:p w:rsidR="00A42498" w:rsidRPr="00EB2D57" w:rsidRDefault="00A42498" w:rsidP="00A42498">
      <w:pPr>
        <w:pStyle w:val="11"/>
        <w:jc w:val="both"/>
        <w:rPr>
          <w:color w:val="auto"/>
        </w:rPr>
      </w:pPr>
      <w:r w:rsidRPr="00EB2D57">
        <w:rPr>
          <w:color w:val="auto"/>
        </w:rPr>
        <w:t>Как устроены машины.</w:t>
      </w:r>
    </w:p>
    <w:p w:rsidR="00A42498" w:rsidRPr="00EB2D57" w:rsidRDefault="00A42498" w:rsidP="00A42498">
      <w:pPr>
        <w:pStyle w:val="11"/>
        <w:jc w:val="both"/>
        <w:rPr>
          <w:color w:val="auto"/>
        </w:rPr>
      </w:pPr>
      <w:r w:rsidRPr="00EB2D57">
        <w:rPr>
          <w:color w:val="auto"/>
        </w:rPr>
        <w:t>Конструирование машин. Действия при сборке модели машины при помощи деталей конструктора.</w:t>
      </w:r>
    </w:p>
    <w:p w:rsidR="00A42498" w:rsidRPr="00EB2D57" w:rsidRDefault="00A42498" w:rsidP="00A42498">
      <w:pPr>
        <w:pStyle w:val="11"/>
        <w:jc w:val="both"/>
        <w:rPr>
          <w:color w:val="auto"/>
        </w:rPr>
      </w:pPr>
      <w:r w:rsidRPr="00EB2D57">
        <w:rPr>
          <w:color w:val="auto"/>
        </w:rPr>
        <w:t>Простейшие механизмы как базовые элементы многообразия механизмов.</w:t>
      </w:r>
    </w:p>
    <w:p w:rsidR="00A42498" w:rsidRPr="00EB2D57" w:rsidRDefault="00A42498" w:rsidP="00A42498">
      <w:pPr>
        <w:pStyle w:val="11"/>
        <w:jc w:val="both"/>
        <w:rPr>
          <w:color w:val="auto"/>
        </w:rPr>
      </w:pPr>
      <w:r w:rsidRPr="00EB2D57">
        <w:rPr>
          <w:color w:val="auto"/>
        </w:rPr>
        <w:t>Физические законы, реализованные в простейших механизмах.</w:t>
      </w:r>
    </w:p>
    <w:p w:rsidR="00A42498" w:rsidRPr="00EB2D57" w:rsidRDefault="00A42498" w:rsidP="00A42498">
      <w:pPr>
        <w:pStyle w:val="11"/>
        <w:spacing w:after="240"/>
        <w:jc w:val="both"/>
        <w:rPr>
          <w:color w:val="auto"/>
        </w:rPr>
      </w:pPr>
      <w:r w:rsidRPr="00EB2D57">
        <w:rPr>
          <w:color w:val="auto"/>
        </w:rPr>
        <w:t>Модели механизмов и эксперименты с этими механизмами.</w:t>
      </w:r>
    </w:p>
    <w:p w:rsidR="00A42498" w:rsidRPr="006C3AE3" w:rsidRDefault="00A42498" w:rsidP="00A42498">
      <w:pPr>
        <w:pStyle w:val="11"/>
        <w:spacing w:line="269" w:lineRule="auto"/>
        <w:jc w:val="both"/>
        <w:rPr>
          <w:color w:val="auto"/>
        </w:rPr>
      </w:pPr>
      <w:r w:rsidRPr="006C3AE3">
        <w:rPr>
          <w:b/>
          <w:bCs/>
          <w:color w:val="auto"/>
        </w:rPr>
        <w:t>Раздел 10. Традиционные производства и технологии.</w:t>
      </w:r>
    </w:p>
    <w:p w:rsidR="00A42498" w:rsidRPr="00EB2D57" w:rsidRDefault="00A42498" w:rsidP="00A42498">
      <w:pPr>
        <w:pStyle w:val="11"/>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42498" w:rsidRPr="00EB2D57" w:rsidRDefault="00A42498" w:rsidP="00A42498">
      <w:pPr>
        <w:pStyle w:val="11"/>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42498" w:rsidRPr="00EB2D57" w:rsidRDefault="00A42498" w:rsidP="00A42498">
      <w:pPr>
        <w:pStyle w:val="11"/>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42498" w:rsidRPr="00EB2D57" w:rsidRDefault="00A42498" w:rsidP="00A42498">
      <w:pPr>
        <w:pStyle w:val="11"/>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w:t>
      </w:r>
      <w:r>
        <w:rPr>
          <w:color w:val="auto"/>
        </w:rPr>
        <w:t xml:space="preserve">. </w:t>
      </w:r>
      <w:r w:rsidRPr="00EB2D57">
        <w:rPr>
          <w:color w:val="auto"/>
        </w:rPr>
        <w:t>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42498" w:rsidRPr="00EB2D57" w:rsidRDefault="00A42498" w:rsidP="00A42498">
      <w:pPr>
        <w:pStyle w:val="11"/>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42498" w:rsidRPr="006C3AE3" w:rsidRDefault="00A42498" w:rsidP="00A42498">
      <w:pPr>
        <w:pStyle w:val="11"/>
        <w:spacing w:line="269" w:lineRule="auto"/>
        <w:jc w:val="both"/>
        <w:rPr>
          <w:color w:val="auto"/>
        </w:rPr>
      </w:pPr>
      <w:r w:rsidRPr="006C3AE3">
        <w:rPr>
          <w:b/>
          <w:bCs/>
          <w:color w:val="auto"/>
        </w:rPr>
        <w:t>Раздел 11. Технологии в когнитивной сфере.</w:t>
      </w:r>
    </w:p>
    <w:p w:rsidR="00A42498" w:rsidRPr="00EB2D57" w:rsidRDefault="00A42498" w:rsidP="00A42498">
      <w:pPr>
        <w:pStyle w:val="11"/>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42498" w:rsidRPr="00EB2D57" w:rsidRDefault="00A42498" w:rsidP="00A42498">
      <w:pPr>
        <w:pStyle w:val="11"/>
        <w:jc w:val="both"/>
        <w:rPr>
          <w:color w:val="auto"/>
        </w:rPr>
      </w:pPr>
      <w:r w:rsidRPr="00EB2D57">
        <w:rPr>
          <w:color w:val="auto"/>
        </w:rPr>
        <w:lastRenderedPageBreak/>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42498" w:rsidRPr="00EB2D57" w:rsidRDefault="00A42498" w:rsidP="00A42498">
      <w:pPr>
        <w:pStyle w:val="11"/>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42498" w:rsidRPr="006C3AE3" w:rsidRDefault="00A42498" w:rsidP="00A42498">
      <w:pPr>
        <w:pStyle w:val="11"/>
        <w:spacing w:line="266" w:lineRule="auto"/>
        <w:jc w:val="both"/>
        <w:rPr>
          <w:color w:val="auto"/>
        </w:rPr>
      </w:pPr>
      <w:r w:rsidRPr="006C3AE3">
        <w:rPr>
          <w:b/>
          <w:bCs/>
          <w:color w:val="auto"/>
        </w:rPr>
        <w:t>Раздел 12. Технологии и человек.</w:t>
      </w:r>
    </w:p>
    <w:p w:rsidR="00A42498" w:rsidRPr="00EB2D57" w:rsidRDefault="00A42498" w:rsidP="00A42498">
      <w:pPr>
        <w:pStyle w:val="11"/>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w:t>
      </w:r>
      <w:r>
        <w:rPr>
          <w:color w:val="auto"/>
        </w:rPr>
        <w:t xml:space="preserve"> </w:t>
      </w:r>
      <w:r w:rsidRPr="00EB2D57">
        <w:rPr>
          <w:color w:val="auto"/>
        </w:rPr>
        <w:t>профессиональной деятельности. Виды знаний. Метазнания, их роль в применении и создании современных технологий.</w:t>
      </w:r>
    </w:p>
    <w:p w:rsidR="00A42498" w:rsidRDefault="00A42498" w:rsidP="00A42498">
      <w:pPr>
        <w:pStyle w:val="ae"/>
        <w:rPr>
          <w:rFonts w:ascii="Times New Roman" w:hAnsi="Times New Roman" w:cs="Times New Roman"/>
          <w:sz w:val="22"/>
          <w:szCs w:val="22"/>
        </w:rPr>
      </w:pPr>
      <w:bookmarkStart w:id="564" w:name="bookmark1684"/>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ВАРИАТИВНЫЕ МОДУЛИ</w:t>
      </w:r>
      <w:bookmarkEnd w:id="564"/>
    </w:p>
    <w:p w:rsidR="00A42498" w:rsidRPr="00EB2D57" w:rsidRDefault="00A42498" w:rsidP="00A42498">
      <w:pPr>
        <w:pStyle w:val="ae"/>
      </w:pPr>
    </w:p>
    <w:p w:rsidR="00A42498" w:rsidRPr="006C3AE3" w:rsidRDefault="00A42498" w:rsidP="00A42498">
      <w:pPr>
        <w:pStyle w:val="ae"/>
        <w:rPr>
          <w:rFonts w:ascii="Times New Roman" w:hAnsi="Times New Roman" w:cs="Times New Roman"/>
          <w:sz w:val="22"/>
          <w:szCs w:val="22"/>
        </w:rPr>
      </w:pPr>
      <w:bookmarkStart w:id="565" w:name="bookmark1686"/>
      <w:r w:rsidRPr="006C3AE3">
        <w:rPr>
          <w:rFonts w:ascii="Times New Roman" w:hAnsi="Times New Roman" w:cs="Times New Roman"/>
          <w:sz w:val="22"/>
          <w:szCs w:val="22"/>
        </w:rPr>
        <w:t>Модуль «Робототехника»</w:t>
      </w:r>
      <w:bookmarkEnd w:id="565"/>
    </w:p>
    <w:p w:rsidR="00A42498" w:rsidRPr="006C3AE3" w:rsidRDefault="00A42498" w:rsidP="00A42498">
      <w:pPr>
        <w:pStyle w:val="ae"/>
        <w:rPr>
          <w:rFonts w:ascii="Times New Roman" w:hAnsi="Times New Roman" w:cs="Times New Roman"/>
          <w:sz w:val="22"/>
          <w:szCs w:val="22"/>
        </w:rPr>
      </w:pPr>
    </w:p>
    <w:p w:rsidR="00A42498" w:rsidRPr="006C3AE3" w:rsidRDefault="00A42498" w:rsidP="00A42498">
      <w:pPr>
        <w:pStyle w:val="ae"/>
        <w:rPr>
          <w:rFonts w:ascii="Times New Roman" w:hAnsi="Times New Roman" w:cs="Times New Roman"/>
          <w:sz w:val="22"/>
          <w:szCs w:val="22"/>
        </w:rPr>
      </w:pPr>
      <w:bookmarkStart w:id="566" w:name="bookmark1688"/>
      <w:r w:rsidRPr="006C3AE3">
        <w:rPr>
          <w:rFonts w:ascii="Times New Roman" w:hAnsi="Times New Roman" w:cs="Times New Roman"/>
          <w:sz w:val="22"/>
          <w:szCs w:val="22"/>
        </w:rPr>
        <w:t>5-9 КЛАССЫ</w:t>
      </w:r>
      <w:bookmarkEnd w:id="566"/>
    </w:p>
    <w:p w:rsidR="00A42498" w:rsidRPr="006C3AE3" w:rsidRDefault="00A42498" w:rsidP="00A42498">
      <w:pPr>
        <w:pStyle w:val="ae"/>
        <w:rPr>
          <w:rFonts w:ascii="Times New Roman" w:hAnsi="Times New Roman" w:cs="Times New Roman"/>
          <w:sz w:val="22"/>
          <w:szCs w:val="22"/>
        </w:rPr>
      </w:pP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42498" w:rsidRPr="00EB2D57" w:rsidRDefault="00A42498" w:rsidP="00A42498">
      <w:pPr>
        <w:pStyle w:val="11"/>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42498" w:rsidRPr="00EB2D57" w:rsidRDefault="00A42498" w:rsidP="00A42498">
      <w:pPr>
        <w:pStyle w:val="11"/>
        <w:jc w:val="both"/>
        <w:rPr>
          <w:color w:val="auto"/>
        </w:rPr>
      </w:pPr>
      <w:r w:rsidRPr="00EB2D57">
        <w:rPr>
          <w:color w:val="auto"/>
        </w:rPr>
        <w:t>Компьютерный исполнитель. Робот. Система команд исполнителя.</w:t>
      </w:r>
    </w:p>
    <w:p w:rsidR="00A42498" w:rsidRPr="00EB2D57" w:rsidRDefault="00A42498" w:rsidP="00A42498">
      <w:pPr>
        <w:pStyle w:val="11"/>
        <w:jc w:val="both"/>
        <w:rPr>
          <w:color w:val="auto"/>
        </w:rPr>
      </w:pPr>
      <w:r w:rsidRPr="00EB2D57">
        <w:rPr>
          <w:color w:val="auto"/>
        </w:rPr>
        <w:t>От роботов на экране компьютера к роботам-механизмам.</w:t>
      </w:r>
    </w:p>
    <w:p w:rsidR="00A42498" w:rsidRPr="00EB2D57" w:rsidRDefault="00A42498" w:rsidP="00A42498">
      <w:pPr>
        <w:pStyle w:val="11"/>
        <w:jc w:val="both"/>
        <w:rPr>
          <w:color w:val="auto"/>
        </w:rPr>
      </w:pPr>
      <w:r w:rsidRPr="00EB2D57">
        <w:rPr>
          <w:color w:val="auto"/>
        </w:rPr>
        <w:t>Система команд механического робота. Управление механическим роботом.</w:t>
      </w:r>
    </w:p>
    <w:p w:rsidR="00A42498" w:rsidRPr="00EB2D57" w:rsidRDefault="00A42498" w:rsidP="00A42498">
      <w:pPr>
        <w:pStyle w:val="11"/>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42498" w:rsidRPr="00EB2D57" w:rsidRDefault="00A42498" w:rsidP="00A42498">
      <w:pPr>
        <w:pStyle w:val="11"/>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42498" w:rsidRPr="00EB2D57" w:rsidRDefault="00A42498" w:rsidP="00A42498">
      <w:pPr>
        <w:pStyle w:val="11"/>
        <w:jc w:val="both"/>
        <w:rPr>
          <w:color w:val="auto"/>
        </w:rPr>
      </w:pPr>
      <w:r w:rsidRPr="00EB2D57">
        <w:rPr>
          <w:color w:val="auto"/>
        </w:rPr>
        <w:t>Общее устройство робота. Механическая часть. Принцип программного управления.</w:t>
      </w:r>
    </w:p>
    <w:p w:rsidR="00A42498" w:rsidRPr="00EB2D57" w:rsidRDefault="00A42498" w:rsidP="00A42498">
      <w:pPr>
        <w:pStyle w:val="11"/>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3. Роботы на производстве.</w:t>
      </w:r>
    </w:p>
    <w:p w:rsidR="00A42498" w:rsidRPr="00EB2D57" w:rsidRDefault="00A42498" w:rsidP="00A42498">
      <w:pPr>
        <w:pStyle w:val="11"/>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npuHTep</w:t>
      </w:r>
      <w:r w:rsidRPr="00EB2D57">
        <w:rPr>
          <w:color w:val="auto"/>
          <w:lang w:bidi="en-US"/>
        </w:rPr>
        <w:t>.</w:t>
      </w:r>
    </w:p>
    <w:p w:rsidR="00A42498" w:rsidRPr="00EB2D57" w:rsidRDefault="00A42498" w:rsidP="00A42498">
      <w:pPr>
        <w:pStyle w:val="11"/>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bidi="en-US"/>
        </w:rPr>
        <w:t xml:space="preserve">4.0. </w:t>
      </w:r>
      <w:r w:rsidRPr="00EB2D57">
        <w:rPr>
          <w:color w:val="auto"/>
        </w:rPr>
        <w:t>Модели производственных линий.</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Робототехнические проекты.</w:t>
      </w:r>
    </w:p>
    <w:p w:rsidR="00A42498" w:rsidRPr="00EB2D57" w:rsidRDefault="00A42498" w:rsidP="00A42498">
      <w:pPr>
        <w:pStyle w:val="11"/>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w:t>
      </w:r>
      <w:r>
        <w:rPr>
          <w:color w:val="auto"/>
        </w:rPr>
        <w:t xml:space="preserve"> </w:t>
      </w:r>
      <w:r w:rsidRPr="00EB2D57">
        <w:rPr>
          <w:color w:val="auto"/>
        </w:rPr>
        <w:t>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42498" w:rsidRPr="00EB2D57" w:rsidRDefault="00A42498" w:rsidP="00A42498">
      <w:pPr>
        <w:pStyle w:val="11"/>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42498" w:rsidRPr="00EB2D57" w:rsidRDefault="00A42498" w:rsidP="00A42498">
      <w:pPr>
        <w:pStyle w:val="11"/>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42498" w:rsidRDefault="00A42498" w:rsidP="00A42498">
      <w:pPr>
        <w:pStyle w:val="ae"/>
      </w:pPr>
      <w:bookmarkStart w:id="567" w:name="bookmark1690"/>
      <w:r w:rsidRPr="00EB2D57">
        <w:t>Модуль «3D-моделирование, макетирование, прототипирование»</w:t>
      </w:r>
      <w:bookmarkEnd w:id="567"/>
    </w:p>
    <w:p w:rsidR="00A42498" w:rsidRPr="00EB2D57" w:rsidRDefault="00A42498" w:rsidP="00A42498">
      <w:pPr>
        <w:pStyle w:val="ae"/>
      </w:pPr>
    </w:p>
    <w:p w:rsidR="00A42498" w:rsidRDefault="00A42498" w:rsidP="00A42498">
      <w:pPr>
        <w:pStyle w:val="ae"/>
      </w:pPr>
      <w:bookmarkStart w:id="568" w:name="bookmark1692"/>
      <w:r>
        <w:t xml:space="preserve">7-8 </w:t>
      </w:r>
      <w:r w:rsidRPr="00EB2D57">
        <w:t>КЛАССЫ</w:t>
      </w:r>
      <w:bookmarkEnd w:id="568"/>
    </w:p>
    <w:p w:rsidR="00A42498" w:rsidRPr="00EB2D57" w:rsidRDefault="00A42498" w:rsidP="00A42498">
      <w:pPr>
        <w:pStyle w:val="ae"/>
      </w:pP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1. Модели и технологии.</w:t>
      </w:r>
    </w:p>
    <w:p w:rsidR="00A42498" w:rsidRPr="00EB2D57" w:rsidRDefault="00A42498" w:rsidP="00A42498">
      <w:pPr>
        <w:pStyle w:val="11"/>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lastRenderedPageBreak/>
        <w:t>Раздел 2. Визуальные модели.</w:t>
      </w:r>
    </w:p>
    <w:p w:rsidR="00A42498" w:rsidRPr="00EB2D57" w:rsidRDefault="00A42498" w:rsidP="00A42498">
      <w:pPr>
        <w:pStyle w:val="11"/>
        <w:spacing w:line="240" w:lineRule="auto"/>
        <w:jc w:val="both"/>
        <w:rPr>
          <w:color w:val="auto"/>
        </w:rPr>
      </w:pPr>
      <w:r w:rsidRPr="00EB2D57">
        <w:rPr>
          <w:color w:val="auto"/>
        </w:rPr>
        <w:t>3D-моделирование как технология создания визуальных моделей.</w:t>
      </w:r>
    </w:p>
    <w:p w:rsidR="00A42498" w:rsidRPr="00EB2D57" w:rsidRDefault="00A42498" w:rsidP="00A42498">
      <w:pPr>
        <w:pStyle w:val="11"/>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42498" w:rsidRPr="00EB2D57" w:rsidRDefault="00A42498" w:rsidP="00A42498">
      <w:pPr>
        <w:pStyle w:val="11"/>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42498" w:rsidRPr="00EB2D57" w:rsidRDefault="00A42498" w:rsidP="00A42498">
      <w:pPr>
        <w:pStyle w:val="11"/>
        <w:spacing w:line="240" w:lineRule="auto"/>
        <w:jc w:val="both"/>
        <w:rPr>
          <w:color w:val="auto"/>
        </w:rPr>
      </w:pPr>
      <w:r w:rsidRPr="00EB2D57">
        <w:rPr>
          <w:color w:val="auto"/>
        </w:rPr>
        <w:t>Моделирование сложных объектов.</w:t>
      </w:r>
    </w:p>
    <w:p w:rsidR="00A42498" w:rsidRPr="00EB2D57" w:rsidRDefault="00A42498" w:rsidP="00A42498">
      <w:pPr>
        <w:pStyle w:val="11"/>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42498" w:rsidRPr="00EB2D57" w:rsidRDefault="00A42498" w:rsidP="00A42498">
      <w:pPr>
        <w:pStyle w:val="11"/>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bidi="en-US"/>
        </w:rPr>
        <w:t>3</w:t>
      </w:r>
      <w:r w:rsidRPr="00EB2D57">
        <w:rPr>
          <w:smallCaps/>
          <w:color w:val="auto"/>
          <w:lang w:val="en-US" w:bidi="en-US"/>
        </w:rPr>
        <w:t>D</w:t>
      </w:r>
      <w:r w:rsidRPr="00EB2D57">
        <w:rPr>
          <w:smallCaps/>
          <w:color w:val="auto"/>
          <w:lang w:bidi="en-US"/>
        </w:rPr>
        <w:t>^</w:t>
      </w:r>
      <w:r w:rsidRPr="00EB2D57">
        <w:rPr>
          <w:smallCaps/>
          <w:color w:val="auto"/>
          <w:lang w:val="en-US" w:bidi="en-US"/>
        </w:rPr>
        <w:t>puh</w:t>
      </w:r>
      <w:r w:rsidRPr="00EB2D57">
        <w:rPr>
          <w:smallCaps/>
          <w:color w:val="auto"/>
          <w:lang w:bidi="en-US"/>
        </w:rPr>
        <w:t xml:space="preserve">- </w:t>
      </w:r>
      <w:r w:rsidRPr="00EB2D57">
        <w:rPr>
          <w:color w:val="auto"/>
        </w:rPr>
        <w:t>тера.</w:t>
      </w:r>
    </w:p>
    <w:p w:rsidR="00A42498" w:rsidRPr="00EB2D57" w:rsidRDefault="00A42498" w:rsidP="00A42498">
      <w:pPr>
        <w:pStyle w:val="11"/>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w:t>
      </w:r>
      <w:r>
        <w:rPr>
          <w:color w:val="auto"/>
        </w:rPr>
        <w:t xml:space="preserve"> </w:t>
      </w:r>
      <w:r w:rsidRPr="00EB2D57">
        <w:rPr>
          <w:color w:val="auto"/>
        </w:rPr>
        <w:t>печати. Печать 3D-модели.</w:t>
      </w:r>
    </w:p>
    <w:p w:rsidR="00A42498" w:rsidRPr="00EB2D57" w:rsidRDefault="00A42498" w:rsidP="00A42498">
      <w:pPr>
        <w:pStyle w:val="11"/>
        <w:spacing w:after="160" w:line="240" w:lineRule="auto"/>
        <w:jc w:val="both"/>
        <w:rPr>
          <w:color w:val="auto"/>
        </w:rPr>
      </w:pPr>
      <w:r w:rsidRPr="00EB2D57">
        <w:rPr>
          <w:color w:val="auto"/>
        </w:rPr>
        <w:t>Профессии, связанные с 3D-печатью.</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42498" w:rsidRPr="00EB2D57" w:rsidRDefault="00A42498" w:rsidP="00A42498">
      <w:pPr>
        <w:pStyle w:val="11"/>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42498" w:rsidRPr="00EB2D57" w:rsidRDefault="00A42498" w:rsidP="00A42498">
      <w:pPr>
        <w:pStyle w:val="11"/>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42498" w:rsidRPr="00EB2D57" w:rsidRDefault="00A42498" w:rsidP="00A42498">
      <w:pPr>
        <w:pStyle w:val="11"/>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A42498" w:rsidRDefault="00A42498" w:rsidP="00A42498">
      <w:pPr>
        <w:pStyle w:val="ae"/>
      </w:pPr>
      <w:bookmarkStart w:id="569" w:name="bookmark1694"/>
    </w:p>
    <w:p w:rsidR="00A42498" w:rsidRPr="006567A9" w:rsidRDefault="00A42498" w:rsidP="00A42498">
      <w:pPr>
        <w:pStyle w:val="ae"/>
      </w:pPr>
      <w:r w:rsidRPr="006567A9">
        <w:t>Модуль «Компьютерная графика. Черчение»</w:t>
      </w:r>
      <w:bookmarkEnd w:id="569"/>
    </w:p>
    <w:p w:rsidR="00A42498" w:rsidRDefault="00A42498" w:rsidP="00A42498">
      <w:pPr>
        <w:pStyle w:val="ae"/>
      </w:pPr>
      <w:bookmarkStart w:id="570" w:name="bookmark1696"/>
    </w:p>
    <w:p w:rsidR="00A42498" w:rsidRPr="006567A9" w:rsidRDefault="00A42498" w:rsidP="00A42498">
      <w:pPr>
        <w:pStyle w:val="ae"/>
      </w:pPr>
      <w:r>
        <w:t>8</w:t>
      </w:r>
      <w:r w:rsidRPr="006567A9">
        <w:t xml:space="preserve"> КЛАССЫ</w:t>
      </w:r>
      <w:bookmarkEnd w:id="570"/>
    </w:p>
    <w:p w:rsidR="00A42498" w:rsidRDefault="00A42498" w:rsidP="00A42498">
      <w:pPr>
        <w:pStyle w:val="11"/>
        <w:spacing w:line="264" w:lineRule="auto"/>
        <w:jc w:val="both"/>
        <w:rPr>
          <w:b/>
          <w:bCs/>
          <w:color w:val="auto"/>
          <w:sz w:val="19"/>
          <w:szCs w:val="19"/>
        </w:rPr>
      </w:pPr>
    </w:p>
    <w:p w:rsidR="00A42498" w:rsidRPr="006C3AE3" w:rsidRDefault="00A42498" w:rsidP="00A42498">
      <w:pPr>
        <w:pStyle w:val="11"/>
        <w:spacing w:line="264" w:lineRule="auto"/>
        <w:jc w:val="both"/>
        <w:rPr>
          <w:color w:val="auto"/>
        </w:rPr>
      </w:pPr>
      <w:r w:rsidRPr="006C3AE3">
        <w:rPr>
          <w:b/>
          <w:bCs/>
          <w:color w:val="auto"/>
        </w:rPr>
        <w:t>Раздел 1. Модели и их свойства.</w:t>
      </w:r>
    </w:p>
    <w:p w:rsidR="00A42498" w:rsidRPr="00EB2D57" w:rsidRDefault="00A42498" w:rsidP="00A42498">
      <w:pPr>
        <w:pStyle w:val="11"/>
        <w:spacing w:line="240" w:lineRule="auto"/>
        <w:jc w:val="both"/>
        <w:rPr>
          <w:color w:val="auto"/>
        </w:rPr>
      </w:pPr>
      <w:r w:rsidRPr="00EB2D57">
        <w:rPr>
          <w:color w:val="auto"/>
        </w:rPr>
        <w:t>Понятие графической модели.</w:t>
      </w:r>
    </w:p>
    <w:p w:rsidR="00A42498" w:rsidRPr="00EB2D57" w:rsidRDefault="00A42498" w:rsidP="00A42498">
      <w:pPr>
        <w:pStyle w:val="11"/>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42498" w:rsidRPr="006C3AE3" w:rsidRDefault="00A42498" w:rsidP="00A42498">
      <w:pPr>
        <w:pStyle w:val="11"/>
        <w:spacing w:line="264" w:lineRule="auto"/>
        <w:jc w:val="both"/>
        <w:rPr>
          <w:color w:val="auto"/>
        </w:rPr>
      </w:pPr>
      <w:r w:rsidRPr="006C3AE3">
        <w:rPr>
          <w:b/>
          <w:bCs/>
          <w:color w:val="auto"/>
        </w:rPr>
        <w:t>Раздел 2. Черчение как технология создания графической модели инженерного объекта.</w:t>
      </w:r>
    </w:p>
    <w:p w:rsidR="00A42498" w:rsidRPr="00EB2D57" w:rsidRDefault="00A42498" w:rsidP="00A42498">
      <w:pPr>
        <w:pStyle w:val="11"/>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42498" w:rsidRPr="00EB2D57" w:rsidRDefault="00A42498" w:rsidP="00A42498">
      <w:pPr>
        <w:pStyle w:val="11"/>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42498" w:rsidRPr="00EB2D57" w:rsidRDefault="00A42498" w:rsidP="00A42498">
      <w:pPr>
        <w:pStyle w:val="11"/>
        <w:spacing w:after="160" w:line="240" w:lineRule="auto"/>
        <w:jc w:val="both"/>
        <w:rPr>
          <w:color w:val="auto"/>
        </w:rPr>
      </w:pPr>
      <w:r w:rsidRPr="00EB2D57">
        <w:rPr>
          <w:color w:val="auto"/>
        </w:rPr>
        <w:t>Практическая деятельность по созданию чертежей.</w:t>
      </w:r>
    </w:p>
    <w:p w:rsidR="00A42498" w:rsidRPr="006C3AE3" w:rsidRDefault="00A42498" w:rsidP="00A42498">
      <w:pPr>
        <w:pStyle w:val="11"/>
        <w:spacing w:line="264" w:lineRule="auto"/>
        <w:jc w:val="both"/>
        <w:rPr>
          <w:color w:val="auto"/>
        </w:rPr>
      </w:pPr>
      <w:r w:rsidRPr="006C3AE3">
        <w:rPr>
          <w:b/>
          <w:bCs/>
          <w:color w:val="auto"/>
        </w:rPr>
        <w:t>Раздел 3. Технология создания чертежей в программных средах.</w:t>
      </w:r>
    </w:p>
    <w:p w:rsidR="00A42498" w:rsidRPr="00EB2D57" w:rsidRDefault="00A42498" w:rsidP="00A42498">
      <w:pPr>
        <w:pStyle w:val="11"/>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w:t>
      </w:r>
      <w:r>
        <w:rPr>
          <w:color w:val="auto"/>
        </w:rPr>
        <w:t xml:space="preserve"> </w:t>
      </w:r>
      <w:r w:rsidRPr="00EB2D57">
        <w:rPr>
          <w:color w:val="auto"/>
        </w:rPr>
        <w:t>Сложные 3D-модели и сборочные чертежи.</w:t>
      </w:r>
    </w:p>
    <w:p w:rsidR="00A42498" w:rsidRPr="00EB2D57" w:rsidRDefault="00A42498" w:rsidP="00A42498">
      <w:pPr>
        <w:pStyle w:val="11"/>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42498" w:rsidRPr="00EB2D57" w:rsidRDefault="00A42498" w:rsidP="00A42498">
      <w:pPr>
        <w:pStyle w:val="11"/>
        <w:spacing w:line="240" w:lineRule="auto"/>
        <w:jc w:val="both"/>
        <w:rPr>
          <w:color w:val="auto"/>
        </w:rPr>
      </w:pPr>
      <w:r w:rsidRPr="00EB2D57">
        <w:rPr>
          <w:color w:val="auto"/>
        </w:rPr>
        <w:t xml:space="preserve">Интерфейс окна «Деталь». Дерево модели. Система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koop</w:t>
      </w:r>
      <w:r w:rsidRPr="00EB2D57">
        <w:rPr>
          <w:color w:val="auto"/>
          <w:lang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42498" w:rsidRPr="00EB2D57" w:rsidRDefault="00A42498" w:rsidP="00A42498">
      <w:pPr>
        <w:pStyle w:val="11"/>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42498" w:rsidRPr="006C3AE3" w:rsidRDefault="00A42498" w:rsidP="00A42498">
      <w:pPr>
        <w:pStyle w:val="11"/>
        <w:spacing w:line="264" w:lineRule="auto"/>
        <w:jc w:val="both"/>
        <w:rPr>
          <w:color w:val="auto"/>
        </w:rPr>
      </w:pPr>
      <w:r w:rsidRPr="006C3AE3">
        <w:rPr>
          <w:b/>
          <w:bCs/>
          <w:color w:val="auto"/>
        </w:rPr>
        <w:t xml:space="preserve">Раздел </w:t>
      </w:r>
      <w:r w:rsidRPr="006C3AE3">
        <w:rPr>
          <w:b/>
          <w:bCs/>
          <w:color w:val="auto"/>
          <w:lang w:bidi="en-US"/>
        </w:rPr>
        <w:t xml:space="preserve">4. </w:t>
      </w:r>
      <w:r w:rsidRPr="006C3AE3">
        <w:rPr>
          <w:b/>
          <w:bCs/>
          <w:color w:val="auto"/>
        </w:rPr>
        <w:t>Разработка проекта инженерного объекта.</w:t>
      </w:r>
    </w:p>
    <w:p w:rsidR="00A42498" w:rsidRPr="00EB2D57" w:rsidRDefault="00A42498" w:rsidP="00A42498">
      <w:pPr>
        <w:pStyle w:val="11"/>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42498" w:rsidRPr="006C3AE3" w:rsidRDefault="00A42498" w:rsidP="00A42498">
      <w:pPr>
        <w:pStyle w:val="ae"/>
        <w:rPr>
          <w:rFonts w:ascii="Times New Roman" w:hAnsi="Times New Roman" w:cs="Times New Roman"/>
        </w:rPr>
      </w:pPr>
      <w:bookmarkStart w:id="571" w:name="bookmark1698"/>
      <w:r w:rsidRPr="006C3AE3">
        <w:rPr>
          <w:rFonts w:ascii="Times New Roman" w:hAnsi="Times New Roman" w:cs="Times New Roman"/>
        </w:rPr>
        <w:lastRenderedPageBreak/>
        <w:t>Модуль «Автоматизированные системы»</w:t>
      </w:r>
      <w:bookmarkEnd w:id="571"/>
    </w:p>
    <w:p w:rsidR="00A42498" w:rsidRDefault="00A42498" w:rsidP="00A42498">
      <w:pPr>
        <w:pStyle w:val="ae"/>
      </w:pPr>
      <w:bookmarkStart w:id="572" w:name="bookmark1700"/>
    </w:p>
    <w:p w:rsidR="00A42498" w:rsidRPr="00EB2D57" w:rsidRDefault="00A42498" w:rsidP="00A42498">
      <w:pPr>
        <w:pStyle w:val="ae"/>
      </w:pPr>
      <w:r>
        <w:t xml:space="preserve">8 </w:t>
      </w:r>
      <w:r w:rsidRPr="00EB2D57">
        <w:t xml:space="preserve"> КЛАССЫ</w:t>
      </w:r>
      <w:bookmarkEnd w:id="572"/>
    </w:p>
    <w:p w:rsidR="00A42498" w:rsidRDefault="00A42498" w:rsidP="00A42498">
      <w:pPr>
        <w:pStyle w:val="11"/>
        <w:spacing w:line="264" w:lineRule="auto"/>
        <w:jc w:val="both"/>
        <w:rPr>
          <w:b/>
          <w:bCs/>
          <w:color w:val="auto"/>
          <w:sz w:val="19"/>
          <w:szCs w:val="19"/>
        </w:rPr>
      </w:pPr>
    </w:p>
    <w:p w:rsidR="00A42498" w:rsidRPr="006C3AE3" w:rsidRDefault="00A42498" w:rsidP="00A42498">
      <w:pPr>
        <w:pStyle w:val="11"/>
        <w:spacing w:line="264" w:lineRule="auto"/>
        <w:jc w:val="both"/>
        <w:rPr>
          <w:color w:val="auto"/>
        </w:rPr>
      </w:pPr>
      <w:r w:rsidRPr="006C3AE3">
        <w:rPr>
          <w:b/>
          <w:bCs/>
          <w:color w:val="auto"/>
        </w:rPr>
        <w:t>Раздел 1. Управление. Общие представления</w:t>
      </w:r>
      <w:r w:rsidRPr="006C3AE3">
        <w:rPr>
          <w:color w:val="auto"/>
        </w:rPr>
        <w:t>.</w:t>
      </w:r>
    </w:p>
    <w:p w:rsidR="00A42498" w:rsidRPr="00EB2D57" w:rsidRDefault="00A42498" w:rsidP="00A42498">
      <w:pPr>
        <w:pStyle w:val="11"/>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42498" w:rsidRPr="006C3AE3" w:rsidRDefault="00A42498" w:rsidP="00A42498">
      <w:pPr>
        <w:pStyle w:val="11"/>
        <w:spacing w:line="264" w:lineRule="auto"/>
        <w:jc w:val="both"/>
        <w:rPr>
          <w:color w:val="auto"/>
        </w:rPr>
      </w:pPr>
      <w:r w:rsidRPr="006C3AE3">
        <w:rPr>
          <w:b/>
          <w:bCs/>
          <w:color w:val="auto"/>
        </w:rPr>
        <w:t>Раздел 2. Управление техническими системами.</w:t>
      </w:r>
    </w:p>
    <w:p w:rsidR="00A42498" w:rsidRPr="00EB2D57" w:rsidRDefault="00A42498" w:rsidP="00A42498">
      <w:pPr>
        <w:pStyle w:val="11"/>
        <w:spacing w:line="240" w:lineRule="auto"/>
        <w:jc w:val="both"/>
        <w:rPr>
          <w:color w:val="auto"/>
        </w:rPr>
      </w:pPr>
      <w:r w:rsidRPr="00EB2D57">
        <w:rPr>
          <w:color w:val="auto"/>
        </w:rPr>
        <w:t>Механические устройства обратной связи. Регулятор Уатта.</w:t>
      </w:r>
    </w:p>
    <w:p w:rsidR="00A42498" w:rsidRPr="00EB2D57" w:rsidRDefault="00A42498" w:rsidP="00A42498">
      <w:pPr>
        <w:pStyle w:val="11"/>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42498" w:rsidRPr="00EB2D57" w:rsidRDefault="00A42498" w:rsidP="00A42498">
      <w:pPr>
        <w:pStyle w:val="11"/>
        <w:spacing w:line="240" w:lineRule="auto"/>
        <w:jc w:val="both"/>
        <w:rPr>
          <w:color w:val="auto"/>
        </w:rPr>
      </w:pPr>
      <w:r w:rsidRPr="00EB2D57">
        <w:rPr>
          <w:color w:val="auto"/>
        </w:rPr>
        <w:t>Динамические эффекты открытых систем: точки бифуркации, аттракторы.</w:t>
      </w:r>
    </w:p>
    <w:p w:rsidR="00A42498" w:rsidRPr="00EB2D57" w:rsidRDefault="00A42498" w:rsidP="00A42498">
      <w:pPr>
        <w:pStyle w:val="11"/>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42498" w:rsidRPr="00EB2D57" w:rsidRDefault="00A42498" w:rsidP="00A42498">
      <w:pPr>
        <w:pStyle w:val="11"/>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w:t>
      </w:r>
      <w:r>
        <w:rPr>
          <w:color w:val="auto"/>
        </w:rPr>
        <w:t xml:space="preserve"> </w:t>
      </w:r>
      <w:r w:rsidRPr="00EB2D57">
        <w:rPr>
          <w:color w:val="auto"/>
        </w:rPr>
        <w:t>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42498" w:rsidRPr="006C3AE3" w:rsidRDefault="00A42498" w:rsidP="00A42498">
      <w:pPr>
        <w:pStyle w:val="11"/>
        <w:spacing w:line="264" w:lineRule="auto"/>
        <w:jc w:val="both"/>
        <w:rPr>
          <w:color w:val="auto"/>
        </w:rPr>
      </w:pPr>
      <w:r w:rsidRPr="006C3AE3">
        <w:rPr>
          <w:b/>
          <w:bCs/>
          <w:color w:val="auto"/>
        </w:rPr>
        <w:t>Раздел 3. Элементная база автоматизированных систем.</w:t>
      </w:r>
    </w:p>
    <w:p w:rsidR="00A42498" w:rsidRPr="00EB2D57" w:rsidRDefault="00A42498" w:rsidP="00A42498">
      <w:pPr>
        <w:pStyle w:val="11"/>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42498" w:rsidRPr="00EB2D57" w:rsidRDefault="00A42498" w:rsidP="00A42498">
      <w:pPr>
        <w:pStyle w:val="11"/>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42498" w:rsidRPr="00EB2D57" w:rsidRDefault="00A42498" w:rsidP="00A42498">
      <w:pPr>
        <w:pStyle w:val="11"/>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A42498" w:rsidRDefault="00A42498" w:rsidP="00A42498">
      <w:pPr>
        <w:pStyle w:val="11"/>
        <w:spacing w:line="264" w:lineRule="auto"/>
        <w:jc w:val="both"/>
        <w:rPr>
          <w:b/>
          <w:bCs/>
          <w:color w:val="auto"/>
          <w:sz w:val="19"/>
          <w:szCs w:val="19"/>
        </w:rPr>
      </w:pPr>
    </w:p>
    <w:p w:rsidR="00A42498" w:rsidRPr="006C3AE3" w:rsidRDefault="00A42498" w:rsidP="00A42498">
      <w:pPr>
        <w:pStyle w:val="11"/>
        <w:spacing w:line="264" w:lineRule="auto"/>
        <w:jc w:val="both"/>
        <w:rPr>
          <w:color w:val="auto"/>
        </w:rPr>
      </w:pPr>
      <w:r w:rsidRPr="006C3AE3">
        <w:rPr>
          <w:b/>
          <w:bCs/>
          <w:color w:val="auto"/>
        </w:rPr>
        <w:t>Раздел 4. Управление социально-экономическими системами. Предпринимательство.</w:t>
      </w:r>
    </w:p>
    <w:p w:rsidR="00A42498" w:rsidRPr="00EB2D57" w:rsidRDefault="00A42498" w:rsidP="00A42498">
      <w:pPr>
        <w:pStyle w:val="11"/>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42498" w:rsidRPr="00EB2D57" w:rsidRDefault="00A42498" w:rsidP="00A42498">
      <w:pPr>
        <w:pStyle w:val="11"/>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42498" w:rsidRPr="00EB2D57" w:rsidRDefault="00A42498" w:rsidP="00A42498">
      <w:pPr>
        <w:pStyle w:val="11"/>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42498" w:rsidRPr="00EB2D57" w:rsidRDefault="00A42498" w:rsidP="00A42498">
      <w:pPr>
        <w:pStyle w:val="11"/>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w:t>
      </w:r>
      <w:r>
        <w:rPr>
          <w:color w:val="auto"/>
        </w:rPr>
        <w:t xml:space="preserve"> </w:t>
      </w:r>
      <w:r w:rsidRPr="00EB2D57">
        <w:rPr>
          <w:color w:val="auto"/>
        </w:rPr>
        <w:t>деятельности.</w:t>
      </w:r>
    </w:p>
    <w:p w:rsidR="00A42498" w:rsidRPr="00EB2D57" w:rsidRDefault="00A42498" w:rsidP="00A42498">
      <w:pPr>
        <w:pStyle w:val="11"/>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A42498" w:rsidRDefault="00A42498" w:rsidP="00A42498">
      <w:pPr>
        <w:pStyle w:val="ae"/>
      </w:pPr>
      <w:bookmarkStart w:id="573" w:name="bookmark1702"/>
    </w:p>
    <w:p w:rsidR="00A42498" w:rsidRDefault="00A42498" w:rsidP="00A42498">
      <w:pPr>
        <w:pStyle w:val="ae"/>
      </w:pPr>
      <w:bookmarkStart w:id="574" w:name="bookmark1708"/>
      <w:bookmarkEnd w:id="573"/>
    </w:p>
    <w:p w:rsidR="00A42498" w:rsidRPr="00EB2D57" w:rsidRDefault="00A42498" w:rsidP="00A42498">
      <w:pPr>
        <w:pStyle w:val="ae"/>
      </w:pPr>
      <w:r w:rsidRPr="00EB2D57">
        <w:t>7-8 КЛАССЫ</w:t>
      </w:r>
      <w:bookmarkEnd w:id="574"/>
    </w:p>
    <w:p w:rsidR="00A42498" w:rsidRDefault="00A42498" w:rsidP="00A42498">
      <w:pPr>
        <w:pStyle w:val="11"/>
        <w:spacing w:line="257" w:lineRule="auto"/>
        <w:jc w:val="both"/>
        <w:rPr>
          <w:b/>
          <w:bCs/>
          <w:color w:val="auto"/>
          <w:sz w:val="19"/>
          <w:szCs w:val="19"/>
        </w:rPr>
      </w:pPr>
    </w:p>
    <w:p w:rsidR="00A42498" w:rsidRPr="00EB2D57" w:rsidRDefault="00A42498" w:rsidP="00A42498">
      <w:pPr>
        <w:pStyle w:val="11"/>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42498" w:rsidRPr="00EB2D57" w:rsidRDefault="00A42498" w:rsidP="00A42498">
      <w:pPr>
        <w:pStyle w:val="11"/>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42498" w:rsidRPr="00EB2D57" w:rsidRDefault="00A42498" w:rsidP="00A42498">
      <w:pPr>
        <w:pStyle w:val="11"/>
        <w:spacing w:line="240" w:lineRule="auto"/>
        <w:jc w:val="both"/>
        <w:rPr>
          <w:color w:val="auto"/>
        </w:rPr>
      </w:pPr>
      <w:r w:rsidRPr="00EB2D57">
        <w:rPr>
          <w:color w:val="auto"/>
        </w:rPr>
        <w:t>Почвы, виды почв. Плодородие почв.</w:t>
      </w:r>
    </w:p>
    <w:p w:rsidR="00A42498" w:rsidRPr="00EB2D57" w:rsidRDefault="00A42498" w:rsidP="00A42498">
      <w:pPr>
        <w:pStyle w:val="11"/>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42498" w:rsidRPr="00EB2D57" w:rsidRDefault="00A42498" w:rsidP="00A42498">
      <w:pPr>
        <w:pStyle w:val="11"/>
        <w:spacing w:line="240" w:lineRule="auto"/>
        <w:jc w:val="both"/>
        <w:rPr>
          <w:color w:val="auto"/>
        </w:rPr>
      </w:pPr>
      <w:r w:rsidRPr="00EB2D57">
        <w:rPr>
          <w:color w:val="auto"/>
        </w:rPr>
        <w:t>Культурные растения и их классификация.</w:t>
      </w:r>
    </w:p>
    <w:p w:rsidR="00A42498" w:rsidRPr="00EB2D57" w:rsidRDefault="00A42498" w:rsidP="00A42498">
      <w:pPr>
        <w:pStyle w:val="11"/>
        <w:spacing w:line="240" w:lineRule="auto"/>
        <w:jc w:val="both"/>
        <w:rPr>
          <w:color w:val="auto"/>
        </w:rPr>
      </w:pPr>
      <w:r w:rsidRPr="00EB2D57">
        <w:rPr>
          <w:color w:val="auto"/>
        </w:rPr>
        <w:t>Выращивание растений на школьном/приусадебном участке.</w:t>
      </w:r>
    </w:p>
    <w:p w:rsidR="00A42498" w:rsidRPr="00EB2D57" w:rsidRDefault="00A42498" w:rsidP="00A42498">
      <w:pPr>
        <w:pStyle w:val="11"/>
        <w:spacing w:line="240" w:lineRule="auto"/>
        <w:jc w:val="both"/>
        <w:rPr>
          <w:color w:val="auto"/>
        </w:rPr>
      </w:pPr>
      <w:r w:rsidRPr="00EB2D57">
        <w:rPr>
          <w:color w:val="auto"/>
        </w:rPr>
        <w:t>Полезные для человека дикорастущие растения и их классификация.</w:t>
      </w:r>
    </w:p>
    <w:p w:rsidR="00A42498" w:rsidRPr="00EB2D57" w:rsidRDefault="00A42498" w:rsidP="00A42498">
      <w:pPr>
        <w:pStyle w:val="11"/>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42498" w:rsidRPr="00EB2D57" w:rsidRDefault="00A42498" w:rsidP="00A42498">
      <w:pPr>
        <w:pStyle w:val="11"/>
        <w:spacing w:after="120" w:line="240" w:lineRule="auto"/>
        <w:jc w:val="both"/>
        <w:rPr>
          <w:color w:val="auto"/>
        </w:rPr>
      </w:pPr>
      <w:r w:rsidRPr="00EB2D57">
        <w:rPr>
          <w:color w:val="auto"/>
        </w:rPr>
        <w:t>Сохранение природной среды.</w:t>
      </w:r>
    </w:p>
    <w:p w:rsidR="00A42498" w:rsidRPr="00EB2D57" w:rsidRDefault="00A42498" w:rsidP="00A42498">
      <w:pPr>
        <w:pStyle w:val="11"/>
        <w:spacing w:line="259" w:lineRule="auto"/>
        <w:jc w:val="both"/>
        <w:rPr>
          <w:color w:val="auto"/>
          <w:sz w:val="19"/>
          <w:szCs w:val="19"/>
        </w:rPr>
      </w:pPr>
      <w:r w:rsidRPr="00EB2D57">
        <w:rPr>
          <w:b/>
          <w:bCs/>
          <w:color w:val="auto"/>
          <w:sz w:val="19"/>
          <w:szCs w:val="19"/>
        </w:rPr>
        <w:lastRenderedPageBreak/>
        <w:t>Раздел 2. Сельскохозяйственное производство.</w:t>
      </w:r>
    </w:p>
    <w:p w:rsidR="00A42498" w:rsidRPr="00EB2D57" w:rsidRDefault="00A42498" w:rsidP="00A42498">
      <w:pPr>
        <w:pStyle w:val="11"/>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42498" w:rsidRPr="00EB2D57" w:rsidRDefault="00A42498" w:rsidP="00A42498">
      <w:pPr>
        <w:pStyle w:val="11"/>
        <w:spacing w:line="240" w:lineRule="auto"/>
        <w:jc w:val="both"/>
        <w:rPr>
          <w:color w:val="auto"/>
        </w:rPr>
      </w:pPr>
      <w:r w:rsidRPr="00EB2D57">
        <w:rPr>
          <w:color w:val="auto"/>
        </w:rPr>
        <w:t>Автоматизация и роботизация сельскохозяйственного производства:</w:t>
      </w:r>
    </w:p>
    <w:p w:rsidR="00A42498" w:rsidRPr="00EB2D57" w:rsidRDefault="00A42498" w:rsidP="00A42498">
      <w:pPr>
        <w:pStyle w:val="11"/>
        <w:numPr>
          <w:ilvl w:val="0"/>
          <w:numId w:val="298"/>
        </w:numPr>
        <w:spacing w:line="240" w:lineRule="auto"/>
        <w:jc w:val="both"/>
        <w:rPr>
          <w:color w:val="auto"/>
        </w:rPr>
      </w:pPr>
      <w:r w:rsidRPr="00EB2D57">
        <w:rPr>
          <w:color w:val="auto"/>
        </w:rPr>
        <w:t xml:space="preserve">анализаторы почвы </w:t>
      </w:r>
      <w:r w:rsidRPr="00EB2D57">
        <w:rPr>
          <w:color w:val="auto"/>
          <w:lang w:val="en-US" w:bidi="en-US"/>
        </w:rPr>
        <w:t>c</w:t>
      </w:r>
      <w:r w:rsidRPr="00EB2D57">
        <w:rPr>
          <w:color w:val="auto"/>
          <w:lang w:bidi="en-US"/>
        </w:rPr>
        <w:t xml:space="preserve"> </w:t>
      </w:r>
      <w:r w:rsidRPr="00EB2D57">
        <w:rPr>
          <w:color w:val="auto"/>
        </w:rPr>
        <w:t>использованием спутниковой системы навигации;</w:t>
      </w:r>
    </w:p>
    <w:p w:rsidR="00A42498" w:rsidRPr="00EB2D57" w:rsidRDefault="00A42498" w:rsidP="00A42498">
      <w:pPr>
        <w:pStyle w:val="11"/>
        <w:numPr>
          <w:ilvl w:val="0"/>
          <w:numId w:val="298"/>
        </w:numPr>
        <w:spacing w:line="240" w:lineRule="auto"/>
        <w:jc w:val="both"/>
        <w:rPr>
          <w:color w:val="auto"/>
        </w:rPr>
      </w:pPr>
      <w:r w:rsidRPr="00EB2D57">
        <w:rPr>
          <w:color w:val="auto"/>
        </w:rPr>
        <w:t>автоматизация тепличного хозяйства;</w:t>
      </w:r>
    </w:p>
    <w:p w:rsidR="00A42498" w:rsidRPr="00EB2D57" w:rsidRDefault="00A42498" w:rsidP="00A42498">
      <w:pPr>
        <w:pStyle w:val="11"/>
        <w:numPr>
          <w:ilvl w:val="0"/>
          <w:numId w:val="298"/>
        </w:numPr>
        <w:spacing w:line="240" w:lineRule="auto"/>
        <w:jc w:val="both"/>
        <w:rPr>
          <w:color w:val="auto"/>
        </w:rPr>
      </w:pPr>
      <w:r w:rsidRPr="00EB2D57">
        <w:rPr>
          <w:color w:val="auto"/>
        </w:rPr>
        <w:t>применение роботов манипуляторов для уборки урожая;</w:t>
      </w:r>
    </w:p>
    <w:p w:rsidR="00A42498" w:rsidRPr="00EB2D57" w:rsidRDefault="00A42498" w:rsidP="00A42498">
      <w:pPr>
        <w:pStyle w:val="11"/>
        <w:numPr>
          <w:ilvl w:val="0"/>
          <w:numId w:val="298"/>
        </w:numPr>
        <w:spacing w:line="240" w:lineRule="auto"/>
        <w:jc w:val="both"/>
        <w:rPr>
          <w:color w:val="auto"/>
        </w:rPr>
      </w:pPr>
      <w:r w:rsidRPr="00EB2D57">
        <w:rPr>
          <w:color w:val="auto"/>
        </w:rPr>
        <w:t>внесение удобрение на основе данных от азотно-спектральных датчиков;</w:t>
      </w:r>
    </w:p>
    <w:p w:rsidR="00A42498" w:rsidRPr="00EB2D57" w:rsidRDefault="00A42498" w:rsidP="00A42498">
      <w:pPr>
        <w:pStyle w:val="11"/>
        <w:numPr>
          <w:ilvl w:val="0"/>
          <w:numId w:val="298"/>
        </w:numPr>
        <w:spacing w:line="240" w:lineRule="auto"/>
        <w:jc w:val="both"/>
        <w:rPr>
          <w:color w:val="auto"/>
        </w:rPr>
      </w:pPr>
      <w:r w:rsidRPr="00EB2D57">
        <w:rPr>
          <w:color w:val="auto"/>
        </w:rPr>
        <w:t>определение критических точек полей с помощью спутниковых снимков;</w:t>
      </w:r>
    </w:p>
    <w:p w:rsidR="00A42498" w:rsidRPr="00EB2D57" w:rsidRDefault="00A42498" w:rsidP="00A42498">
      <w:pPr>
        <w:pStyle w:val="11"/>
        <w:numPr>
          <w:ilvl w:val="0"/>
          <w:numId w:val="298"/>
        </w:numPr>
        <w:spacing w:line="240" w:lineRule="auto"/>
        <w:ind w:left="714" w:hanging="357"/>
        <w:jc w:val="both"/>
        <w:rPr>
          <w:color w:val="auto"/>
        </w:rPr>
      </w:pPr>
      <w:r w:rsidRPr="00EB2D57">
        <w:rPr>
          <w:color w:val="auto"/>
        </w:rPr>
        <w:t>использование БПЛА и др.</w:t>
      </w:r>
    </w:p>
    <w:p w:rsidR="00A42498" w:rsidRPr="00EB2D57" w:rsidRDefault="00A42498" w:rsidP="00A42498">
      <w:pPr>
        <w:pStyle w:val="11"/>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42498" w:rsidRPr="00EB2D57" w:rsidRDefault="00A42498" w:rsidP="00A42498">
      <w:pPr>
        <w:pStyle w:val="11"/>
        <w:spacing w:line="257" w:lineRule="auto"/>
        <w:jc w:val="both"/>
        <w:rPr>
          <w:color w:val="auto"/>
          <w:sz w:val="19"/>
          <w:szCs w:val="19"/>
        </w:rPr>
      </w:pPr>
      <w:r w:rsidRPr="00EB2D57">
        <w:rPr>
          <w:b/>
          <w:bCs/>
          <w:color w:val="auto"/>
          <w:sz w:val="19"/>
          <w:szCs w:val="19"/>
        </w:rPr>
        <w:t>Раздел 3. Сельскохозяйственные профессии.</w:t>
      </w:r>
    </w:p>
    <w:p w:rsidR="00A42498" w:rsidRDefault="00A42498" w:rsidP="00A42498">
      <w:pPr>
        <w:pStyle w:val="11"/>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w:t>
      </w:r>
      <w:r>
        <w:rPr>
          <w:color w:val="auto"/>
        </w:rPr>
        <w:t xml:space="preserve"> </w:t>
      </w:r>
      <w:r w:rsidRPr="00EB2D57">
        <w:rPr>
          <w:color w:val="auto"/>
        </w:rPr>
        <w:t>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r>
        <w:rPr>
          <w:color w:val="auto"/>
        </w:rPr>
        <w:t xml:space="preserve">. </w:t>
      </w:r>
    </w:p>
    <w:p w:rsidR="00A42498" w:rsidRDefault="00A42498" w:rsidP="00A42498">
      <w:pPr>
        <w:pStyle w:val="11"/>
        <w:spacing w:line="240" w:lineRule="auto"/>
        <w:jc w:val="both"/>
        <w:rPr>
          <w:color w:val="auto"/>
        </w:rPr>
      </w:pPr>
    </w:p>
    <w:p w:rsidR="00A42498" w:rsidRPr="00A714FF" w:rsidRDefault="00A42498" w:rsidP="00A42498">
      <w:pPr>
        <w:pStyle w:val="11"/>
        <w:spacing w:line="240" w:lineRule="auto"/>
        <w:jc w:val="both"/>
        <w:rPr>
          <w:b/>
          <w:color w:val="auto"/>
          <w:sz w:val="24"/>
          <w:szCs w:val="24"/>
        </w:rPr>
      </w:pPr>
      <w:r w:rsidRPr="00A714FF">
        <w:rPr>
          <w:b/>
          <w:color w:val="auto"/>
          <w:sz w:val="24"/>
          <w:szCs w:val="24"/>
        </w:rPr>
        <w:t>Планируемые результаты освоения учебного предмета «Технология»</w:t>
      </w:r>
    </w:p>
    <w:p w:rsidR="00A42498" w:rsidRDefault="00A42498" w:rsidP="00A42498">
      <w:pPr>
        <w:pStyle w:val="11"/>
        <w:spacing w:line="240" w:lineRule="auto"/>
        <w:jc w:val="both"/>
        <w:rPr>
          <w:color w:val="auto"/>
        </w:rPr>
      </w:pPr>
    </w:p>
    <w:p w:rsidR="00A42498" w:rsidRPr="00EB2D57" w:rsidRDefault="00A42498" w:rsidP="00A42498">
      <w:pPr>
        <w:pStyle w:val="11"/>
        <w:spacing w:line="240" w:lineRule="auto"/>
        <w:jc w:val="both"/>
        <w:rPr>
          <w:color w:val="auto"/>
        </w:rPr>
      </w:pPr>
    </w:p>
    <w:p w:rsidR="00A42498" w:rsidRPr="00A714FF" w:rsidRDefault="00A42498" w:rsidP="00A42498">
      <w:pPr>
        <w:pStyle w:val="ae"/>
        <w:rPr>
          <w:rFonts w:ascii="Times New Roman" w:hAnsi="Times New Roman" w:cs="Times New Roman"/>
          <w:sz w:val="24"/>
          <w:szCs w:val="24"/>
        </w:rPr>
      </w:pPr>
      <w:r w:rsidRPr="00A714FF">
        <w:rPr>
          <w:rFonts w:ascii="Times New Roman" w:hAnsi="Times New Roman" w:cs="Times New Roman"/>
          <w:sz w:val="24"/>
          <w:szCs w:val="24"/>
        </w:rPr>
        <w:t>ЛИЧНОСТНЫЕ РЕЗУЛЬТАТЫ</w:t>
      </w:r>
    </w:p>
    <w:p w:rsidR="00A42498" w:rsidRPr="00EB2D57" w:rsidRDefault="00A42498" w:rsidP="00A42498">
      <w:pPr>
        <w:pStyle w:val="11"/>
        <w:spacing w:line="240" w:lineRule="auto"/>
        <w:jc w:val="both"/>
        <w:rPr>
          <w:color w:val="auto"/>
        </w:rPr>
      </w:pPr>
      <w:r w:rsidRPr="00EB2D57">
        <w:rPr>
          <w:i/>
          <w:iCs/>
          <w:color w:val="auto"/>
        </w:rPr>
        <w:t>Патриотическое воспитание</w:t>
      </w:r>
      <w:r w:rsidRPr="00EB2D57">
        <w:rPr>
          <w:color w:val="auto"/>
        </w:rPr>
        <w:t>:</w:t>
      </w:r>
    </w:p>
    <w:p w:rsidR="00A42498" w:rsidRPr="00EB2D57" w:rsidRDefault="00A42498" w:rsidP="00A42498">
      <w:pPr>
        <w:pStyle w:val="11"/>
        <w:numPr>
          <w:ilvl w:val="0"/>
          <w:numId w:val="299"/>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42498" w:rsidRPr="00EB2D57" w:rsidRDefault="00A42498" w:rsidP="00A42498">
      <w:pPr>
        <w:pStyle w:val="11"/>
        <w:numPr>
          <w:ilvl w:val="0"/>
          <w:numId w:val="299"/>
        </w:numPr>
        <w:spacing w:line="293" w:lineRule="auto"/>
        <w:jc w:val="both"/>
        <w:rPr>
          <w:color w:val="auto"/>
        </w:rPr>
      </w:pPr>
      <w:r w:rsidRPr="00EB2D57">
        <w:rPr>
          <w:color w:val="auto"/>
        </w:rPr>
        <w:t>ценностное отношение к достижениям российских инженеров и учёных.</w:t>
      </w:r>
    </w:p>
    <w:p w:rsidR="00A42498" w:rsidRPr="00EB2D57" w:rsidRDefault="00A42498" w:rsidP="00A42498">
      <w:pPr>
        <w:pStyle w:val="11"/>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42498" w:rsidRPr="00EB2D57" w:rsidRDefault="00A42498" w:rsidP="00A42498">
      <w:pPr>
        <w:pStyle w:val="11"/>
        <w:numPr>
          <w:ilvl w:val="0"/>
          <w:numId w:val="300"/>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42498" w:rsidRPr="00EB2D57" w:rsidRDefault="00A42498" w:rsidP="00A42498">
      <w:pPr>
        <w:pStyle w:val="11"/>
        <w:numPr>
          <w:ilvl w:val="0"/>
          <w:numId w:val="300"/>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42498" w:rsidRPr="00EB2D57" w:rsidRDefault="00A42498" w:rsidP="00A42498">
      <w:pPr>
        <w:pStyle w:val="11"/>
        <w:numPr>
          <w:ilvl w:val="0"/>
          <w:numId w:val="300"/>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42498" w:rsidRPr="00EB2D57" w:rsidRDefault="00A42498" w:rsidP="00A42498">
      <w:pPr>
        <w:pStyle w:val="11"/>
        <w:spacing w:line="240" w:lineRule="auto"/>
        <w:jc w:val="both"/>
        <w:rPr>
          <w:color w:val="auto"/>
        </w:rPr>
      </w:pPr>
      <w:r w:rsidRPr="00EB2D57">
        <w:rPr>
          <w:i/>
          <w:iCs/>
          <w:color w:val="auto"/>
        </w:rPr>
        <w:t>Эстетическое воспитание</w:t>
      </w:r>
      <w:r w:rsidRPr="00EB2D57">
        <w:rPr>
          <w:color w:val="auto"/>
        </w:rPr>
        <w:t>:</w:t>
      </w:r>
    </w:p>
    <w:p w:rsidR="00A42498" w:rsidRPr="00EB2D57" w:rsidRDefault="00A42498" w:rsidP="00A42498">
      <w:pPr>
        <w:pStyle w:val="11"/>
        <w:numPr>
          <w:ilvl w:val="0"/>
          <w:numId w:val="301"/>
        </w:numPr>
        <w:spacing w:after="60" w:line="360" w:lineRule="auto"/>
        <w:jc w:val="both"/>
        <w:rPr>
          <w:color w:val="auto"/>
        </w:rPr>
      </w:pPr>
      <w:r w:rsidRPr="00EB2D57">
        <w:rPr>
          <w:color w:val="auto"/>
        </w:rPr>
        <w:t>восприятие эстетических качеств предметов труда;</w:t>
      </w:r>
    </w:p>
    <w:p w:rsidR="00A42498" w:rsidRPr="00EB2D57" w:rsidRDefault="00A42498" w:rsidP="00A42498">
      <w:pPr>
        <w:pStyle w:val="11"/>
        <w:numPr>
          <w:ilvl w:val="0"/>
          <w:numId w:val="301"/>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42498" w:rsidRPr="00EB2D57" w:rsidRDefault="00A42498" w:rsidP="00A42498">
      <w:pPr>
        <w:pStyle w:val="11"/>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42498" w:rsidRPr="00EB2D57" w:rsidRDefault="00A42498" w:rsidP="00A42498">
      <w:pPr>
        <w:pStyle w:val="11"/>
        <w:numPr>
          <w:ilvl w:val="0"/>
          <w:numId w:val="302"/>
        </w:numPr>
        <w:spacing w:line="360" w:lineRule="auto"/>
        <w:jc w:val="both"/>
        <w:rPr>
          <w:color w:val="auto"/>
        </w:rPr>
      </w:pPr>
      <w:r w:rsidRPr="00EB2D57">
        <w:rPr>
          <w:color w:val="auto"/>
        </w:rPr>
        <w:t>осознание ценности науки как фундамента технологий;</w:t>
      </w:r>
    </w:p>
    <w:p w:rsidR="00A42498" w:rsidRPr="00EB2D57" w:rsidRDefault="00A42498" w:rsidP="00A42498">
      <w:pPr>
        <w:pStyle w:val="11"/>
        <w:numPr>
          <w:ilvl w:val="0"/>
          <w:numId w:val="302"/>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42498" w:rsidRPr="00EB2D57" w:rsidRDefault="00A42498" w:rsidP="00A42498">
      <w:pPr>
        <w:pStyle w:val="11"/>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42498" w:rsidRPr="00EB2D57" w:rsidRDefault="00A42498" w:rsidP="00A42498">
      <w:pPr>
        <w:pStyle w:val="11"/>
        <w:numPr>
          <w:ilvl w:val="0"/>
          <w:numId w:val="303"/>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42498" w:rsidRPr="00EB2D57" w:rsidRDefault="00A42498" w:rsidP="00A42498">
      <w:pPr>
        <w:pStyle w:val="11"/>
        <w:numPr>
          <w:ilvl w:val="0"/>
          <w:numId w:val="303"/>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42498" w:rsidRPr="00EB2D57" w:rsidRDefault="00A42498" w:rsidP="00A42498">
      <w:pPr>
        <w:pStyle w:val="11"/>
        <w:spacing w:line="240" w:lineRule="auto"/>
        <w:jc w:val="both"/>
        <w:rPr>
          <w:color w:val="auto"/>
        </w:rPr>
      </w:pPr>
      <w:r w:rsidRPr="00EB2D57">
        <w:rPr>
          <w:i/>
          <w:iCs/>
          <w:color w:val="auto"/>
        </w:rPr>
        <w:t>Трудовое воспитание</w:t>
      </w:r>
      <w:r w:rsidRPr="00EB2D57">
        <w:rPr>
          <w:color w:val="auto"/>
        </w:rPr>
        <w:t>:</w:t>
      </w:r>
    </w:p>
    <w:p w:rsidR="00A42498" w:rsidRPr="00EB2D57" w:rsidRDefault="00A42498" w:rsidP="00A42498">
      <w:pPr>
        <w:pStyle w:val="11"/>
        <w:numPr>
          <w:ilvl w:val="0"/>
          <w:numId w:val="304"/>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42498" w:rsidRPr="00EB2D57" w:rsidRDefault="00A42498" w:rsidP="00A42498">
      <w:pPr>
        <w:pStyle w:val="11"/>
        <w:numPr>
          <w:ilvl w:val="0"/>
          <w:numId w:val="304"/>
        </w:numPr>
        <w:spacing w:line="360" w:lineRule="auto"/>
        <w:jc w:val="both"/>
        <w:rPr>
          <w:color w:val="auto"/>
        </w:rPr>
      </w:pPr>
      <w:r w:rsidRPr="00EB2D57">
        <w:rPr>
          <w:color w:val="auto"/>
        </w:rPr>
        <w:t>умение ориентироваться в мире современных профессий.</w:t>
      </w:r>
    </w:p>
    <w:p w:rsidR="00A42498" w:rsidRPr="00EB2D57" w:rsidRDefault="00A42498" w:rsidP="00A42498">
      <w:pPr>
        <w:pStyle w:val="11"/>
        <w:spacing w:line="240" w:lineRule="auto"/>
        <w:jc w:val="both"/>
        <w:rPr>
          <w:color w:val="auto"/>
        </w:rPr>
      </w:pPr>
      <w:r w:rsidRPr="00EB2D57">
        <w:rPr>
          <w:i/>
          <w:iCs/>
          <w:color w:val="auto"/>
        </w:rPr>
        <w:t>Экологическое воспитание</w:t>
      </w:r>
      <w:r w:rsidRPr="00EB2D57">
        <w:rPr>
          <w:color w:val="auto"/>
        </w:rPr>
        <w:t>:</w:t>
      </w:r>
    </w:p>
    <w:p w:rsidR="00A42498" w:rsidRPr="00EB2D57" w:rsidRDefault="00A42498" w:rsidP="00A42498">
      <w:pPr>
        <w:pStyle w:val="11"/>
        <w:numPr>
          <w:ilvl w:val="0"/>
          <w:numId w:val="305"/>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42498" w:rsidRPr="00EB2D57" w:rsidRDefault="00A42498" w:rsidP="00A42498">
      <w:pPr>
        <w:pStyle w:val="11"/>
        <w:numPr>
          <w:ilvl w:val="0"/>
          <w:numId w:val="305"/>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A42498" w:rsidRDefault="00A42498" w:rsidP="00A42498">
      <w:pPr>
        <w:pStyle w:val="ae"/>
      </w:pPr>
      <w:bookmarkStart w:id="575" w:name="bookmark1716"/>
    </w:p>
    <w:p w:rsidR="00A42498" w:rsidRDefault="00A42498" w:rsidP="00A42498">
      <w:pPr>
        <w:pStyle w:val="ae"/>
        <w:rPr>
          <w:rFonts w:ascii="Times New Roman" w:hAnsi="Times New Roman" w:cs="Times New Roman"/>
          <w:sz w:val="24"/>
          <w:szCs w:val="24"/>
        </w:rPr>
      </w:pPr>
    </w:p>
    <w:p w:rsidR="00A42498" w:rsidRPr="00A714FF" w:rsidRDefault="00A42498" w:rsidP="00A42498">
      <w:pPr>
        <w:pStyle w:val="ae"/>
        <w:rPr>
          <w:rFonts w:ascii="Times New Roman" w:hAnsi="Times New Roman" w:cs="Times New Roman"/>
          <w:sz w:val="24"/>
          <w:szCs w:val="24"/>
        </w:rPr>
      </w:pPr>
      <w:r w:rsidRPr="00A714FF">
        <w:rPr>
          <w:rFonts w:ascii="Times New Roman" w:hAnsi="Times New Roman" w:cs="Times New Roman"/>
          <w:sz w:val="24"/>
          <w:szCs w:val="24"/>
        </w:rPr>
        <w:t>МЕТАПРЕДМЕТНЫЕ РЕЗУЛЬТАТЫ</w:t>
      </w:r>
      <w:bookmarkEnd w:id="575"/>
    </w:p>
    <w:p w:rsidR="00A42498" w:rsidRPr="00EB2D57" w:rsidRDefault="00A42498" w:rsidP="00A42498">
      <w:pPr>
        <w:pStyle w:val="11"/>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42498" w:rsidRPr="00EB2D57" w:rsidRDefault="00A42498" w:rsidP="00A42498">
      <w:pPr>
        <w:pStyle w:val="14"/>
      </w:pPr>
      <w:bookmarkStart w:id="576" w:name="bookmark1718"/>
      <w:r w:rsidRPr="00EB2D57">
        <w:lastRenderedPageBreak/>
        <w:t>Овладение универсальными познавательными действиями</w:t>
      </w:r>
      <w:bookmarkEnd w:id="576"/>
    </w:p>
    <w:p w:rsidR="00A42498" w:rsidRPr="00EB2D57" w:rsidRDefault="00A42498" w:rsidP="00A42498">
      <w:pPr>
        <w:pStyle w:val="11"/>
        <w:spacing w:line="312" w:lineRule="auto"/>
        <w:jc w:val="both"/>
        <w:rPr>
          <w:color w:val="auto"/>
        </w:rPr>
      </w:pPr>
      <w:r w:rsidRPr="00EB2D57">
        <w:rPr>
          <w:i/>
          <w:iCs/>
          <w:color w:val="auto"/>
        </w:rPr>
        <w:t>Базовые логические действия</w:t>
      </w:r>
      <w:r w:rsidRPr="00EB2D57">
        <w:rPr>
          <w:color w:val="auto"/>
        </w:rPr>
        <w:t>:</w:t>
      </w:r>
    </w:p>
    <w:p w:rsidR="00A42498" w:rsidRPr="00EB2D57" w:rsidRDefault="00A42498" w:rsidP="00A42498">
      <w:pPr>
        <w:pStyle w:val="11"/>
        <w:numPr>
          <w:ilvl w:val="0"/>
          <w:numId w:val="306"/>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42498" w:rsidRPr="00EB2D57" w:rsidRDefault="00A42498" w:rsidP="00A42498">
      <w:pPr>
        <w:pStyle w:val="11"/>
        <w:numPr>
          <w:ilvl w:val="0"/>
          <w:numId w:val="306"/>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42498" w:rsidRPr="00EB2D57" w:rsidRDefault="00A42498" w:rsidP="00A42498">
      <w:pPr>
        <w:pStyle w:val="11"/>
        <w:numPr>
          <w:ilvl w:val="0"/>
          <w:numId w:val="306"/>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42498" w:rsidRPr="00EB2D57" w:rsidRDefault="00A42498" w:rsidP="00A42498">
      <w:pPr>
        <w:pStyle w:val="11"/>
        <w:numPr>
          <w:ilvl w:val="0"/>
          <w:numId w:val="306"/>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42498" w:rsidRPr="00EB2D57" w:rsidRDefault="00A42498" w:rsidP="00A42498">
      <w:pPr>
        <w:pStyle w:val="11"/>
        <w:numPr>
          <w:ilvl w:val="0"/>
          <w:numId w:val="306"/>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42498" w:rsidRPr="00EB2D57" w:rsidRDefault="00A42498" w:rsidP="00A42498">
      <w:pPr>
        <w:pStyle w:val="11"/>
        <w:spacing w:line="240" w:lineRule="auto"/>
        <w:jc w:val="both"/>
        <w:rPr>
          <w:color w:val="auto"/>
        </w:rPr>
      </w:pPr>
      <w:r w:rsidRPr="00EB2D57">
        <w:rPr>
          <w:i/>
          <w:iCs/>
          <w:color w:val="auto"/>
        </w:rPr>
        <w:t>Базовые исследовательские действия</w:t>
      </w:r>
      <w:r w:rsidRPr="00EB2D57">
        <w:rPr>
          <w:color w:val="auto"/>
        </w:rPr>
        <w:t>:</w:t>
      </w:r>
    </w:p>
    <w:p w:rsidR="00A42498" w:rsidRPr="00EB2D57" w:rsidRDefault="00A42498" w:rsidP="00A42498">
      <w:pPr>
        <w:pStyle w:val="11"/>
        <w:numPr>
          <w:ilvl w:val="0"/>
          <w:numId w:val="307"/>
        </w:numPr>
        <w:spacing w:line="240" w:lineRule="auto"/>
        <w:jc w:val="both"/>
        <w:rPr>
          <w:color w:val="auto"/>
        </w:rPr>
      </w:pPr>
      <w:r w:rsidRPr="00EB2D57">
        <w:rPr>
          <w:color w:val="auto"/>
        </w:rPr>
        <w:t>использовать вопросы как исследовательский инструмент познания;</w:t>
      </w:r>
    </w:p>
    <w:p w:rsidR="00A42498" w:rsidRPr="00EB2D57" w:rsidRDefault="00A42498" w:rsidP="00A42498">
      <w:pPr>
        <w:pStyle w:val="11"/>
        <w:numPr>
          <w:ilvl w:val="0"/>
          <w:numId w:val="307"/>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42498" w:rsidRDefault="00A42498" w:rsidP="00A42498">
      <w:pPr>
        <w:pStyle w:val="11"/>
        <w:jc w:val="both"/>
        <w:rPr>
          <w:color w:val="auto"/>
        </w:rPr>
      </w:pPr>
      <w:r w:rsidRPr="00EB2D57">
        <w:rPr>
          <w:color w:val="auto"/>
        </w:rPr>
        <w:t>оценивать полноту, достоверность и актуальность полученной информации;</w:t>
      </w:r>
    </w:p>
    <w:p w:rsidR="00A42498" w:rsidRPr="00EB2D57" w:rsidRDefault="00A42498" w:rsidP="00A42498">
      <w:pPr>
        <w:pStyle w:val="11"/>
        <w:numPr>
          <w:ilvl w:val="0"/>
          <w:numId w:val="307"/>
        </w:numPr>
        <w:spacing w:line="240" w:lineRule="auto"/>
        <w:jc w:val="both"/>
        <w:rPr>
          <w:color w:val="auto"/>
        </w:rPr>
      </w:pPr>
      <w:r w:rsidRPr="00EB2D57">
        <w:rPr>
          <w:color w:val="auto"/>
        </w:rPr>
        <w:t>опытным путём изучать свойства различных материалов;</w:t>
      </w:r>
    </w:p>
    <w:p w:rsidR="00A42498" w:rsidRPr="00EB2D57" w:rsidRDefault="00A42498" w:rsidP="00A42498">
      <w:pPr>
        <w:pStyle w:val="11"/>
        <w:numPr>
          <w:ilvl w:val="0"/>
          <w:numId w:val="307"/>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42498" w:rsidRPr="00EB2D57" w:rsidRDefault="00A42498" w:rsidP="00A42498">
      <w:pPr>
        <w:pStyle w:val="11"/>
        <w:numPr>
          <w:ilvl w:val="0"/>
          <w:numId w:val="307"/>
        </w:numPr>
        <w:spacing w:line="240" w:lineRule="auto"/>
        <w:jc w:val="both"/>
        <w:rPr>
          <w:color w:val="auto"/>
        </w:rPr>
      </w:pPr>
      <w:r w:rsidRPr="00EB2D57">
        <w:rPr>
          <w:color w:val="auto"/>
        </w:rPr>
        <w:t>строить и оценивать модели объектов, явлений и процессов;</w:t>
      </w:r>
    </w:p>
    <w:p w:rsidR="00A42498" w:rsidRPr="00EB2D57" w:rsidRDefault="00A42498" w:rsidP="00A42498">
      <w:pPr>
        <w:pStyle w:val="11"/>
        <w:numPr>
          <w:ilvl w:val="0"/>
          <w:numId w:val="307"/>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42498" w:rsidRPr="00EB2D57" w:rsidRDefault="00A42498" w:rsidP="00A42498">
      <w:pPr>
        <w:pStyle w:val="11"/>
        <w:numPr>
          <w:ilvl w:val="0"/>
          <w:numId w:val="307"/>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42498" w:rsidRPr="00EB2D57" w:rsidRDefault="00A42498" w:rsidP="00A42498">
      <w:pPr>
        <w:pStyle w:val="11"/>
        <w:numPr>
          <w:ilvl w:val="0"/>
          <w:numId w:val="307"/>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42498" w:rsidRPr="00EB2D57" w:rsidRDefault="00A42498" w:rsidP="00A42498">
      <w:pPr>
        <w:pStyle w:val="11"/>
        <w:jc w:val="both"/>
        <w:rPr>
          <w:color w:val="auto"/>
        </w:rPr>
      </w:pPr>
      <w:r w:rsidRPr="00EB2D57">
        <w:rPr>
          <w:i/>
          <w:iCs/>
          <w:color w:val="auto"/>
        </w:rPr>
        <w:t>Работа с информацией</w:t>
      </w:r>
      <w:r w:rsidRPr="00EB2D57">
        <w:rPr>
          <w:color w:val="auto"/>
        </w:rPr>
        <w:t>:</w:t>
      </w:r>
    </w:p>
    <w:p w:rsidR="00A42498" w:rsidRPr="00EB2D57" w:rsidRDefault="00A42498" w:rsidP="00A42498">
      <w:pPr>
        <w:pStyle w:val="11"/>
        <w:numPr>
          <w:ilvl w:val="0"/>
          <w:numId w:val="308"/>
        </w:numPr>
        <w:jc w:val="both"/>
        <w:rPr>
          <w:color w:val="auto"/>
        </w:rPr>
      </w:pPr>
      <w:r w:rsidRPr="00EB2D57">
        <w:rPr>
          <w:color w:val="auto"/>
        </w:rPr>
        <w:t>выбирать форму представления информации в зависимости от поставленной задачи;</w:t>
      </w:r>
    </w:p>
    <w:p w:rsidR="00A42498" w:rsidRPr="00EB2D57" w:rsidRDefault="00A42498" w:rsidP="00A42498">
      <w:pPr>
        <w:pStyle w:val="11"/>
        <w:numPr>
          <w:ilvl w:val="0"/>
          <w:numId w:val="308"/>
        </w:numPr>
        <w:jc w:val="both"/>
        <w:rPr>
          <w:color w:val="auto"/>
        </w:rPr>
      </w:pPr>
      <w:r w:rsidRPr="00EB2D57">
        <w:rPr>
          <w:color w:val="auto"/>
        </w:rPr>
        <w:t>понимать различие между данными, информацией и знаниями;</w:t>
      </w:r>
    </w:p>
    <w:p w:rsidR="00A42498" w:rsidRPr="00EB2D57" w:rsidRDefault="00A42498" w:rsidP="00A42498">
      <w:pPr>
        <w:pStyle w:val="11"/>
        <w:numPr>
          <w:ilvl w:val="0"/>
          <w:numId w:val="308"/>
        </w:numPr>
        <w:jc w:val="both"/>
        <w:rPr>
          <w:color w:val="auto"/>
        </w:rPr>
      </w:pPr>
      <w:r w:rsidRPr="00EB2D57">
        <w:rPr>
          <w:color w:val="auto"/>
        </w:rPr>
        <w:t>владеть начальными навыками работы с «большими данными»;</w:t>
      </w:r>
    </w:p>
    <w:p w:rsidR="00A42498" w:rsidRPr="00EB2D57" w:rsidRDefault="00A42498" w:rsidP="00A42498">
      <w:pPr>
        <w:pStyle w:val="11"/>
        <w:numPr>
          <w:ilvl w:val="0"/>
          <w:numId w:val="308"/>
        </w:numPr>
        <w:spacing w:after="140"/>
        <w:jc w:val="both"/>
        <w:rPr>
          <w:color w:val="auto"/>
        </w:rPr>
      </w:pPr>
      <w:r w:rsidRPr="00EB2D57">
        <w:rPr>
          <w:color w:val="auto"/>
        </w:rPr>
        <w:t>владеть технологией трансформации данных в информацию, информации в знания.</w:t>
      </w:r>
    </w:p>
    <w:p w:rsidR="00A42498" w:rsidRPr="00EB2D57" w:rsidRDefault="00A42498" w:rsidP="00A42498">
      <w:pPr>
        <w:pStyle w:val="14"/>
      </w:pPr>
      <w:bookmarkStart w:id="577" w:name="bookmark1720"/>
      <w:r w:rsidRPr="00EB2D57">
        <w:t>Овладение универсальными учебными регулятивными действиями</w:t>
      </w:r>
      <w:bookmarkEnd w:id="577"/>
    </w:p>
    <w:p w:rsidR="00A42498" w:rsidRPr="00EB2D57" w:rsidRDefault="00A42498" w:rsidP="00A42498">
      <w:pPr>
        <w:pStyle w:val="11"/>
        <w:jc w:val="both"/>
        <w:rPr>
          <w:color w:val="auto"/>
        </w:rPr>
      </w:pPr>
      <w:r w:rsidRPr="00EB2D57">
        <w:rPr>
          <w:i/>
          <w:iCs/>
          <w:color w:val="auto"/>
        </w:rPr>
        <w:t>Самоорганизация</w:t>
      </w:r>
      <w:r w:rsidRPr="00EB2D57">
        <w:rPr>
          <w:color w:val="auto"/>
        </w:rPr>
        <w:t>:</w:t>
      </w:r>
    </w:p>
    <w:p w:rsidR="00A42498" w:rsidRPr="00EB2D57" w:rsidRDefault="00A42498" w:rsidP="00A42498">
      <w:pPr>
        <w:pStyle w:val="11"/>
        <w:numPr>
          <w:ilvl w:val="0"/>
          <w:numId w:val="309"/>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42498" w:rsidRPr="00EB2D57" w:rsidRDefault="00A42498" w:rsidP="00A42498">
      <w:pPr>
        <w:pStyle w:val="11"/>
        <w:numPr>
          <w:ilvl w:val="0"/>
          <w:numId w:val="309"/>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42498" w:rsidRPr="00EB2D57" w:rsidRDefault="00A42498" w:rsidP="00A42498">
      <w:pPr>
        <w:pStyle w:val="11"/>
        <w:numPr>
          <w:ilvl w:val="0"/>
          <w:numId w:val="309"/>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42498" w:rsidRPr="00EB2D57" w:rsidRDefault="00A42498" w:rsidP="00A42498">
      <w:pPr>
        <w:pStyle w:val="11"/>
        <w:numPr>
          <w:ilvl w:val="0"/>
          <w:numId w:val="309"/>
        </w:numPr>
        <w:jc w:val="both"/>
        <w:rPr>
          <w:color w:val="auto"/>
        </w:rPr>
      </w:pPr>
      <w:r w:rsidRPr="00EB2D57">
        <w:rPr>
          <w:color w:val="auto"/>
        </w:rPr>
        <w:t>давать адекватную оценку ситуации и предлагать план её изменения;</w:t>
      </w:r>
    </w:p>
    <w:p w:rsidR="00A42498" w:rsidRPr="00EB2D57" w:rsidRDefault="00A42498" w:rsidP="00A42498">
      <w:pPr>
        <w:pStyle w:val="11"/>
        <w:numPr>
          <w:ilvl w:val="0"/>
          <w:numId w:val="309"/>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42498" w:rsidRPr="00EB2D57" w:rsidRDefault="00A42498" w:rsidP="00A42498">
      <w:pPr>
        <w:pStyle w:val="11"/>
        <w:numPr>
          <w:ilvl w:val="0"/>
          <w:numId w:val="309"/>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42498" w:rsidRPr="00EB2D57" w:rsidRDefault="00A42498" w:rsidP="00A42498">
      <w:pPr>
        <w:pStyle w:val="11"/>
        <w:numPr>
          <w:ilvl w:val="0"/>
          <w:numId w:val="309"/>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42498" w:rsidRPr="00EB2D57" w:rsidRDefault="00A42498" w:rsidP="00A42498">
      <w:pPr>
        <w:pStyle w:val="11"/>
        <w:jc w:val="both"/>
        <w:rPr>
          <w:color w:val="auto"/>
        </w:rPr>
      </w:pPr>
      <w:r w:rsidRPr="00EB2D57">
        <w:rPr>
          <w:i/>
          <w:iCs/>
          <w:color w:val="auto"/>
        </w:rPr>
        <w:t>Принятие себя и других</w:t>
      </w:r>
      <w:r w:rsidRPr="00EB2D57">
        <w:rPr>
          <w:color w:val="auto"/>
        </w:rPr>
        <w:t>:</w:t>
      </w:r>
    </w:p>
    <w:p w:rsidR="00A42498" w:rsidRPr="00EB2D57" w:rsidRDefault="00A42498" w:rsidP="00A42498">
      <w:pPr>
        <w:pStyle w:val="11"/>
        <w:numPr>
          <w:ilvl w:val="0"/>
          <w:numId w:val="310"/>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42498" w:rsidRPr="00EB2D57" w:rsidRDefault="00A42498" w:rsidP="00A42498">
      <w:pPr>
        <w:pStyle w:val="14"/>
      </w:pPr>
      <w:bookmarkStart w:id="578" w:name="bookmark1722"/>
      <w:r w:rsidRPr="00EB2D57">
        <w:t>Овладение универсальными коммуникативными действиями</w:t>
      </w:r>
      <w:bookmarkEnd w:id="578"/>
      <w:r>
        <w:t xml:space="preserve"> </w:t>
      </w:r>
    </w:p>
    <w:p w:rsidR="00A42498" w:rsidRPr="00EB2D57" w:rsidRDefault="00A42498" w:rsidP="00A42498">
      <w:pPr>
        <w:pStyle w:val="11"/>
        <w:spacing w:line="240" w:lineRule="auto"/>
        <w:jc w:val="both"/>
        <w:rPr>
          <w:color w:val="auto"/>
        </w:rPr>
      </w:pPr>
      <w:r w:rsidRPr="00EB2D57">
        <w:rPr>
          <w:i/>
          <w:iCs/>
          <w:color w:val="auto"/>
        </w:rPr>
        <w:t>Общение</w:t>
      </w:r>
      <w:r w:rsidRPr="00EB2D57">
        <w:rPr>
          <w:color w:val="auto"/>
        </w:rPr>
        <w:t>:</w:t>
      </w:r>
    </w:p>
    <w:p w:rsidR="00A42498" w:rsidRPr="00EB2D57" w:rsidRDefault="00A42498" w:rsidP="00A42498">
      <w:pPr>
        <w:pStyle w:val="11"/>
        <w:numPr>
          <w:ilvl w:val="0"/>
          <w:numId w:val="310"/>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42498" w:rsidRPr="00EB2D57" w:rsidRDefault="00A42498" w:rsidP="00A42498">
      <w:pPr>
        <w:pStyle w:val="11"/>
        <w:numPr>
          <w:ilvl w:val="0"/>
          <w:numId w:val="310"/>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42498" w:rsidRPr="00EB2D57" w:rsidRDefault="00A42498" w:rsidP="00A42498">
      <w:pPr>
        <w:pStyle w:val="11"/>
        <w:numPr>
          <w:ilvl w:val="0"/>
          <w:numId w:val="310"/>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42498" w:rsidRPr="00EB2D57" w:rsidRDefault="00A42498" w:rsidP="00A42498">
      <w:pPr>
        <w:pStyle w:val="11"/>
        <w:numPr>
          <w:ilvl w:val="0"/>
          <w:numId w:val="310"/>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42498" w:rsidRPr="00EB2D57" w:rsidRDefault="00A42498" w:rsidP="00A42498">
      <w:pPr>
        <w:pStyle w:val="11"/>
        <w:spacing w:line="240" w:lineRule="auto"/>
        <w:jc w:val="both"/>
        <w:rPr>
          <w:color w:val="auto"/>
        </w:rPr>
      </w:pPr>
      <w:r w:rsidRPr="00EB2D57">
        <w:rPr>
          <w:i/>
          <w:iCs/>
          <w:color w:val="auto"/>
        </w:rPr>
        <w:t>Совместная деятельность</w:t>
      </w:r>
      <w:r w:rsidRPr="00EB2D57">
        <w:rPr>
          <w:color w:val="auto"/>
        </w:rPr>
        <w:t>:</w:t>
      </w:r>
    </w:p>
    <w:p w:rsidR="00A42498" w:rsidRPr="00EB2D57" w:rsidRDefault="00A42498" w:rsidP="00A42498">
      <w:pPr>
        <w:pStyle w:val="11"/>
        <w:numPr>
          <w:ilvl w:val="0"/>
          <w:numId w:val="311"/>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42498" w:rsidRPr="00EB2D57" w:rsidRDefault="00A42498" w:rsidP="00A42498">
      <w:pPr>
        <w:pStyle w:val="11"/>
        <w:numPr>
          <w:ilvl w:val="0"/>
          <w:numId w:val="311"/>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42498" w:rsidRPr="00EB2D57" w:rsidRDefault="00A42498" w:rsidP="00A42498">
      <w:pPr>
        <w:pStyle w:val="11"/>
        <w:numPr>
          <w:ilvl w:val="0"/>
          <w:numId w:val="311"/>
        </w:numPr>
        <w:spacing w:line="240" w:lineRule="auto"/>
        <w:jc w:val="both"/>
        <w:rPr>
          <w:color w:val="auto"/>
        </w:rPr>
      </w:pPr>
      <w:r w:rsidRPr="00EB2D57">
        <w:rPr>
          <w:color w:val="auto"/>
        </w:rPr>
        <w:t xml:space="preserve">уметь адекватно интерпретировать высказывания собеседника — участника совместной </w:t>
      </w:r>
      <w:r w:rsidRPr="00EB2D57">
        <w:rPr>
          <w:color w:val="auto"/>
        </w:rPr>
        <w:lastRenderedPageBreak/>
        <w:t>деятельности;</w:t>
      </w:r>
    </w:p>
    <w:p w:rsidR="00A42498" w:rsidRPr="00EB2D57" w:rsidRDefault="00A42498" w:rsidP="00A42498">
      <w:pPr>
        <w:pStyle w:val="11"/>
        <w:numPr>
          <w:ilvl w:val="0"/>
          <w:numId w:val="311"/>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42498" w:rsidRPr="00EB2D57" w:rsidRDefault="00A42498" w:rsidP="00A42498">
      <w:pPr>
        <w:pStyle w:val="11"/>
        <w:numPr>
          <w:ilvl w:val="0"/>
          <w:numId w:val="311"/>
        </w:numPr>
        <w:spacing w:after="220" w:line="360" w:lineRule="auto"/>
        <w:jc w:val="both"/>
        <w:rPr>
          <w:color w:val="auto"/>
        </w:rPr>
      </w:pPr>
      <w:r w:rsidRPr="00EB2D57">
        <w:rPr>
          <w:color w:val="auto"/>
        </w:rPr>
        <w:t>уметь распознавать некорректную аргументацию.</w:t>
      </w:r>
    </w:p>
    <w:p w:rsidR="00A42498" w:rsidRPr="00A714FF" w:rsidRDefault="00A42498" w:rsidP="00A42498">
      <w:pPr>
        <w:pStyle w:val="ae"/>
        <w:rPr>
          <w:rFonts w:ascii="Times New Roman" w:hAnsi="Times New Roman" w:cs="Times New Roman"/>
          <w:sz w:val="24"/>
          <w:szCs w:val="24"/>
        </w:rPr>
      </w:pPr>
      <w:bookmarkStart w:id="579" w:name="bookmark1724"/>
      <w:r w:rsidRPr="00A714FF">
        <w:rPr>
          <w:rFonts w:ascii="Times New Roman" w:hAnsi="Times New Roman" w:cs="Times New Roman"/>
          <w:sz w:val="24"/>
          <w:szCs w:val="24"/>
        </w:rPr>
        <w:t>ПРЕДМЕТНЫЕ РЕЗУЛЬТАТЫ</w:t>
      </w:r>
      <w:bookmarkEnd w:id="579"/>
    </w:p>
    <w:p w:rsidR="00A42498" w:rsidRPr="00EB2D57" w:rsidRDefault="00A42498" w:rsidP="00A42498">
      <w:pPr>
        <w:pStyle w:val="11"/>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42498" w:rsidRPr="00A714FF" w:rsidRDefault="00A42498" w:rsidP="00A42498">
      <w:pPr>
        <w:pStyle w:val="ae"/>
        <w:rPr>
          <w:rFonts w:ascii="Times New Roman" w:hAnsi="Times New Roman" w:cs="Times New Roman"/>
        </w:rPr>
      </w:pPr>
      <w:bookmarkStart w:id="580" w:name="bookmark1726"/>
      <w:r w:rsidRPr="00A714FF">
        <w:rPr>
          <w:rFonts w:ascii="Times New Roman" w:hAnsi="Times New Roman" w:cs="Times New Roman"/>
        </w:rPr>
        <w:t>Модуль «Производство и технология»</w:t>
      </w:r>
      <w:bookmarkEnd w:id="580"/>
    </w:p>
    <w:p w:rsidR="00A42498" w:rsidRPr="00A714FF" w:rsidRDefault="00A42498" w:rsidP="00A42498">
      <w:pPr>
        <w:pStyle w:val="ae"/>
        <w:rPr>
          <w:rFonts w:ascii="Times New Roman" w:hAnsi="Times New Roman" w:cs="Times New Roman"/>
        </w:rPr>
      </w:pPr>
    </w:p>
    <w:p w:rsidR="00A42498" w:rsidRDefault="00A42498" w:rsidP="00A42498">
      <w:pPr>
        <w:pStyle w:val="11"/>
        <w:jc w:val="both"/>
      </w:pPr>
      <w:r w:rsidRPr="00A714FF">
        <w:t>5-6 КЛАССЫ</w:t>
      </w:r>
    </w:p>
    <w:p w:rsidR="00A42498" w:rsidRPr="00EB2D57" w:rsidRDefault="00A42498" w:rsidP="00A42498">
      <w:pPr>
        <w:pStyle w:val="11"/>
        <w:numPr>
          <w:ilvl w:val="0"/>
          <w:numId w:val="312"/>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42498" w:rsidRPr="00EB2D57" w:rsidRDefault="00A42498" w:rsidP="00A42498">
      <w:pPr>
        <w:pStyle w:val="11"/>
        <w:numPr>
          <w:ilvl w:val="0"/>
          <w:numId w:val="312"/>
        </w:numPr>
        <w:spacing w:line="240" w:lineRule="auto"/>
        <w:jc w:val="both"/>
        <w:rPr>
          <w:color w:val="auto"/>
        </w:rPr>
      </w:pPr>
      <w:r w:rsidRPr="00EB2D57">
        <w:rPr>
          <w:color w:val="auto"/>
        </w:rPr>
        <w:t>характеризовать роль техники и технологий в цифровом социуме;</w:t>
      </w:r>
    </w:p>
    <w:p w:rsidR="00A42498" w:rsidRPr="00EB2D57" w:rsidRDefault="00A42498" w:rsidP="00A42498">
      <w:pPr>
        <w:pStyle w:val="11"/>
        <w:numPr>
          <w:ilvl w:val="0"/>
          <w:numId w:val="312"/>
        </w:numPr>
        <w:spacing w:line="240" w:lineRule="auto"/>
        <w:jc w:val="both"/>
        <w:rPr>
          <w:color w:val="auto"/>
        </w:rPr>
      </w:pPr>
      <w:r w:rsidRPr="00EB2D57">
        <w:rPr>
          <w:color w:val="auto"/>
        </w:rPr>
        <w:t>выявлять причины и последствия развития техники и технологий;</w:t>
      </w:r>
    </w:p>
    <w:p w:rsidR="00A42498" w:rsidRPr="00EB2D57" w:rsidRDefault="00A42498" w:rsidP="00A42498">
      <w:pPr>
        <w:pStyle w:val="11"/>
        <w:numPr>
          <w:ilvl w:val="0"/>
          <w:numId w:val="312"/>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42498" w:rsidRPr="00EB2D57" w:rsidRDefault="00A42498" w:rsidP="00A42498">
      <w:pPr>
        <w:pStyle w:val="11"/>
        <w:numPr>
          <w:ilvl w:val="0"/>
          <w:numId w:val="312"/>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42498" w:rsidRPr="00EB2D57" w:rsidRDefault="00A42498" w:rsidP="00A42498">
      <w:pPr>
        <w:pStyle w:val="11"/>
        <w:numPr>
          <w:ilvl w:val="0"/>
          <w:numId w:val="312"/>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42498" w:rsidRPr="00EB2D57" w:rsidRDefault="00A42498" w:rsidP="00A42498">
      <w:pPr>
        <w:pStyle w:val="11"/>
        <w:numPr>
          <w:ilvl w:val="0"/>
          <w:numId w:val="312"/>
        </w:numPr>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2"/>
        </w:numPr>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2"/>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42498" w:rsidRPr="00EB2D57" w:rsidRDefault="00A42498" w:rsidP="00A42498">
      <w:pPr>
        <w:pStyle w:val="11"/>
        <w:numPr>
          <w:ilvl w:val="0"/>
          <w:numId w:val="312"/>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42498" w:rsidRPr="00EB2D57" w:rsidRDefault="00A42498" w:rsidP="00A42498">
      <w:pPr>
        <w:pStyle w:val="11"/>
        <w:numPr>
          <w:ilvl w:val="0"/>
          <w:numId w:val="312"/>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42498" w:rsidRPr="00EB2D57" w:rsidRDefault="00A42498" w:rsidP="00A42498">
      <w:pPr>
        <w:pStyle w:val="11"/>
        <w:numPr>
          <w:ilvl w:val="0"/>
          <w:numId w:val="312"/>
        </w:numPr>
        <w:jc w:val="both"/>
        <w:rPr>
          <w:color w:val="auto"/>
        </w:rPr>
      </w:pPr>
      <w:r w:rsidRPr="00EB2D57">
        <w:rPr>
          <w:color w:val="auto"/>
        </w:rPr>
        <w:t>оперировать понятием «биотехнология»;</w:t>
      </w:r>
    </w:p>
    <w:p w:rsidR="00A42498" w:rsidRPr="00EB2D57" w:rsidRDefault="00A42498" w:rsidP="00A42498">
      <w:pPr>
        <w:pStyle w:val="11"/>
        <w:numPr>
          <w:ilvl w:val="0"/>
          <w:numId w:val="312"/>
        </w:numPr>
        <w:jc w:val="both"/>
        <w:rPr>
          <w:color w:val="auto"/>
        </w:rPr>
      </w:pPr>
      <w:r w:rsidRPr="00EB2D57">
        <w:rPr>
          <w:color w:val="auto"/>
        </w:rPr>
        <w:t>классифицировать методы очистки воды, использовать фильтрование воды;</w:t>
      </w:r>
    </w:p>
    <w:p w:rsidR="00A42498" w:rsidRPr="00EB2D57" w:rsidRDefault="00A42498" w:rsidP="00A42498">
      <w:pPr>
        <w:pStyle w:val="11"/>
        <w:numPr>
          <w:ilvl w:val="0"/>
          <w:numId w:val="312"/>
        </w:numPr>
        <w:spacing w:after="160"/>
        <w:jc w:val="both"/>
        <w:rPr>
          <w:color w:val="auto"/>
        </w:rPr>
      </w:pPr>
      <w:r w:rsidRPr="00EB2D57">
        <w:rPr>
          <w:color w:val="auto"/>
        </w:rPr>
        <w:t>оперировать понятиями «биоэнергетика», «биометаногенез».</w:t>
      </w:r>
    </w:p>
    <w:p w:rsidR="00A42498" w:rsidRPr="00A714FF" w:rsidRDefault="00A42498" w:rsidP="00A42498">
      <w:pPr>
        <w:pStyle w:val="ae"/>
        <w:rPr>
          <w:rFonts w:ascii="Times New Roman" w:hAnsi="Times New Roman" w:cs="Times New Roman"/>
          <w:sz w:val="24"/>
          <w:szCs w:val="24"/>
        </w:rPr>
      </w:pPr>
      <w:bookmarkStart w:id="581" w:name="bookmark1730"/>
      <w:r w:rsidRPr="00A714FF">
        <w:rPr>
          <w:rFonts w:ascii="Times New Roman" w:hAnsi="Times New Roman" w:cs="Times New Roman"/>
          <w:sz w:val="24"/>
          <w:szCs w:val="24"/>
        </w:rPr>
        <w:t>7-9 КЛАССЫ:</w:t>
      </w:r>
      <w:bookmarkEnd w:id="581"/>
    </w:p>
    <w:p w:rsidR="00A42498" w:rsidRPr="00EB2D57" w:rsidRDefault="00A42498" w:rsidP="00A42498">
      <w:pPr>
        <w:pStyle w:val="11"/>
        <w:numPr>
          <w:ilvl w:val="0"/>
          <w:numId w:val="313"/>
        </w:numPr>
        <w:jc w:val="both"/>
        <w:rPr>
          <w:color w:val="auto"/>
        </w:rPr>
      </w:pPr>
      <w:r w:rsidRPr="00EB2D57">
        <w:rPr>
          <w:color w:val="auto"/>
        </w:rPr>
        <w:t>перечислять и характеризовать виды современных технологий;</w:t>
      </w:r>
    </w:p>
    <w:p w:rsidR="00A42498" w:rsidRPr="00EB2D57" w:rsidRDefault="00A42498" w:rsidP="00A42498">
      <w:pPr>
        <w:pStyle w:val="11"/>
        <w:numPr>
          <w:ilvl w:val="0"/>
          <w:numId w:val="313"/>
        </w:numPr>
        <w:spacing w:after="60"/>
        <w:jc w:val="both"/>
        <w:rPr>
          <w:color w:val="auto"/>
        </w:rPr>
      </w:pPr>
      <w:r w:rsidRPr="00EB2D57">
        <w:rPr>
          <w:color w:val="auto"/>
        </w:rPr>
        <w:t>применять технологии для решения возникающих задач;</w:t>
      </w:r>
    </w:p>
    <w:p w:rsidR="00A42498" w:rsidRPr="00EB2D57" w:rsidRDefault="00A42498" w:rsidP="00A42498">
      <w:pPr>
        <w:pStyle w:val="11"/>
        <w:numPr>
          <w:ilvl w:val="0"/>
          <w:numId w:val="313"/>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42498" w:rsidRDefault="00A42498" w:rsidP="00A42498">
      <w:pPr>
        <w:pStyle w:val="11"/>
        <w:numPr>
          <w:ilvl w:val="0"/>
          <w:numId w:val="313"/>
        </w:numPr>
        <w:jc w:val="both"/>
        <w:rPr>
          <w:color w:val="auto"/>
        </w:rPr>
      </w:pPr>
      <w:r w:rsidRPr="00EB2D57">
        <w:rPr>
          <w:color w:val="auto"/>
        </w:rPr>
        <w:t>приводить примеры не только функциональных, но и эстетичных промышленных изделий;</w:t>
      </w:r>
    </w:p>
    <w:p w:rsidR="00A42498" w:rsidRPr="00EB2D57" w:rsidRDefault="00A42498" w:rsidP="00A42498">
      <w:pPr>
        <w:pStyle w:val="11"/>
        <w:numPr>
          <w:ilvl w:val="0"/>
          <w:numId w:val="313"/>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42498" w:rsidRPr="00EB2D57" w:rsidRDefault="00A42498" w:rsidP="00A42498">
      <w:pPr>
        <w:pStyle w:val="11"/>
        <w:numPr>
          <w:ilvl w:val="0"/>
          <w:numId w:val="313"/>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42498" w:rsidRPr="00EB2D57" w:rsidRDefault="00A42498" w:rsidP="00A42498">
      <w:pPr>
        <w:pStyle w:val="11"/>
        <w:numPr>
          <w:ilvl w:val="0"/>
          <w:numId w:val="313"/>
        </w:numPr>
        <w:jc w:val="both"/>
        <w:rPr>
          <w:color w:val="auto"/>
        </w:rPr>
      </w:pPr>
      <w:r w:rsidRPr="00EB2D57">
        <w:rPr>
          <w:color w:val="auto"/>
        </w:rPr>
        <w:t>оценивать области применения технологий, понимать их возможности и ограничения;</w:t>
      </w:r>
    </w:p>
    <w:p w:rsidR="00A42498" w:rsidRPr="00EB2D57" w:rsidRDefault="00A42498" w:rsidP="00A42498">
      <w:pPr>
        <w:pStyle w:val="11"/>
        <w:numPr>
          <w:ilvl w:val="0"/>
          <w:numId w:val="313"/>
        </w:numPr>
        <w:jc w:val="both"/>
        <w:rPr>
          <w:color w:val="auto"/>
        </w:rPr>
      </w:pPr>
      <w:r w:rsidRPr="00EB2D57">
        <w:rPr>
          <w:color w:val="auto"/>
        </w:rPr>
        <w:t>оценивать условия применимости технологии с позиций экологической защищённости;</w:t>
      </w:r>
    </w:p>
    <w:p w:rsidR="00A42498" w:rsidRPr="00EB2D57" w:rsidRDefault="00A42498" w:rsidP="00A42498">
      <w:pPr>
        <w:pStyle w:val="11"/>
        <w:numPr>
          <w:ilvl w:val="0"/>
          <w:numId w:val="313"/>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42498" w:rsidRPr="00EB2D57" w:rsidRDefault="00A42498" w:rsidP="00A42498">
      <w:pPr>
        <w:pStyle w:val="11"/>
        <w:numPr>
          <w:ilvl w:val="0"/>
          <w:numId w:val="313"/>
        </w:numPr>
        <w:jc w:val="both"/>
        <w:rPr>
          <w:color w:val="auto"/>
        </w:rPr>
      </w:pPr>
      <w:r w:rsidRPr="00EB2D57">
        <w:rPr>
          <w:color w:val="auto"/>
        </w:rPr>
        <w:t>анализировать значимые для конкретного человека потребности;</w:t>
      </w:r>
    </w:p>
    <w:p w:rsidR="00A42498" w:rsidRPr="00EB2D57" w:rsidRDefault="00A42498" w:rsidP="00A42498">
      <w:pPr>
        <w:pStyle w:val="11"/>
        <w:numPr>
          <w:ilvl w:val="0"/>
          <w:numId w:val="313"/>
        </w:numPr>
        <w:spacing w:after="60"/>
        <w:jc w:val="both"/>
        <w:rPr>
          <w:color w:val="auto"/>
        </w:rPr>
      </w:pPr>
      <w:r w:rsidRPr="00EB2D57">
        <w:rPr>
          <w:color w:val="auto"/>
        </w:rPr>
        <w:t>перечислять и характеризовать продукты питания;</w:t>
      </w:r>
    </w:p>
    <w:p w:rsidR="00A42498" w:rsidRPr="00EB2D57" w:rsidRDefault="00A42498" w:rsidP="00A42498">
      <w:pPr>
        <w:pStyle w:val="11"/>
        <w:numPr>
          <w:ilvl w:val="0"/>
          <w:numId w:val="313"/>
        </w:numPr>
        <w:spacing w:line="257" w:lineRule="auto"/>
        <w:jc w:val="both"/>
        <w:rPr>
          <w:color w:val="auto"/>
        </w:rPr>
      </w:pPr>
      <w:r w:rsidRPr="00EB2D57">
        <w:rPr>
          <w:color w:val="auto"/>
        </w:rPr>
        <w:t>перечислять виды и названия народных промыслов и ремёсел;</w:t>
      </w:r>
    </w:p>
    <w:p w:rsidR="00A42498" w:rsidRPr="00EB2D57" w:rsidRDefault="00A42498" w:rsidP="00A42498">
      <w:pPr>
        <w:pStyle w:val="11"/>
        <w:numPr>
          <w:ilvl w:val="0"/>
          <w:numId w:val="313"/>
        </w:numPr>
        <w:spacing w:line="257" w:lineRule="auto"/>
        <w:jc w:val="both"/>
        <w:rPr>
          <w:color w:val="auto"/>
        </w:rPr>
      </w:pPr>
      <w:r w:rsidRPr="00EB2D57">
        <w:rPr>
          <w:color w:val="auto"/>
        </w:rPr>
        <w:t>анализировать использование нанотехнологий в различных областях;</w:t>
      </w:r>
    </w:p>
    <w:p w:rsidR="00A42498" w:rsidRPr="00EB2D57" w:rsidRDefault="00A42498" w:rsidP="00A42498">
      <w:pPr>
        <w:pStyle w:val="11"/>
        <w:numPr>
          <w:ilvl w:val="0"/>
          <w:numId w:val="313"/>
        </w:numPr>
        <w:spacing w:line="257" w:lineRule="auto"/>
        <w:jc w:val="both"/>
        <w:rPr>
          <w:color w:val="auto"/>
        </w:rPr>
      </w:pPr>
      <w:r w:rsidRPr="00EB2D57">
        <w:rPr>
          <w:color w:val="auto"/>
        </w:rPr>
        <w:t>выявлять экологические проблемы;</w:t>
      </w:r>
    </w:p>
    <w:p w:rsidR="00A42498" w:rsidRPr="00EB2D57" w:rsidRDefault="00A42498" w:rsidP="00A42498">
      <w:pPr>
        <w:pStyle w:val="11"/>
        <w:numPr>
          <w:ilvl w:val="0"/>
          <w:numId w:val="313"/>
        </w:numPr>
        <w:spacing w:line="257" w:lineRule="auto"/>
        <w:jc w:val="both"/>
        <w:rPr>
          <w:color w:val="auto"/>
        </w:rPr>
      </w:pPr>
      <w:r w:rsidRPr="00EB2D57">
        <w:rPr>
          <w:color w:val="auto"/>
        </w:rPr>
        <w:t>применять генеалогический метод;</w:t>
      </w:r>
    </w:p>
    <w:p w:rsidR="00A42498" w:rsidRPr="00EB2D57" w:rsidRDefault="00A42498" w:rsidP="00A42498">
      <w:pPr>
        <w:pStyle w:val="11"/>
        <w:numPr>
          <w:ilvl w:val="0"/>
          <w:numId w:val="313"/>
        </w:numPr>
        <w:spacing w:after="40" w:line="257" w:lineRule="auto"/>
        <w:jc w:val="both"/>
        <w:rPr>
          <w:color w:val="auto"/>
        </w:rPr>
      </w:pPr>
      <w:r w:rsidRPr="00EB2D57">
        <w:rPr>
          <w:color w:val="auto"/>
        </w:rPr>
        <w:t>анализировать роль прививок;</w:t>
      </w:r>
    </w:p>
    <w:p w:rsidR="00A42498" w:rsidRPr="00EB2D57" w:rsidRDefault="00A42498" w:rsidP="00A42498">
      <w:pPr>
        <w:pStyle w:val="11"/>
        <w:numPr>
          <w:ilvl w:val="0"/>
          <w:numId w:val="313"/>
        </w:numPr>
        <w:spacing w:line="257" w:lineRule="auto"/>
        <w:jc w:val="both"/>
        <w:rPr>
          <w:color w:val="auto"/>
        </w:rPr>
      </w:pPr>
      <w:r w:rsidRPr="00EB2D57">
        <w:rPr>
          <w:color w:val="auto"/>
        </w:rPr>
        <w:t>анализировать работу биодатчиков;</w:t>
      </w:r>
    </w:p>
    <w:p w:rsidR="00A42498" w:rsidRPr="00EB2D57" w:rsidRDefault="00A42498" w:rsidP="00A42498">
      <w:pPr>
        <w:pStyle w:val="11"/>
        <w:numPr>
          <w:ilvl w:val="0"/>
          <w:numId w:val="313"/>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42498" w:rsidRPr="00EB2D57" w:rsidRDefault="00A42498" w:rsidP="00A42498">
      <w:pPr>
        <w:pStyle w:val="ae"/>
      </w:pPr>
      <w:bookmarkStart w:id="582" w:name="bookmark1732"/>
      <w:r w:rsidRPr="00EB2D57">
        <w:t>Модуль «Технология обработки материалов</w:t>
      </w:r>
      <w:bookmarkEnd w:id="582"/>
    </w:p>
    <w:p w:rsidR="00A42498" w:rsidRDefault="00A42498" w:rsidP="00A42498">
      <w:pPr>
        <w:pStyle w:val="ae"/>
      </w:pPr>
      <w:r w:rsidRPr="00EB2D57">
        <w:t>и пищевых продуктов»</w:t>
      </w:r>
    </w:p>
    <w:p w:rsidR="00A42498" w:rsidRPr="00EB2D57" w:rsidRDefault="00A42498" w:rsidP="00A42498">
      <w:pPr>
        <w:pStyle w:val="ae"/>
      </w:pPr>
    </w:p>
    <w:p w:rsidR="00A42498" w:rsidRPr="00EB2D57" w:rsidRDefault="00A42498" w:rsidP="00A42498">
      <w:pPr>
        <w:pStyle w:val="ae"/>
      </w:pPr>
      <w:bookmarkStart w:id="583" w:name="bookmark1735"/>
      <w:r w:rsidRPr="00EB2D57">
        <w:lastRenderedPageBreak/>
        <w:t>5-6 КЛАССЫ:</w:t>
      </w:r>
      <w:bookmarkEnd w:id="583"/>
    </w:p>
    <w:p w:rsidR="00A42498" w:rsidRPr="00EB2D57" w:rsidRDefault="00A42498" w:rsidP="00A42498">
      <w:pPr>
        <w:pStyle w:val="11"/>
        <w:numPr>
          <w:ilvl w:val="0"/>
          <w:numId w:val="314"/>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42498" w:rsidRPr="00EB2D57" w:rsidRDefault="00A42498" w:rsidP="00A42498">
      <w:pPr>
        <w:pStyle w:val="11"/>
        <w:numPr>
          <w:ilvl w:val="0"/>
          <w:numId w:val="314"/>
        </w:numPr>
        <w:spacing w:line="240"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4"/>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4"/>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42498" w:rsidRPr="00EB2D57" w:rsidRDefault="00A42498" w:rsidP="00A42498">
      <w:pPr>
        <w:pStyle w:val="11"/>
        <w:numPr>
          <w:ilvl w:val="0"/>
          <w:numId w:val="314"/>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w:t>
      </w:r>
      <w:r>
        <w:rPr>
          <w:color w:val="auto"/>
        </w:rPr>
        <w:t xml:space="preserve"> </w:t>
      </w:r>
      <w:r w:rsidRPr="00EB2D57">
        <w:rPr>
          <w:color w:val="auto"/>
        </w:rPr>
        <w:t>универсальные учебные действия;</w:t>
      </w:r>
    </w:p>
    <w:p w:rsidR="00A42498" w:rsidRPr="00EB2D57" w:rsidRDefault="00A42498" w:rsidP="00A42498">
      <w:pPr>
        <w:pStyle w:val="11"/>
        <w:numPr>
          <w:ilvl w:val="0"/>
          <w:numId w:val="314"/>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42498" w:rsidRPr="00EB2D57" w:rsidRDefault="00A42498" w:rsidP="00A42498">
      <w:pPr>
        <w:pStyle w:val="11"/>
        <w:numPr>
          <w:ilvl w:val="0"/>
          <w:numId w:val="314"/>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42498" w:rsidRPr="00EB2D57" w:rsidRDefault="00A42498" w:rsidP="00A42498">
      <w:pPr>
        <w:pStyle w:val="11"/>
        <w:numPr>
          <w:ilvl w:val="0"/>
          <w:numId w:val="314"/>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42498" w:rsidRPr="00EB2D57" w:rsidRDefault="00A42498" w:rsidP="00A42498">
      <w:pPr>
        <w:pStyle w:val="11"/>
        <w:numPr>
          <w:ilvl w:val="0"/>
          <w:numId w:val="314"/>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42498" w:rsidRPr="00EB2D57" w:rsidRDefault="00A42498" w:rsidP="00A42498">
      <w:pPr>
        <w:pStyle w:val="11"/>
        <w:numPr>
          <w:ilvl w:val="0"/>
          <w:numId w:val="314"/>
        </w:numPr>
        <w:spacing w:line="240" w:lineRule="auto"/>
        <w:jc w:val="both"/>
        <w:rPr>
          <w:color w:val="auto"/>
        </w:rPr>
      </w:pPr>
      <w:r w:rsidRPr="00EB2D57">
        <w:rPr>
          <w:color w:val="auto"/>
        </w:rPr>
        <w:t>применять ручные технологии обработки конструкционных материалов;</w:t>
      </w:r>
    </w:p>
    <w:p w:rsidR="00A42498" w:rsidRPr="00EB2D57" w:rsidRDefault="00A42498" w:rsidP="00A42498">
      <w:pPr>
        <w:pStyle w:val="11"/>
        <w:numPr>
          <w:ilvl w:val="0"/>
          <w:numId w:val="314"/>
        </w:numPr>
        <w:spacing w:after="40" w:line="240" w:lineRule="auto"/>
        <w:jc w:val="both"/>
        <w:rPr>
          <w:color w:val="auto"/>
        </w:rPr>
      </w:pPr>
      <w:r w:rsidRPr="00EB2D57">
        <w:rPr>
          <w:color w:val="auto"/>
        </w:rPr>
        <w:t>правильно хранить пищевые продукты;</w:t>
      </w:r>
    </w:p>
    <w:p w:rsidR="00A42498" w:rsidRPr="00EB2D57" w:rsidRDefault="00A42498" w:rsidP="00A42498">
      <w:pPr>
        <w:pStyle w:val="11"/>
        <w:numPr>
          <w:ilvl w:val="0"/>
          <w:numId w:val="314"/>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42498" w:rsidRPr="00EB2D57" w:rsidRDefault="00A42498" w:rsidP="00A42498">
      <w:pPr>
        <w:pStyle w:val="11"/>
        <w:numPr>
          <w:ilvl w:val="0"/>
          <w:numId w:val="314"/>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42498" w:rsidRPr="00EB2D57" w:rsidRDefault="00A42498" w:rsidP="00A42498">
      <w:pPr>
        <w:pStyle w:val="11"/>
        <w:numPr>
          <w:ilvl w:val="0"/>
          <w:numId w:val="314"/>
        </w:numPr>
        <w:spacing w:line="240" w:lineRule="auto"/>
        <w:jc w:val="both"/>
        <w:rPr>
          <w:color w:val="auto"/>
        </w:rPr>
      </w:pPr>
      <w:r w:rsidRPr="00EB2D57">
        <w:rPr>
          <w:color w:val="auto"/>
        </w:rPr>
        <w:t>осуществлять доступными средствами контроль качества блюда;</w:t>
      </w:r>
    </w:p>
    <w:p w:rsidR="00A42498" w:rsidRPr="00EB2D57" w:rsidRDefault="00A42498" w:rsidP="00A42498">
      <w:pPr>
        <w:pStyle w:val="11"/>
        <w:numPr>
          <w:ilvl w:val="0"/>
          <w:numId w:val="314"/>
        </w:numPr>
        <w:jc w:val="both"/>
        <w:rPr>
          <w:color w:val="auto"/>
        </w:rPr>
      </w:pPr>
      <w:r w:rsidRPr="00EB2D57">
        <w:rPr>
          <w:color w:val="auto"/>
        </w:rPr>
        <w:t>проектировать интерьер помещения с использованием программных сервисов;</w:t>
      </w:r>
    </w:p>
    <w:p w:rsidR="00A42498" w:rsidRPr="00EB2D57" w:rsidRDefault="00A42498" w:rsidP="00A42498">
      <w:pPr>
        <w:pStyle w:val="11"/>
        <w:numPr>
          <w:ilvl w:val="0"/>
          <w:numId w:val="314"/>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42498" w:rsidRPr="00EB2D57" w:rsidRDefault="00A42498" w:rsidP="00A42498">
      <w:pPr>
        <w:pStyle w:val="11"/>
        <w:numPr>
          <w:ilvl w:val="0"/>
          <w:numId w:val="314"/>
        </w:numPr>
        <w:jc w:val="both"/>
        <w:rPr>
          <w:color w:val="auto"/>
        </w:rPr>
      </w:pPr>
      <w:r w:rsidRPr="00EB2D57">
        <w:rPr>
          <w:color w:val="auto"/>
        </w:rPr>
        <w:t>строить чертежи простых швейных изделий;</w:t>
      </w:r>
    </w:p>
    <w:p w:rsidR="00A42498" w:rsidRPr="00EB2D57" w:rsidRDefault="00A42498" w:rsidP="00A42498">
      <w:pPr>
        <w:pStyle w:val="11"/>
        <w:numPr>
          <w:ilvl w:val="0"/>
          <w:numId w:val="314"/>
        </w:numPr>
        <w:jc w:val="both"/>
        <w:rPr>
          <w:color w:val="auto"/>
        </w:rPr>
      </w:pPr>
      <w:r w:rsidRPr="00EB2D57">
        <w:rPr>
          <w:color w:val="auto"/>
        </w:rPr>
        <w:t>выбирать материалы, инструменты и оборудование для выполнения швейных работ;</w:t>
      </w:r>
    </w:p>
    <w:p w:rsidR="00A42498" w:rsidRPr="00EB2D57" w:rsidRDefault="00A42498" w:rsidP="00A42498">
      <w:pPr>
        <w:pStyle w:val="11"/>
        <w:numPr>
          <w:ilvl w:val="0"/>
          <w:numId w:val="314"/>
        </w:numPr>
        <w:jc w:val="both"/>
        <w:rPr>
          <w:color w:val="auto"/>
        </w:rPr>
      </w:pPr>
      <w:r w:rsidRPr="00EB2D57">
        <w:rPr>
          <w:color w:val="auto"/>
        </w:rPr>
        <w:t>выполнять художественное оформление швейных изделий;</w:t>
      </w:r>
    </w:p>
    <w:p w:rsidR="00A42498" w:rsidRPr="00EB2D57" w:rsidRDefault="00A42498" w:rsidP="00A42498">
      <w:pPr>
        <w:pStyle w:val="11"/>
        <w:numPr>
          <w:ilvl w:val="0"/>
          <w:numId w:val="314"/>
        </w:numPr>
        <w:jc w:val="both"/>
        <w:rPr>
          <w:color w:val="auto"/>
        </w:rPr>
      </w:pPr>
      <w:r w:rsidRPr="00EB2D57">
        <w:rPr>
          <w:color w:val="auto"/>
        </w:rPr>
        <w:t>выделять свойства наноструктур;</w:t>
      </w:r>
    </w:p>
    <w:p w:rsidR="00A42498" w:rsidRPr="00EB2D57" w:rsidRDefault="00A42498" w:rsidP="00A42498">
      <w:pPr>
        <w:pStyle w:val="11"/>
        <w:numPr>
          <w:ilvl w:val="0"/>
          <w:numId w:val="314"/>
        </w:numPr>
        <w:jc w:val="both"/>
        <w:rPr>
          <w:color w:val="auto"/>
        </w:rPr>
      </w:pPr>
      <w:r w:rsidRPr="00EB2D57">
        <w:rPr>
          <w:color w:val="auto"/>
        </w:rPr>
        <w:t>приводить примеры наноструктур, их использования в технологиях;</w:t>
      </w:r>
    </w:p>
    <w:p w:rsidR="00A42498" w:rsidRPr="00EB2D57" w:rsidRDefault="00A42498" w:rsidP="00A42498">
      <w:pPr>
        <w:pStyle w:val="11"/>
        <w:numPr>
          <w:ilvl w:val="0"/>
          <w:numId w:val="314"/>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42498" w:rsidRPr="00EB2D57" w:rsidRDefault="00A42498" w:rsidP="00A42498">
      <w:pPr>
        <w:pStyle w:val="ae"/>
      </w:pPr>
      <w:bookmarkStart w:id="584" w:name="bookmark1737"/>
      <w:r w:rsidRPr="00EB2D57">
        <w:t>7-9 КЛАССЫ:</w:t>
      </w:r>
      <w:bookmarkEnd w:id="584"/>
    </w:p>
    <w:p w:rsidR="00A42498" w:rsidRPr="00EB2D57" w:rsidRDefault="00A42498" w:rsidP="00A42498">
      <w:pPr>
        <w:pStyle w:val="11"/>
        <w:numPr>
          <w:ilvl w:val="0"/>
          <w:numId w:val="315"/>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42498" w:rsidRPr="00EB2D57" w:rsidRDefault="00A42498" w:rsidP="00A42498">
      <w:pPr>
        <w:pStyle w:val="11"/>
        <w:numPr>
          <w:ilvl w:val="0"/>
          <w:numId w:val="315"/>
        </w:numPr>
        <w:jc w:val="both"/>
        <w:rPr>
          <w:color w:val="auto"/>
        </w:rPr>
      </w:pPr>
      <w:r w:rsidRPr="00EB2D57">
        <w:rPr>
          <w:color w:val="auto"/>
        </w:rPr>
        <w:t>научиться использовать программные сервисы для</w:t>
      </w:r>
      <w:r>
        <w:rPr>
          <w:color w:val="auto"/>
        </w:rPr>
        <w:t xml:space="preserve"> </w:t>
      </w:r>
      <w:r w:rsidRPr="00EB2D57">
        <w:rPr>
          <w:color w:val="auto"/>
        </w:rPr>
        <w:t>поддержки проектной деятельности;</w:t>
      </w:r>
    </w:p>
    <w:p w:rsidR="00A42498" w:rsidRPr="00EB2D57" w:rsidRDefault="00A42498" w:rsidP="00A42498">
      <w:pPr>
        <w:pStyle w:val="11"/>
        <w:numPr>
          <w:ilvl w:val="0"/>
          <w:numId w:val="315"/>
        </w:numPr>
        <w:jc w:val="both"/>
        <w:rPr>
          <w:color w:val="auto"/>
        </w:rPr>
      </w:pPr>
      <w:r w:rsidRPr="00EB2D57">
        <w:rPr>
          <w:color w:val="auto"/>
        </w:rPr>
        <w:t>проводить необходимые опыты по исследованию свойств материалов;</w:t>
      </w:r>
    </w:p>
    <w:p w:rsidR="00A42498" w:rsidRPr="00EB2D57" w:rsidRDefault="00A42498" w:rsidP="00A42498">
      <w:pPr>
        <w:pStyle w:val="11"/>
        <w:numPr>
          <w:ilvl w:val="0"/>
          <w:numId w:val="315"/>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42498" w:rsidRPr="00EB2D57" w:rsidRDefault="00A42498" w:rsidP="00A42498">
      <w:pPr>
        <w:pStyle w:val="11"/>
        <w:numPr>
          <w:ilvl w:val="0"/>
          <w:numId w:val="315"/>
        </w:numPr>
        <w:jc w:val="both"/>
        <w:rPr>
          <w:color w:val="auto"/>
        </w:rPr>
      </w:pPr>
      <w:r w:rsidRPr="00EB2D57">
        <w:rPr>
          <w:color w:val="auto"/>
        </w:rPr>
        <w:t>применять технологии механической обработки конструкционных материалов;</w:t>
      </w:r>
    </w:p>
    <w:p w:rsidR="00A42498" w:rsidRPr="00EB2D57" w:rsidRDefault="00A42498" w:rsidP="00A42498">
      <w:pPr>
        <w:pStyle w:val="11"/>
        <w:numPr>
          <w:ilvl w:val="0"/>
          <w:numId w:val="315"/>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42498" w:rsidRPr="00EB2D57" w:rsidRDefault="00A42498" w:rsidP="00A42498">
      <w:pPr>
        <w:pStyle w:val="11"/>
        <w:numPr>
          <w:ilvl w:val="0"/>
          <w:numId w:val="315"/>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42498" w:rsidRPr="00EB2D57" w:rsidRDefault="00A42498" w:rsidP="00A42498">
      <w:pPr>
        <w:pStyle w:val="11"/>
        <w:numPr>
          <w:ilvl w:val="0"/>
          <w:numId w:val="315"/>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42498" w:rsidRPr="00EB2D57" w:rsidRDefault="00A42498" w:rsidP="00A42498">
      <w:pPr>
        <w:pStyle w:val="11"/>
        <w:numPr>
          <w:ilvl w:val="0"/>
          <w:numId w:val="315"/>
        </w:numPr>
        <w:spacing w:after="60"/>
        <w:jc w:val="both"/>
        <w:rPr>
          <w:color w:val="auto"/>
        </w:rPr>
      </w:pPr>
      <w:r w:rsidRPr="00EB2D57">
        <w:rPr>
          <w:color w:val="auto"/>
        </w:rPr>
        <w:t>конструировать модели машин и механизмов;</w:t>
      </w:r>
    </w:p>
    <w:p w:rsidR="00A42498" w:rsidRPr="00EB2D57" w:rsidRDefault="00A42498" w:rsidP="00A42498">
      <w:pPr>
        <w:pStyle w:val="11"/>
        <w:numPr>
          <w:ilvl w:val="0"/>
          <w:numId w:val="315"/>
        </w:numPr>
        <w:jc w:val="both"/>
        <w:rPr>
          <w:color w:val="auto"/>
        </w:rPr>
      </w:pPr>
      <w:r w:rsidRPr="00EB2D57">
        <w:rPr>
          <w:color w:val="auto"/>
        </w:rPr>
        <w:t>изготавливать изделие из конструкционных или поделочных материалов;</w:t>
      </w:r>
    </w:p>
    <w:p w:rsidR="00A42498" w:rsidRPr="00EB2D57" w:rsidRDefault="00A42498" w:rsidP="00A42498">
      <w:pPr>
        <w:pStyle w:val="11"/>
        <w:numPr>
          <w:ilvl w:val="0"/>
          <w:numId w:val="315"/>
        </w:numPr>
        <w:jc w:val="both"/>
        <w:rPr>
          <w:color w:val="auto"/>
        </w:rPr>
      </w:pPr>
      <w:r w:rsidRPr="00EB2D57">
        <w:rPr>
          <w:color w:val="auto"/>
        </w:rPr>
        <w:t>готовить кулинарные блюда в соответствии с известными технологиями;</w:t>
      </w:r>
    </w:p>
    <w:p w:rsidR="00A42498" w:rsidRPr="00EB2D57" w:rsidRDefault="00A42498" w:rsidP="00A42498">
      <w:pPr>
        <w:pStyle w:val="11"/>
        <w:numPr>
          <w:ilvl w:val="0"/>
          <w:numId w:val="315"/>
        </w:numPr>
        <w:jc w:val="both"/>
        <w:rPr>
          <w:color w:val="auto"/>
        </w:rPr>
      </w:pPr>
      <w:r w:rsidRPr="00EB2D57">
        <w:rPr>
          <w:color w:val="auto"/>
        </w:rPr>
        <w:t>выполнять декоративно-прикладную обработку материалов;</w:t>
      </w:r>
    </w:p>
    <w:p w:rsidR="00A42498" w:rsidRPr="00EB2D57" w:rsidRDefault="00A42498" w:rsidP="00A42498">
      <w:pPr>
        <w:pStyle w:val="11"/>
        <w:numPr>
          <w:ilvl w:val="0"/>
          <w:numId w:val="315"/>
        </w:numPr>
        <w:spacing w:after="60"/>
        <w:jc w:val="both"/>
        <w:rPr>
          <w:color w:val="auto"/>
        </w:rPr>
      </w:pPr>
      <w:r w:rsidRPr="00EB2D57">
        <w:rPr>
          <w:color w:val="auto"/>
        </w:rPr>
        <w:t>выполнять художественное оформление изделий;</w:t>
      </w:r>
    </w:p>
    <w:p w:rsidR="00A42498" w:rsidRPr="00EB2D57" w:rsidRDefault="00A42498" w:rsidP="00A42498">
      <w:pPr>
        <w:pStyle w:val="11"/>
        <w:numPr>
          <w:ilvl w:val="0"/>
          <w:numId w:val="315"/>
        </w:numPr>
        <w:spacing w:line="240" w:lineRule="auto"/>
        <w:jc w:val="both"/>
        <w:rPr>
          <w:color w:val="auto"/>
        </w:rPr>
      </w:pPr>
      <w:r w:rsidRPr="00EB2D57">
        <w:rPr>
          <w:color w:val="auto"/>
        </w:rPr>
        <w:t>создавать художественный образ и воплощать его в продукте;</w:t>
      </w:r>
    </w:p>
    <w:p w:rsidR="00A42498" w:rsidRPr="00EB2D57" w:rsidRDefault="00A42498" w:rsidP="00A42498">
      <w:pPr>
        <w:pStyle w:val="11"/>
        <w:numPr>
          <w:ilvl w:val="0"/>
          <w:numId w:val="315"/>
        </w:numPr>
        <w:spacing w:line="240" w:lineRule="auto"/>
        <w:jc w:val="both"/>
        <w:rPr>
          <w:color w:val="auto"/>
        </w:rPr>
      </w:pPr>
      <w:r w:rsidRPr="00EB2D57">
        <w:rPr>
          <w:color w:val="auto"/>
        </w:rPr>
        <w:t>строить чертежи швейных изделий;</w:t>
      </w:r>
    </w:p>
    <w:p w:rsidR="00A42498" w:rsidRPr="00EB2D57" w:rsidRDefault="00A42498" w:rsidP="00A42498">
      <w:pPr>
        <w:pStyle w:val="11"/>
        <w:numPr>
          <w:ilvl w:val="0"/>
          <w:numId w:val="315"/>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42498" w:rsidRPr="00EB2D57" w:rsidRDefault="00A42498" w:rsidP="00A42498">
      <w:pPr>
        <w:pStyle w:val="11"/>
        <w:numPr>
          <w:ilvl w:val="0"/>
          <w:numId w:val="315"/>
        </w:numPr>
        <w:spacing w:line="240" w:lineRule="auto"/>
        <w:jc w:val="both"/>
        <w:rPr>
          <w:color w:val="auto"/>
        </w:rPr>
      </w:pPr>
      <w:r w:rsidRPr="00EB2D57">
        <w:rPr>
          <w:color w:val="auto"/>
        </w:rPr>
        <w:t>применять основные приёмы и навыки решения изобретательских задач;</w:t>
      </w:r>
    </w:p>
    <w:p w:rsidR="00A42498" w:rsidRPr="00EB2D57" w:rsidRDefault="00A42498" w:rsidP="00A42498">
      <w:pPr>
        <w:pStyle w:val="11"/>
        <w:numPr>
          <w:ilvl w:val="0"/>
          <w:numId w:val="315"/>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42498" w:rsidRPr="00EB2D57" w:rsidRDefault="00A42498" w:rsidP="00A42498">
      <w:pPr>
        <w:pStyle w:val="11"/>
        <w:numPr>
          <w:ilvl w:val="0"/>
          <w:numId w:val="315"/>
        </w:numPr>
        <w:spacing w:line="240" w:lineRule="auto"/>
        <w:jc w:val="both"/>
        <w:rPr>
          <w:color w:val="auto"/>
        </w:rPr>
      </w:pPr>
      <w:r w:rsidRPr="00EB2D57">
        <w:rPr>
          <w:color w:val="auto"/>
        </w:rPr>
        <w:t>презентовать изделие (продукт);</w:t>
      </w:r>
    </w:p>
    <w:p w:rsidR="00A42498" w:rsidRPr="00EB2D57" w:rsidRDefault="00A42498" w:rsidP="00A42498">
      <w:pPr>
        <w:pStyle w:val="11"/>
        <w:numPr>
          <w:ilvl w:val="0"/>
          <w:numId w:val="315"/>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42498" w:rsidRPr="00EB2D57" w:rsidRDefault="00A42498" w:rsidP="00A42498">
      <w:pPr>
        <w:pStyle w:val="11"/>
        <w:numPr>
          <w:ilvl w:val="0"/>
          <w:numId w:val="315"/>
        </w:numPr>
        <w:spacing w:line="240" w:lineRule="auto"/>
        <w:jc w:val="both"/>
        <w:rPr>
          <w:color w:val="auto"/>
        </w:rPr>
      </w:pPr>
      <w:r w:rsidRPr="00EB2D57">
        <w:rPr>
          <w:color w:val="auto"/>
        </w:rPr>
        <w:t xml:space="preserve">получить возможность узнать о современных цифровых технологиях, их возможностях и </w:t>
      </w:r>
      <w:r w:rsidRPr="00EB2D57">
        <w:rPr>
          <w:color w:val="auto"/>
        </w:rPr>
        <w:lastRenderedPageBreak/>
        <w:t>ограничениях;</w:t>
      </w:r>
    </w:p>
    <w:p w:rsidR="00A42498" w:rsidRPr="00EB2D57" w:rsidRDefault="00A42498" w:rsidP="00A42498">
      <w:pPr>
        <w:pStyle w:val="11"/>
        <w:numPr>
          <w:ilvl w:val="0"/>
          <w:numId w:val="315"/>
        </w:numPr>
        <w:spacing w:line="240" w:lineRule="auto"/>
        <w:jc w:val="both"/>
        <w:rPr>
          <w:color w:val="auto"/>
        </w:rPr>
      </w:pPr>
      <w:r w:rsidRPr="00EB2D57">
        <w:rPr>
          <w:color w:val="auto"/>
        </w:rPr>
        <w:t>выявлять потребности современной техники в умных материалах;</w:t>
      </w:r>
      <w:r w:rsidRPr="00A714FF">
        <w:t xml:space="preserve"> </w:t>
      </w: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42498" w:rsidRPr="00EB2D57" w:rsidRDefault="00A42498" w:rsidP="00A42498">
      <w:pPr>
        <w:pStyle w:val="11"/>
        <w:numPr>
          <w:ilvl w:val="0"/>
          <w:numId w:val="315"/>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42498" w:rsidRPr="00EB2D57" w:rsidRDefault="00A42498" w:rsidP="00A42498">
      <w:pPr>
        <w:pStyle w:val="11"/>
        <w:numPr>
          <w:ilvl w:val="0"/>
          <w:numId w:val="315"/>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EB2D57" w:rsidRDefault="00A42498" w:rsidP="00A42498">
      <w:pPr>
        <w:pStyle w:val="11"/>
        <w:numPr>
          <w:ilvl w:val="0"/>
          <w:numId w:val="315"/>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42498" w:rsidRPr="00EB2D57" w:rsidRDefault="00A42498" w:rsidP="00A42498">
      <w:pPr>
        <w:pStyle w:val="11"/>
        <w:numPr>
          <w:ilvl w:val="0"/>
          <w:numId w:val="315"/>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42498" w:rsidRPr="006C3AE3" w:rsidRDefault="00A42498" w:rsidP="00A42498">
      <w:pPr>
        <w:pStyle w:val="ae"/>
        <w:rPr>
          <w:rFonts w:ascii="Times New Roman" w:hAnsi="Times New Roman" w:cs="Times New Roman"/>
          <w:sz w:val="22"/>
          <w:szCs w:val="22"/>
        </w:rPr>
      </w:pPr>
      <w:bookmarkStart w:id="585" w:name="bookmark1739"/>
      <w:r w:rsidRPr="006C3AE3">
        <w:rPr>
          <w:rFonts w:ascii="Times New Roman" w:hAnsi="Times New Roman" w:cs="Times New Roman"/>
          <w:sz w:val="22"/>
          <w:szCs w:val="22"/>
        </w:rPr>
        <w:t>Модуль «Робототехника»</w:t>
      </w:r>
      <w:bookmarkEnd w:id="585"/>
    </w:p>
    <w:p w:rsidR="00A42498" w:rsidRDefault="00A42498" w:rsidP="00A42498">
      <w:pPr>
        <w:pStyle w:val="ae"/>
      </w:pPr>
      <w:bookmarkStart w:id="586" w:name="bookmark1741"/>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5-6 КЛАССЫ:</w:t>
      </w:r>
      <w:bookmarkEnd w:id="586"/>
    </w:p>
    <w:p w:rsidR="00A42498" w:rsidRPr="00EB2D57" w:rsidRDefault="00A42498" w:rsidP="00A42498">
      <w:pPr>
        <w:pStyle w:val="11"/>
        <w:numPr>
          <w:ilvl w:val="0"/>
          <w:numId w:val="316"/>
        </w:numPr>
        <w:spacing w:line="240"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6"/>
        </w:numPr>
        <w:spacing w:line="240" w:lineRule="auto"/>
        <w:jc w:val="both"/>
        <w:rPr>
          <w:color w:val="auto"/>
        </w:rPr>
      </w:pPr>
      <w:r w:rsidRPr="00EB2D57">
        <w:rPr>
          <w:color w:val="auto"/>
        </w:rPr>
        <w:t>классифицировать и характеризовать роботов по видам и назначению;</w:t>
      </w:r>
    </w:p>
    <w:p w:rsidR="00A42498" w:rsidRPr="00EB2D57" w:rsidRDefault="00A42498" w:rsidP="00A42498">
      <w:pPr>
        <w:pStyle w:val="11"/>
        <w:numPr>
          <w:ilvl w:val="0"/>
          <w:numId w:val="316"/>
        </w:numPr>
        <w:spacing w:line="240" w:lineRule="auto"/>
        <w:jc w:val="both"/>
        <w:rPr>
          <w:color w:val="auto"/>
        </w:rPr>
      </w:pPr>
      <w:r w:rsidRPr="00EB2D57">
        <w:rPr>
          <w:color w:val="auto"/>
        </w:rPr>
        <w:t>знать и уметь применять основные законы робототехники;</w:t>
      </w:r>
    </w:p>
    <w:p w:rsidR="00A42498" w:rsidRPr="00EB2D57" w:rsidRDefault="00A42498" w:rsidP="00A42498">
      <w:pPr>
        <w:pStyle w:val="11"/>
        <w:numPr>
          <w:ilvl w:val="0"/>
          <w:numId w:val="316"/>
        </w:numPr>
        <w:spacing w:after="40" w:line="240" w:lineRule="auto"/>
        <w:jc w:val="both"/>
        <w:rPr>
          <w:color w:val="auto"/>
        </w:rPr>
      </w:pPr>
      <w:r w:rsidRPr="00EB2D57">
        <w:rPr>
          <w:color w:val="auto"/>
        </w:rPr>
        <w:t>конструировать и программировать движущиеся модели;</w:t>
      </w:r>
    </w:p>
    <w:p w:rsidR="00A42498" w:rsidRPr="00EB2D57" w:rsidRDefault="00A42498" w:rsidP="00A42498">
      <w:pPr>
        <w:pStyle w:val="11"/>
        <w:numPr>
          <w:ilvl w:val="0"/>
          <w:numId w:val="316"/>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42498" w:rsidRPr="00EB2D57" w:rsidRDefault="00A42498" w:rsidP="00A42498">
      <w:pPr>
        <w:pStyle w:val="11"/>
        <w:numPr>
          <w:ilvl w:val="0"/>
          <w:numId w:val="316"/>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42498" w:rsidRPr="00EB2D57" w:rsidRDefault="00A42498" w:rsidP="00A42498">
      <w:pPr>
        <w:pStyle w:val="11"/>
        <w:numPr>
          <w:ilvl w:val="0"/>
          <w:numId w:val="316"/>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42498" w:rsidRPr="006C3AE3" w:rsidRDefault="00A42498" w:rsidP="00A42498">
      <w:pPr>
        <w:pStyle w:val="ae"/>
        <w:rPr>
          <w:rFonts w:ascii="Times New Roman" w:hAnsi="Times New Roman" w:cs="Times New Roman"/>
          <w:sz w:val="22"/>
          <w:szCs w:val="22"/>
        </w:rPr>
      </w:pPr>
      <w:bookmarkStart w:id="587" w:name="bookmark1743"/>
      <w:r w:rsidRPr="006C3AE3">
        <w:rPr>
          <w:rFonts w:ascii="Times New Roman" w:hAnsi="Times New Roman" w:cs="Times New Roman"/>
          <w:sz w:val="22"/>
          <w:szCs w:val="22"/>
        </w:rPr>
        <w:t>7-8 КЛАССЫ:</w:t>
      </w:r>
      <w:bookmarkEnd w:id="587"/>
    </w:p>
    <w:p w:rsidR="00A42498" w:rsidRPr="00EB2D57" w:rsidRDefault="00A42498" w:rsidP="00A42498">
      <w:pPr>
        <w:pStyle w:val="11"/>
        <w:numPr>
          <w:ilvl w:val="0"/>
          <w:numId w:val="317"/>
        </w:numPr>
        <w:spacing w:line="257" w:lineRule="auto"/>
        <w:jc w:val="both"/>
        <w:rPr>
          <w:color w:val="auto"/>
        </w:rPr>
      </w:pPr>
      <w:r w:rsidRPr="00EB2D57">
        <w:rPr>
          <w:color w:val="auto"/>
        </w:rPr>
        <w:t>конструировать и моделировать робототехнические системы;</w:t>
      </w:r>
    </w:p>
    <w:p w:rsidR="00A42498" w:rsidRPr="00EB2D57" w:rsidRDefault="00A42498" w:rsidP="00A42498">
      <w:pPr>
        <w:pStyle w:val="11"/>
        <w:numPr>
          <w:ilvl w:val="0"/>
          <w:numId w:val="317"/>
        </w:numPr>
        <w:spacing w:line="257" w:lineRule="auto"/>
        <w:jc w:val="both"/>
        <w:rPr>
          <w:color w:val="auto"/>
        </w:rPr>
      </w:pPr>
      <w:r w:rsidRPr="00EB2D57">
        <w:rPr>
          <w:color w:val="auto"/>
        </w:rPr>
        <w:t>уметь использовать визуальный язык программирования роботов;</w:t>
      </w:r>
    </w:p>
    <w:p w:rsidR="00A42498" w:rsidRPr="00EB2D57" w:rsidRDefault="00A42498" w:rsidP="00A42498">
      <w:pPr>
        <w:pStyle w:val="11"/>
        <w:numPr>
          <w:ilvl w:val="0"/>
          <w:numId w:val="317"/>
        </w:numPr>
        <w:spacing w:line="257" w:lineRule="auto"/>
        <w:jc w:val="both"/>
        <w:rPr>
          <w:color w:val="auto"/>
        </w:rPr>
      </w:pPr>
      <w:r w:rsidRPr="00EB2D57">
        <w:rPr>
          <w:color w:val="auto"/>
        </w:rPr>
        <w:t>реализовывать полный цикл создания робота;</w:t>
      </w:r>
    </w:p>
    <w:p w:rsidR="00A42498" w:rsidRPr="00EB2D57" w:rsidRDefault="00A42498" w:rsidP="00A42498">
      <w:pPr>
        <w:pStyle w:val="11"/>
        <w:numPr>
          <w:ilvl w:val="0"/>
          <w:numId w:val="317"/>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r w:rsidRPr="00A714FF">
        <w:t xml:space="preserve"> </w:t>
      </w:r>
      <w:r w:rsidRPr="00EB2D57">
        <w:rPr>
          <w:color w:val="auto"/>
        </w:rPr>
        <w:t>программировать работу модели роботизированной производственной линии;</w:t>
      </w:r>
    </w:p>
    <w:p w:rsidR="00A42498" w:rsidRPr="00EB2D57" w:rsidRDefault="00A42498" w:rsidP="00A42498">
      <w:pPr>
        <w:pStyle w:val="11"/>
        <w:numPr>
          <w:ilvl w:val="0"/>
          <w:numId w:val="317"/>
        </w:numPr>
        <w:spacing w:line="257" w:lineRule="auto"/>
        <w:jc w:val="both"/>
        <w:rPr>
          <w:color w:val="auto"/>
        </w:rPr>
      </w:pPr>
      <w:r w:rsidRPr="00EB2D57">
        <w:rPr>
          <w:color w:val="auto"/>
        </w:rPr>
        <w:t>управлять движущимися моделями в компьютерно-управляемых средах;</w:t>
      </w:r>
    </w:p>
    <w:p w:rsidR="00A42498" w:rsidRPr="00EB2D57" w:rsidRDefault="00A42498" w:rsidP="00A42498">
      <w:pPr>
        <w:pStyle w:val="11"/>
        <w:numPr>
          <w:ilvl w:val="0"/>
          <w:numId w:val="317"/>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42498" w:rsidRPr="00EB2D57" w:rsidRDefault="00A42498" w:rsidP="00A42498">
      <w:pPr>
        <w:pStyle w:val="11"/>
        <w:numPr>
          <w:ilvl w:val="0"/>
          <w:numId w:val="317"/>
        </w:numPr>
        <w:spacing w:line="257" w:lineRule="auto"/>
        <w:jc w:val="both"/>
        <w:rPr>
          <w:color w:val="auto"/>
        </w:rPr>
      </w:pPr>
      <w:r w:rsidRPr="00EB2D57">
        <w:rPr>
          <w:color w:val="auto"/>
        </w:rPr>
        <w:t>уметь осуществлять робототехнические проекты;</w:t>
      </w:r>
    </w:p>
    <w:p w:rsidR="00A42498" w:rsidRPr="00EB2D57" w:rsidRDefault="00A42498" w:rsidP="00A42498">
      <w:pPr>
        <w:pStyle w:val="11"/>
        <w:numPr>
          <w:ilvl w:val="0"/>
          <w:numId w:val="317"/>
        </w:numPr>
        <w:spacing w:after="60" w:line="257" w:lineRule="auto"/>
        <w:jc w:val="both"/>
        <w:rPr>
          <w:color w:val="auto"/>
        </w:rPr>
      </w:pPr>
      <w:r w:rsidRPr="00EB2D57">
        <w:rPr>
          <w:color w:val="auto"/>
        </w:rPr>
        <w:t>презентовать изделие;</w:t>
      </w:r>
    </w:p>
    <w:p w:rsidR="00A42498" w:rsidRPr="00EB2D57" w:rsidRDefault="00A42498" w:rsidP="00A42498">
      <w:pPr>
        <w:pStyle w:val="11"/>
        <w:numPr>
          <w:ilvl w:val="0"/>
          <w:numId w:val="31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6C3AE3" w:rsidRDefault="00A42498" w:rsidP="00A42498">
      <w:pPr>
        <w:pStyle w:val="ae"/>
        <w:rPr>
          <w:rFonts w:ascii="Times New Roman" w:hAnsi="Times New Roman" w:cs="Times New Roman"/>
          <w:sz w:val="22"/>
          <w:szCs w:val="22"/>
        </w:rPr>
      </w:pPr>
      <w:bookmarkStart w:id="588" w:name="bookmark1745"/>
      <w:r w:rsidRPr="006C3AE3">
        <w:rPr>
          <w:rFonts w:ascii="Times New Roman" w:hAnsi="Times New Roman" w:cs="Times New Roman"/>
          <w:sz w:val="22"/>
          <w:szCs w:val="22"/>
        </w:rPr>
        <w:t>Модуль «3D-моделирование, прототипирование</w:t>
      </w:r>
      <w:bookmarkEnd w:id="588"/>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и макетирование»</w:t>
      </w:r>
    </w:p>
    <w:p w:rsidR="00A42498" w:rsidRPr="006C3AE3" w:rsidRDefault="00A42498" w:rsidP="00A42498">
      <w:pPr>
        <w:pStyle w:val="ae"/>
        <w:rPr>
          <w:rFonts w:ascii="Times New Roman" w:hAnsi="Times New Roman" w:cs="Times New Roman"/>
          <w:sz w:val="22"/>
          <w:szCs w:val="22"/>
        </w:rPr>
      </w:pPr>
      <w:bookmarkStart w:id="589" w:name="bookmark1748"/>
    </w:p>
    <w:p w:rsidR="00A42498" w:rsidRPr="006C3AE3" w:rsidRDefault="00A42498" w:rsidP="00A42498">
      <w:pPr>
        <w:pStyle w:val="ae"/>
        <w:rPr>
          <w:rFonts w:ascii="Times New Roman" w:hAnsi="Times New Roman" w:cs="Times New Roman"/>
          <w:sz w:val="22"/>
          <w:szCs w:val="22"/>
        </w:rPr>
      </w:pPr>
      <w:r>
        <w:rPr>
          <w:rFonts w:ascii="Times New Roman" w:hAnsi="Times New Roman" w:cs="Times New Roman"/>
          <w:sz w:val="22"/>
          <w:szCs w:val="22"/>
        </w:rPr>
        <w:t>7-8</w:t>
      </w:r>
      <w:r w:rsidRPr="006C3AE3">
        <w:rPr>
          <w:rFonts w:ascii="Times New Roman" w:hAnsi="Times New Roman" w:cs="Times New Roman"/>
          <w:sz w:val="22"/>
          <w:szCs w:val="22"/>
        </w:rPr>
        <w:t xml:space="preserve"> КЛАССЫ:</w:t>
      </w:r>
      <w:bookmarkEnd w:id="589"/>
    </w:p>
    <w:p w:rsidR="00A42498" w:rsidRPr="00EB2D57" w:rsidRDefault="00A42498" w:rsidP="00A42498">
      <w:pPr>
        <w:pStyle w:val="11"/>
        <w:numPr>
          <w:ilvl w:val="0"/>
          <w:numId w:val="318"/>
        </w:numPr>
        <w:spacing w:line="259"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8"/>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8"/>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42498" w:rsidRPr="00EB2D57" w:rsidRDefault="00A42498" w:rsidP="00A42498">
      <w:pPr>
        <w:pStyle w:val="11"/>
        <w:numPr>
          <w:ilvl w:val="0"/>
          <w:numId w:val="318"/>
        </w:numPr>
        <w:spacing w:line="259" w:lineRule="auto"/>
        <w:jc w:val="both"/>
        <w:rPr>
          <w:color w:val="auto"/>
        </w:rPr>
      </w:pPr>
      <w:r w:rsidRPr="00EB2D57">
        <w:rPr>
          <w:color w:val="auto"/>
        </w:rPr>
        <w:t>создавать 3D-модели, используя программное обеспечение;</w:t>
      </w:r>
    </w:p>
    <w:p w:rsidR="00A42498" w:rsidRPr="00EB2D57" w:rsidRDefault="00A42498" w:rsidP="00A42498">
      <w:pPr>
        <w:pStyle w:val="11"/>
        <w:numPr>
          <w:ilvl w:val="0"/>
          <w:numId w:val="318"/>
        </w:numPr>
        <w:spacing w:line="259" w:lineRule="auto"/>
        <w:jc w:val="both"/>
        <w:rPr>
          <w:color w:val="auto"/>
        </w:rPr>
      </w:pPr>
      <w:r w:rsidRPr="00EB2D57">
        <w:rPr>
          <w:color w:val="auto"/>
        </w:rPr>
        <w:t>устанавливать адекватность модели объекту и целям моделирования;</w:t>
      </w:r>
    </w:p>
    <w:p w:rsidR="00A42498" w:rsidRPr="00EB2D57" w:rsidRDefault="00A42498" w:rsidP="00A42498">
      <w:pPr>
        <w:pStyle w:val="11"/>
        <w:numPr>
          <w:ilvl w:val="0"/>
          <w:numId w:val="318"/>
        </w:numPr>
        <w:spacing w:line="259" w:lineRule="auto"/>
        <w:jc w:val="both"/>
        <w:rPr>
          <w:color w:val="auto"/>
        </w:rPr>
      </w:pPr>
      <w:r w:rsidRPr="00EB2D57">
        <w:rPr>
          <w:color w:val="auto"/>
        </w:rPr>
        <w:t>проводить анализ и модернизацию компьютерной модели;</w:t>
      </w:r>
    </w:p>
    <w:p w:rsidR="00A42498" w:rsidRPr="00EB2D57" w:rsidRDefault="00A42498" w:rsidP="00A42498">
      <w:pPr>
        <w:pStyle w:val="11"/>
        <w:numPr>
          <w:ilvl w:val="0"/>
          <w:numId w:val="318"/>
        </w:numPr>
        <w:spacing w:line="259" w:lineRule="auto"/>
        <w:jc w:val="both"/>
        <w:rPr>
          <w:color w:val="auto"/>
        </w:rPr>
      </w:pPr>
      <w:r w:rsidRPr="00EB2D57">
        <w:rPr>
          <w:color w:val="auto"/>
        </w:rPr>
        <w:t>изготавливать прототипы с использованием ЗD-принтера;</w:t>
      </w:r>
    </w:p>
    <w:p w:rsidR="00A42498" w:rsidRPr="00EB2D57" w:rsidRDefault="00A42498" w:rsidP="00A42498">
      <w:pPr>
        <w:pStyle w:val="11"/>
        <w:numPr>
          <w:ilvl w:val="0"/>
          <w:numId w:val="318"/>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42498" w:rsidRPr="00EB2D57" w:rsidRDefault="00A42498" w:rsidP="00A42498">
      <w:pPr>
        <w:pStyle w:val="11"/>
        <w:numPr>
          <w:ilvl w:val="0"/>
          <w:numId w:val="318"/>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42498" w:rsidRPr="00EB2D57" w:rsidRDefault="00A42498" w:rsidP="00A42498">
      <w:pPr>
        <w:pStyle w:val="11"/>
        <w:numPr>
          <w:ilvl w:val="0"/>
          <w:numId w:val="318"/>
        </w:numPr>
        <w:spacing w:after="60" w:line="257" w:lineRule="auto"/>
        <w:jc w:val="both"/>
        <w:rPr>
          <w:color w:val="auto"/>
        </w:rPr>
      </w:pPr>
      <w:r w:rsidRPr="00EB2D57">
        <w:rPr>
          <w:color w:val="auto"/>
        </w:rPr>
        <w:t>презентовать изделие;</w:t>
      </w:r>
    </w:p>
    <w:p w:rsidR="00A42498" w:rsidRPr="00EB2D57" w:rsidRDefault="00A42498" w:rsidP="00A42498">
      <w:pPr>
        <w:pStyle w:val="11"/>
        <w:numPr>
          <w:ilvl w:val="0"/>
          <w:numId w:val="318"/>
        </w:numPr>
        <w:spacing w:after="60" w:line="257" w:lineRule="auto"/>
        <w:jc w:val="both"/>
        <w:rPr>
          <w:color w:val="auto"/>
        </w:rPr>
      </w:pPr>
      <w:r w:rsidRPr="00EB2D57">
        <w:rPr>
          <w:color w:val="auto"/>
        </w:rPr>
        <w:t>называть виды макетов и их назначение;</w:t>
      </w:r>
    </w:p>
    <w:p w:rsidR="00A42498" w:rsidRPr="00EB2D57" w:rsidRDefault="00A42498" w:rsidP="00A42498">
      <w:pPr>
        <w:pStyle w:val="11"/>
        <w:numPr>
          <w:ilvl w:val="0"/>
          <w:numId w:val="318"/>
        </w:numPr>
        <w:spacing w:after="60" w:line="257" w:lineRule="auto"/>
        <w:jc w:val="both"/>
        <w:rPr>
          <w:color w:val="auto"/>
        </w:rPr>
      </w:pPr>
      <w:r w:rsidRPr="00EB2D57">
        <w:rPr>
          <w:color w:val="auto"/>
        </w:rPr>
        <w:t>создавать макеты различных видов;</w:t>
      </w:r>
    </w:p>
    <w:p w:rsidR="00A42498" w:rsidRPr="00EB2D57" w:rsidRDefault="00A42498" w:rsidP="00A42498">
      <w:pPr>
        <w:pStyle w:val="11"/>
        <w:numPr>
          <w:ilvl w:val="0"/>
          <w:numId w:val="318"/>
        </w:numPr>
        <w:spacing w:line="257" w:lineRule="auto"/>
        <w:jc w:val="both"/>
        <w:rPr>
          <w:color w:val="auto"/>
        </w:rPr>
      </w:pPr>
      <w:r w:rsidRPr="00EB2D57">
        <w:rPr>
          <w:color w:val="auto"/>
        </w:rPr>
        <w:lastRenderedPageBreak/>
        <w:t>выполнять развёртку и соединять фрагменты макета;</w:t>
      </w:r>
    </w:p>
    <w:p w:rsidR="00A42498" w:rsidRPr="00EB2D57" w:rsidRDefault="00A42498" w:rsidP="00A42498">
      <w:pPr>
        <w:pStyle w:val="11"/>
        <w:numPr>
          <w:ilvl w:val="0"/>
          <w:numId w:val="318"/>
        </w:numPr>
        <w:spacing w:line="257" w:lineRule="auto"/>
        <w:jc w:val="both"/>
        <w:rPr>
          <w:color w:val="auto"/>
        </w:rPr>
      </w:pPr>
      <w:r w:rsidRPr="00EB2D57">
        <w:rPr>
          <w:color w:val="auto"/>
        </w:rPr>
        <w:t>выполнять сборку деталей макета;</w:t>
      </w:r>
    </w:p>
    <w:p w:rsidR="00A42498" w:rsidRPr="00EB2D57" w:rsidRDefault="00A42498" w:rsidP="00A42498">
      <w:pPr>
        <w:pStyle w:val="11"/>
        <w:numPr>
          <w:ilvl w:val="0"/>
          <w:numId w:val="318"/>
        </w:numPr>
        <w:spacing w:line="257" w:lineRule="auto"/>
        <w:jc w:val="both"/>
        <w:rPr>
          <w:color w:val="auto"/>
        </w:rPr>
      </w:pPr>
      <w:r w:rsidRPr="00EB2D57">
        <w:rPr>
          <w:color w:val="auto"/>
        </w:rPr>
        <w:t>получить возможность освоить программные сервисы создания макетов;</w:t>
      </w:r>
    </w:p>
    <w:p w:rsidR="00A42498" w:rsidRPr="00EB2D57" w:rsidRDefault="00A42498" w:rsidP="00A42498">
      <w:pPr>
        <w:pStyle w:val="11"/>
        <w:numPr>
          <w:ilvl w:val="0"/>
          <w:numId w:val="318"/>
        </w:numPr>
        <w:spacing w:line="257" w:lineRule="auto"/>
        <w:jc w:val="both"/>
        <w:rPr>
          <w:color w:val="auto"/>
        </w:rPr>
      </w:pPr>
      <w:r w:rsidRPr="00EB2D57">
        <w:rPr>
          <w:color w:val="auto"/>
        </w:rPr>
        <w:t>разрабатывать графическую документацию;</w:t>
      </w:r>
    </w:p>
    <w:p w:rsidR="00A42498" w:rsidRPr="00EB2D57" w:rsidRDefault="00A42498" w:rsidP="00A42498">
      <w:pPr>
        <w:pStyle w:val="11"/>
        <w:numPr>
          <w:ilvl w:val="0"/>
          <w:numId w:val="318"/>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42498" w:rsidRPr="00EB2D57" w:rsidRDefault="00A42498" w:rsidP="00A42498">
      <w:pPr>
        <w:pStyle w:val="11"/>
        <w:numPr>
          <w:ilvl w:val="0"/>
          <w:numId w:val="318"/>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6C3AE3" w:rsidRDefault="00A42498" w:rsidP="00A42498">
      <w:pPr>
        <w:pStyle w:val="ae"/>
        <w:rPr>
          <w:rFonts w:ascii="Times New Roman" w:hAnsi="Times New Roman" w:cs="Times New Roman"/>
          <w:sz w:val="22"/>
          <w:szCs w:val="22"/>
        </w:rPr>
      </w:pPr>
      <w:bookmarkStart w:id="590" w:name="bookmark1750"/>
      <w:r w:rsidRPr="006C3AE3">
        <w:rPr>
          <w:rFonts w:ascii="Times New Roman" w:hAnsi="Times New Roman" w:cs="Times New Roman"/>
          <w:sz w:val="22"/>
          <w:szCs w:val="22"/>
        </w:rPr>
        <w:t>Модуль «Компьютерная графика, черчение»</w:t>
      </w:r>
      <w:bookmarkEnd w:id="590"/>
    </w:p>
    <w:p w:rsidR="00A42498" w:rsidRPr="006C3AE3" w:rsidRDefault="00A42498" w:rsidP="00A42498">
      <w:pPr>
        <w:pStyle w:val="ae"/>
        <w:rPr>
          <w:rFonts w:ascii="Times New Roman" w:hAnsi="Times New Roman" w:cs="Times New Roman"/>
          <w:sz w:val="22"/>
          <w:szCs w:val="22"/>
        </w:rPr>
      </w:pPr>
      <w:bookmarkStart w:id="591" w:name="bookmark1752"/>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8-9 КЛАССЫ:</w:t>
      </w:r>
      <w:bookmarkEnd w:id="591"/>
    </w:p>
    <w:p w:rsidR="00A42498" w:rsidRPr="00EB2D57" w:rsidRDefault="00A42498" w:rsidP="00A42498">
      <w:pPr>
        <w:pStyle w:val="11"/>
        <w:numPr>
          <w:ilvl w:val="0"/>
          <w:numId w:val="319"/>
        </w:numPr>
        <w:spacing w:line="257" w:lineRule="auto"/>
        <w:jc w:val="both"/>
        <w:rPr>
          <w:color w:val="auto"/>
        </w:rPr>
      </w:pPr>
      <w:r w:rsidRPr="00EB2D57">
        <w:rPr>
          <w:color w:val="auto"/>
        </w:rPr>
        <w:t>соблюдать правила безопасности;</w:t>
      </w:r>
    </w:p>
    <w:p w:rsidR="00A42498" w:rsidRPr="00EB2D57" w:rsidRDefault="00A42498" w:rsidP="00A42498">
      <w:pPr>
        <w:pStyle w:val="11"/>
        <w:numPr>
          <w:ilvl w:val="0"/>
          <w:numId w:val="31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42498" w:rsidRPr="00EB2D57" w:rsidRDefault="00A42498" w:rsidP="00A42498">
      <w:pPr>
        <w:pStyle w:val="11"/>
        <w:numPr>
          <w:ilvl w:val="0"/>
          <w:numId w:val="319"/>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42498" w:rsidRPr="00EB2D57" w:rsidRDefault="00A42498" w:rsidP="00A42498">
      <w:pPr>
        <w:pStyle w:val="11"/>
        <w:numPr>
          <w:ilvl w:val="0"/>
          <w:numId w:val="319"/>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42498" w:rsidRPr="00EB2D57" w:rsidRDefault="00A42498" w:rsidP="00A42498">
      <w:pPr>
        <w:pStyle w:val="11"/>
        <w:numPr>
          <w:ilvl w:val="0"/>
          <w:numId w:val="319"/>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42498" w:rsidRPr="00EB2D57" w:rsidRDefault="00A42498" w:rsidP="00A42498">
      <w:pPr>
        <w:pStyle w:val="11"/>
        <w:numPr>
          <w:ilvl w:val="0"/>
          <w:numId w:val="319"/>
        </w:numPr>
        <w:spacing w:line="257" w:lineRule="auto"/>
        <w:jc w:val="both"/>
        <w:rPr>
          <w:color w:val="auto"/>
        </w:rPr>
      </w:pPr>
      <w:r w:rsidRPr="00EB2D57">
        <w:rPr>
          <w:color w:val="auto"/>
        </w:rPr>
        <w:t>уметь читать чертежи деталей и осуществлять расчёты по чертежам;</w:t>
      </w:r>
    </w:p>
    <w:p w:rsidR="00A42498" w:rsidRPr="00EB2D57" w:rsidRDefault="00A42498" w:rsidP="00A42498">
      <w:pPr>
        <w:pStyle w:val="11"/>
        <w:numPr>
          <w:ilvl w:val="0"/>
          <w:numId w:val="319"/>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42498" w:rsidRPr="00EB2D57" w:rsidRDefault="00A42498" w:rsidP="00A42498">
      <w:pPr>
        <w:pStyle w:val="11"/>
        <w:numPr>
          <w:ilvl w:val="0"/>
          <w:numId w:val="319"/>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42498" w:rsidRPr="00EB2D57" w:rsidRDefault="00A42498" w:rsidP="00A42498">
      <w:pPr>
        <w:pStyle w:val="11"/>
        <w:numPr>
          <w:ilvl w:val="0"/>
          <w:numId w:val="319"/>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42498" w:rsidRPr="00EB2D57" w:rsidRDefault="00A42498" w:rsidP="00A42498">
      <w:pPr>
        <w:pStyle w:val="11"/>
        <w:numPr>
          <w:ilvl w:val="0"/>
          <w:numId w:val="319"/>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42498" w:rsidRPr="00EB2D57" w:rsidRDefault="00A42498" w:rsidP="00A42498">
      <w:pPr>
        <w:pStyle w:val="11"/>
        <w:numPr>
          <w:ilvl w:val="0"/>
          <w:numId w:val="319"/>
        </w:numPr>
        <w:spacing w:after="60" w:line="257" w:lineRule="auto"/>
        <w:jc w:val="both"/>
        <w:rPr>
          <w:color w:val="auto"/>
        </w:rPr>
      </w:pPr>
      <w:r w:rsidRPr="00EB2D57">
        <w:rPr>
          <w:color w:val="auto"/>
        </w:rPr>
        <w:t>презентовать изделие;</w:t>
      </w:r>
    </w:p>
    <w:p w:rsidR="00A42498" w:rsidRPr="00EB2D57" w:rsidRDefault="00A42498" w:rsidP="00A42498">
      <w:pPr>
        <w:pStyle w:val="11"/>
        <w:numPr>
          <w:ilvl w:val="0"/>
          <w:numId w:val="31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Default="00A42498" w:rsidP="00A42498">
      <w:pPr>
        <w:pStyle w:val="ae"/>
      </w:pPr>
      <w:bookmarkStart w:id="592" w:name="bookmark1754"/>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Модуль «Автоматизированные системы»</w:t>
      </w:r>
      <w:bookmarkEnd w:id="592"/>
    </w:p>
    <w:p w:rsidR="00A42498" w:rsidRPr="006C3AE3" w:rsidRDefault="00A42498" w:rsidP="00A42498">
      <w:pPr>
        <w:pStyle w:val="ae"/>
        <w:rPr>
          <w:rFonts w:ascii="Times New Roman" w:hAnsi="Times New Roman" w:cs="Times New Roman"/>
          <w:sz w:val="22"/>
          <w:szCs w:val="22"/>
        </w:rPr>
      </w:pPr>
      <w:bookmarkStart w:id="593" w:name="bookmark1756"/>
    </w:p>
    <w:p w:rsidR="00A42498" w:rsidRPr="006C3AE3" w:rsidRDefault="00A42498" w:rsidP="00A42498">
      <w:pPr>
        <w:pStyle w:val="ae"/>
        <w:rPr>
          <w:rFonts w:ascii="Times New Roman" w:hAnsi="Times New Roman" w:cs="Times New Roman"/>
          <w:sz w:val="22"/>
          <w:szCs w:val="22"/>
        </w:rPr>
      </w:pPr>
      <w:r w:rsidRPr="006C3AE3">
        <w:rPr>
          <w:rFonts w:ascii="Times New Roman" w:hAnsi="Times New Roman" w:cs="Times New Roman"/>
          <w:sz w:val="22"/>
          <w:szCs w:val="22"/>
        </w:rPr>
        <w:t>7-9 КЛАССЫ:</w:t>
      </w:r>
      <w:bookmarkEnd w:id="593"/>
    </w:p>
    <w:p w:rsidR="00A42498" w:rsidRPr="00EB2D57" w:rsidRDefault="00A42498" w:rsidP="00A42498">
      <w:pPr>
        <w:pStyle w:val="11"/>
        <w:numPr>
          <w:ilvl w:val="0"/>
          <w:numId w:val="320"/>
        </w:numPr>
        <w:spacing w:line="257" w:lineRule="auto"/>
        <w:jc w:val="both"/>
        <w:rPr>
          <w:color w:val="auto"/>
        </w:rPr>
      </w:pPr>
      <w:r w:rsidRPr="00EB2D57">
        <w:rPr>
          <w:color w:val="auto"/>
        </w:rPr>
        <w:t>соблюдать правила безопасностиорганизовывать рабочее место в соответствии с требованиями безопасности;</w:t>
      </w:r>
    </w:p>
    <w:p w:rsidR="00A42498" w:rsidRPr="00EB2D57" w:rsidRDefault="00A42498" w:rsidP="00A42498">
      <w:pPr>
        <w:pStyle w:val="11"/>
        <w:numPr>
          <w:ilvl w:val="0"/>
          <w:numId w:val="320"/>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42498" w:rsidRPr="00EB2D57" w:rsidRDefault="00A42498" w:rsidP="00A42498">
      <w:pPr>
        <w:pStyle w:val="11"/>
        <w:numPr>
          <w:ilvl w:val="0"/>
          <w:numId w:val="320"/>
        </w:numPr>
        <w:spacing w:line="257" w:lineRule="auto"/>
        <w:jc w:val="both"/>
        <w:rPr>
          <w:color w:val="auto"/>
        </w:rPr>
      </w:pPr>
      <w:r w:rsidRPr="00EB2D57">
        <w:rPr>
          <w:color w:val="auto"/>
        </w:rPr>
        <w:t>осуществлять управление учебными техническими системами;</w:t>
      </w:r>
    </w:p>
    <w:p w:rsidR="00A42498" w:rsidRPr="00EB2D57" w:rsidRDefault="00A42498" w:rsidP="00A42498">
      <w:pPr>
        <w:pStyle w:val="11"/>
        <w:numPr>
          <w:ilvl w:val="0"/>
          <w:numId w:val="320"/>
        </w:numPr>
        <w:spacing w:line="257" w:lineRule="auto"/>
        <w:jc w:val="both"/>
        <w:rPr>
          <w:color w:val="auto"/>
        </w:rPr>
      </w:pPr>
      <w:r w:rsidRPr="00EB2D57">
        <w:rPr>
          <w:color w:val="auto"/>
        </w:rPr>
        <w:t>классифицировать автоматические и автоматизированные системы;</w:t>
      </w:r>
    </w:p>
    <w:p w:rsidR="00A42498" w:rsidRPr="00EB2D57" w:rsidRDefault="00A42498" w:rsidP="00A42498">
      <w:pPr>
        <w:pStyle w:val="11"/>
        <w:numPr>
          <w:ilvl w:val="0"/>
          <w:numId w:val="320"/>
        </w:numPr>
        <w:spacing w:after="60" w:line="360" w:lineRule="auto"/>
        <w:jc w:val="both"/>
        <w:rPr>
          <w:color w:val="auto"/>
        </w:rPr>
      </w:pPr>
      <w:r w:rsidRPr="00EB2D57">
        <w:rPr>
          <w:color w:val="auto"/>
        </w:rPr>
        <w:t>проектировать автоматизированные системы;</w:t>
      </w:r>
    </w:p>
    <w:p w:rsidR="00A42498" w:rsidRPr="00EB2D57" w:rsidRDefault="00A42498" w:rsidP="00A42498">
      <w:pPr>
        <w:pStyle w:val="11"/>
        <w:numPr>
          <w:ilvl w:val="0"/>
          <w:numId w:val="320"/>
        </w:numPr>
        <w:spacing w:after="60" w:line="360" w:lineRule="auto"/>
        <w:jc w:val="both"/>
        <w:rPr>
          <w:color w:val="auto"/>
        </w:rPr>
      </w:pPr>
      <w:r w:rsidRPr="00EB2D57">
        <w:rPr>
          <w:color w:val="auto"/>
        </w:rPr>
        <w:t>конструировать автоматизированные системы;</w:t>
      </w:r>
    </w:p>
    <w:p w:rsidR="00A42498" w:rsidRPr="00EB2D57" w:rsidRDefault="00A42498" w:rsidP="00A42498">
      <w:pPr>
        <w:pStyle w:val="11"/>
        <w:numPr>
          <w:ilvl w:val="0"/>
          <w:numId w:val="320"/>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42498" w:rsidRPr="00EB2D57" w:rsidRDefault="00A42498" w:rsidP="00A42498">
      <w:pPr>
        <w:pStyle w:val="11"/>
        <w:numPr>
          <w:ilvl w:val="0"/>
          <w:numId w:val="320"/>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42498" w:rsidRPr="00EB2D57" w:rsidRDefault="00A42498" w:rsidP="00A42498">
      <w:pPr>
        <w:pStyle w:val="11"/>
        <w:numPr>
          <w:ilvl w:val="0"/>
          <w:numId w:val="320"/>
        </w:numPr>
        <w:spacing w:line="257" w:lineRule="auto"/>
        <w:jc w:val="both"/>
        <w:rPr>
          <w:color w:val="auto"/>
        </w:rPr>
      </w:pPr>
      <w:r w:rsidRPr="00EB2D57">
        <w:rPr>
          <w:color w:val="auto"/>
        </w:rPr>
        <w:t>использовать мобильные приложения для управления устройствами;</w:t>
      </w:r>
    </w:p>
    <w:p w:rsidR="00A42498" w:rsidRPr="00EB2D57" w:rsidRDefault="00A42498" w:rsidP="00A42498">
      <w:pPr>
        <w:pStyle w:val="11"/>
        <w:numPr>
          <w:ilvl w:val="0"/>
          <w:numId w:val="320"/>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42498" w:rsidRPr="00EB2D57" w:rsidRDefault="00A42498" w:rsidP="00A42498">
      <w:pPr>
        <w:pStyle w:val="11"/>
        <w:numPr>
          <w:ilvl w:val="0"/>
          <w:numId w:val="320"/>
        </w:numPr>
        <w:spacing w:after="60" w:line="360" w:lineRule="auto"/>
        <w:jc w:val="both"/>
        <w:rPr>
          <w:color w:val="auto"/>
        </w:rPr>
      </w:pPr>
      <w:r w:rsidRPr="00EB2D57">
        <w:rPr>
          <w:color w:val="auto"/>
        </w:rPr>
        <w:t>презентовать изделие;</w:t>
      </w:r>
    </w:p>
    <w:p w:rsidR="00A42498" w:rsidRPr="00EB2D57" w:rsidRDefault="00A42498" w:rsidP="00A42498">
      <w:pPr>
        <w:pStyle w:val="11"/>
        <w:numPr>
          <w:ilvl w:val="0"/>
          <w:numId w:val="320"/>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42498" w:rsidRPr="00EB2D57" w:rsidRDefault="00A42498" w:rsidP="00A42498">
      <w:pPr>
        <w:pStyle w:val="11"/>
        <w:numPr>
          <w:ilvl w:val="0"/>
          <w:numId w:val="320"/>
        </w:numPr>
        <w:spacing w:line="257" w:lineRule="auto"/>
        <w:jc w:val="both"/>
        <w:rPr>
          <w:color w:val="auto"/>
        </w:rPr>
      </w:pPr>
      <w:r w:rsidRPr="00EB2D57">
        <w:rPr>
          <w:color w:val="auto"/>
        </w:rPr>
        <w:t>распознавать способы хранения и производства электроэнергии;</w:t>
      </w:r>
    </w:p>
    <w:p w:rsidR="00A42498" w:rsidRPr="00EB2D57" w:rsidRDefault="00A42498" w:rsidP="00A42498">
      <w:pPr>
        <w:pStyle w:val="11"/>
        <w:numPr>
          <w:ilvl w:val="0"/>
          <w:numId w:val="320"/>
        </w:numPr>
        <w:spacing w:line="257" w:lineRule="auto"/>
        <w:jc w:val="both"/>
        <w:rPr>
          <w:color w:val="auto"/>
        </w:rPr>
      </w:pPr>
      <w:r w:rsidRPr="00EB2D57">
        <w:rPr>
          <w:color w:val="auto"/>
        </w:rPr>
        <w:t>классифицировать типы передачи электроэнергии;</w:t>
      </w:r>
    </w:p>
    <w:p w:rsidR="00A42498" w:rsidRPr="00EB2D57" w:rsidRDefault="00A42498" w:rsidP="00A42498">
      <w:pPr>
        <w:pStyle w:val="11"/>
        <w:numPr>
          <w:ilvl w:val="0"/>
          <w:numId w:val="320"/>
        </w:numPr>
        <w:spacing w:line="360" w:lineRule="auto"/>
        <w:jc w:val="both"/>
        <w:rPr>
          <w:color w:val="auto"/>
        </w:rPr>
      </w:pPr>
      <w:r w:rsidRPr="00EB2D57">
        <w:rPr>
          <w:color w:val="auto"/>
        </w:rPr>
        <w:t>понимать принцип сборки электрических схем;</w:t>
      </w:r>
    </w:p>
    <w:p w:rsidR="00A42498" w:rsidRPr="00EB2D57" w:rsidRDefault="00A42498" w:rsidP="00A42498">
      <w:pPr>
        <w:pStyle w:val="11"/>
        <w:numPr>
          <w:ilvl w:val="0"/>
          <w:numId w:val="320"/>
        </w:numPr>
        <w:spacing w:line="257" w:lineRule="auto"/>
        <w:jc w:val="both"/>
        <w:rPr>
          <w:color w:val="auto"/>
        </w:rPr>
      </w:pPr>
      <w:r w:rsidRPr="00EB2D57">
        <w:rPr>
          <w:color w:val="auto"/>
        </w:rPr>
        <w:lastRenderedPageBreak/>
        <w:t>получить возможность научиться выполнять сборку электрических схем;</w:t>
      </w:r>
    </w:p>
    <w:p w:rsidR="00A42498" w:rsidRPr="00EB2D57" w:rsidRDefault="00A42498" w:rsidP="00A42498">
      <w:pPr>
        <w:pStyle w:val="11"/>
        <w:numPr>
          <w:ilvl w:val="0"/>
          <w:numId w:val="320"/>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42498" w:rsidRPr="00EB2D57" w:rsidRDefault="00A42498" w:rsidP="00A42498">
      <w:pPr>
        <w:pStyle w:val="11"/>
        <w:numPr>
          <w:ilvl w:val="0"/>
          <w:numId w:val="320"/>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42498" w:rsidRPr="00EB2D57" w:rsidRDefault="00A42498" w:rsidP="00A42498">
      <w:pPr>
        <w:pStyle w:val="11"/>
        <w:numPr>
          <w:ilvl w:val="0"/>
          <w:numId w:val="320"/>
        </w:numPr>
        <w:spacing w:line="360" w:lineRule="auto"/>
        <w:jc w:val="both"/>
        <w:rPr>
          <w:color w:val="auto"/>
        </w:rPr>
      </w:pPr>
      <w:r w:rsidRPr="00EB2D57">
        <w:rPr>
          <w:color w:val="auto"/>
        </w:rPr>
        <w:t>различать последовательное и параллельное соединения резисторовразличать аналоговую и цифровую схемотехнику;</w:t>
      </w:r>
    </w:p>
    <w:p w:rsidR="00A42498" w:rsidRPr="00EB2D57" w:rsidRDefault="00A42498" w:rsidP="00A42498">
      <w:pPr>
        <w:pStyle w:val="11"/>
        <w:numPr>
          <w:ilvl w:val="0"/>
          <w:numId w:val="320"/>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42498" w:rsidRPr="00EB2D57" w:rsidRDefault="00A42498" w:rsidP="00A42498">
      <w:pPr>
        <w:pStyle w:val="11"/>
        <w:numPr>
          <w:ilvl w:val="0"/>
          <w:numId w:val="320"/>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42498" w:rsidRPr="00EB2D57" w:rsidRDefault="00A42498" w:rsidP="00A42498">
      <w:pPr>
        <w:pStyle w:val="11"/>
        <w:numPr>
          <w:ilvl w:val="0"/>
          <w:numId w:val="320"/>
        </w:numPr>
        <w:spacing w:after="220" w:line="240" w:lineRule="auto"/>
        <w:jc w:val="both"/>
        <w:rPr>
          <w:color w:val="auto"/>
        </w:rPr>
      </w:pPr>
      <w:r w:rsidRPr="00EB2D57">
        <w:rPr>
          <w:color w:val="auto"/>
        </w:rPr>
        <w:t>составлять несложные алгоритмы управления умного дома.</w:t>
      </w:r>
    </w:p>
    <w:p w:rsidR="00A42498" w:rsidRDefault="00A42498" w:rsidP="00A42498">
      <w:pPr>
        <w:pStyle w:val="11"/>
        <w:jc w:val="both"/>
        <w:rPr>
          <w:b/>
          <w:color w:val="auto"/>
          <w:sz w:val="28"/>
          <w:szCs w:val="28"/>
        </w:rPr>
      </w:pPr>
    </w:p>
    <w:p w:rsidR="00A42498" w:rsidRDefault="00A42498" w:rsidP="00A42498">
      <w:pPr>
        <w:pStyle w:val="11"/>
        <w:jc w:val="both"/>
        <w:rPr>
          <w:b/>
          <w:color w:val="auto"/>
          <w:sz w:val="28"/>
          <w:szCs w:val="28"/>
        </w:rPr>
      </w:pPr>
      <w:r>
        <w:rPr>
          <w:b/>
          <w:color w:val="auto"/>
          <w:sz w:val="28"/>
          <w:szCs w:val="28"/>
        </w:rPr>
        <w:t>2.1.17 Физическая культура</w:t>
      </w:r>
    </w:p>
    <w:p w:rsidR="00A42498" w:rsidRDefault="00A42498" w:rsidP="00A42498">
      <w:pPr>
        <w:pStyle w:val="11"/>
        <w:jc w:val="both"/>
        <w:rPr>
          <w:b/>
          <w:color w:val="auto"/>
          <w:sz w:val="28"/>
          <w:szCs w:val="28"/>
        </w:rPr>
      </w:pPr>
    </w:p>
    <w:p w:rsidR="00A42498" w:rsidRDefault="00A42498" w:rsidP="00A42498">
      <w:pPr>
        <w:pStyle w:val="afb"/>
        <w:ind w:right="317" w:firstLine="705"/>
      </w:pPr>
      <w: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42498" w:rsidRDefault="00A42498" w:rsidP="00A42498">
      <w:pPr>
        <w:pStyle w:val="afb"/>
        <w:spacing w:line="274" w:lineRule="exact"/>
      </w:pPr>
      <w:r>
        <w:t>ПОЯСНИТЕЛЬНАЯ</w:t>
      </w:r>
      <w:r>
        <w:rPr>
          <w:spacing w:val="-13"/>
        </w:rPr>
        <w:t xml:space="preserve"> </w:t>
      </w:r>
      <w:r>
        <w:rPr>
          <w:spacing w:val="-2"/>
        </w:rPr>
        <w:t>ЗАПИСКА</w:t>
      </w:r>
    </w:p>
    <w:p w:rsidR="00A42498" w:rsidRDefault="00A42498" w:rsidP="00A42498">
      <w:pPr>
        <w:pStyle w:val="afb"/>
        <w:spacing w:before="2" w:line="237" w:lineRule="auto"/>
        <w:ind w:right="321"/>
      </w:pPr>
      <w:r>
        <w:t>Примерная рабочая программа по учебному</w:t>
      </w:r>
      <w:r>
        <w:rPr>
          <w:spacing w:val="-1"/>
        </w:rPr>
        <w:t xml:space="preserve"> </w:t>
      </w:r>
      <w:r>
        <w:t>предмету</w:t>
      </w:r>
      <w:r>
        <w:rPr>
          <w:spacing w:val="-1"/>
        </w:rPr>
        <w:t xml:space="preserve"> </w:t>
      </w:r>
      <w:r>
        <w:t>«Физическая культура» для 5—9 классов общеобразовательных</w:t>
      </w:r>
      <w:r>
        <w:rPr>
          <w:spacing w:val="80"/>
        </w:rPr>
        <w:t xml:space="preserve">  </w:t>
      </w:r>
      <w:r>
        <w:t>организаций</w:t>
      </w:r>
      <w:r>
        <w:rPr>
          <w:spacing w:val="80"/>
        </w:rPr>
        <w:t xml:space="preserve">  </w:t>
      </w:r>
      <w:r>
        <w:t>представляет</w:t>
      </w:r>
      <w:r>
        <w:rPr>
          <w:spacing w:val="72"/>
          <w:w w:val="150"/>
        </w:rPr>
        <w:t xml:space="preserve">  </w:t>
      </w:r>
      <w:r>
        <w:t>собой</w:t>
      </w:r>
      <w:r>
        <w:rPr>
          <w:spacing w:val="80"/>
        </w:rPr>
        <w:t xml:space="preserve">  </w:t>
      </w:r>
      <w:r>
        <w:t>методически</w:t>
      </w:r>
      <w:r>
        <w:rPr>
          <w:spacing w:val="80"/>
        </w:rPr>
        <w:t xml:space="preserve">  </w:t>
      </w:r>
      <w:r>
        <w:t>оформленную</w:t>
      </w:r>
    </w:p>
    <w:p w:rsidR="00A42498" w:rsidRDefault="00A42498" w:rsidP="00A42498">
      <w:pPr>
        <w:pStyle w:val="afb"/>
        <w:spacing w:before="73"/>
        <w:ind w:right="321"/>
      </w:pPr>
      <w:r>
        <w:t xml:space="preserve">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Pr>
          <w:spacing w:val="-2"/>
        </w:rPr>
        <w:t>содержание.</w:t>
      </w:r>
    </w:p>
    <w:p w:rsidR="00A42498" w:rsidRDefault="00A42498" w:rsidP="00A42498">
      <w:pPr>
        <w:pStyle w:val="afb"/>
        <w:spacing w:before="2" w:line="275" w:lineRule="exact"/>
        <w:jc w:val="left"/>
      </w:pPr>
      <w:r>
        <w:t>ОБЩАЯ</w:t>
      </w:r>
      <w:r>
        <w:rPr>
          <w:spacing w:val="-8"/>
        </w:rPr>
        <w:t xml:space="preserve"> </w:t>
      </w:r>
      <w:r>
        <w:t>ХАРАКТЕРИСТИКА</w:t>
      </w:r>
      <w:r>
        <w:rPr>
          <w:spacing w:val="-9"/>
        </w:rPr>
        <w:t xml:space="preserve"> </w:t>
      </w:r>
      <w:r>
        <w:t>УЧЕБНОГО</w:t>
      </w:r>
      <w:r>
        <w:rPr>
          <w:spacing w:val="-3"/>
        </w:rPr>
        <w:t xml:space="preserve"> </w:t>
      </w:r>
      <w:r>
        <w:rPr>
          <w:spacing w:val="-2"/>
        </w:rPr>
        <w:t>ПРЕДМЕТА</w:t>
      </w:r>
    </w:p>
    <w:p w:rsidR="00A42498" w:rsidRDefault="00A42498" w:rsidP="00A42498">
      <w:pPr>
        <w:pStyle w:val="afb"/>
        <w:spacing w:line="275" w:lineRule="exact"/>
        <w:jc w:val="left"/>
      </w:pPr>
      <w:r>
        <w:t>«ФИЗИЧЕСКАЯ</w:t>
      </w:r>
      <w:r>
        <w:rPr>
          <w:spacing w:val="-10"/>
        </w:rPr>
        <w:t xml:space="preserve"> </w:t>
      </w:r>
      <w:r>
        <w:rPr>
          <w:spacing w:val="-2"/>
        </w:rPr>
        <w:t>КУЛЬТУРА»</w:t>
      </w:r>
    </w:p>
    <w:p w:rsidR="00A42498" w:rsidRDefault="00A42498" w:rsidP="00A42498">
      <w:pPr>
        <w:pStyle w:val="afb"/>
        <w:spacing w:before="3"/>
        <w:ind w:right="319"/>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w:t>
      </w:r>
      <w:r>
        <w:rPr>
          <w:spacing w:val="40"/>
        </w:rPr>
        <w:t xml:space="preserve"> </w:t>
      </w:r>
      <w:r>
        <w:t>самоопределения, саморазвития</w:t>
      </w:r>
      <w:r>
        <w:rPr>
          <w:spacing w:val="80"/>
        </w:rPr>
        <w:t xml:space="preserve"> </w:t>
      </w:r>
      <w:r>
        <w:t>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В своей социально-ценностной ориентации</w:t>
      </w:r>
      <w:r>
        <w:rPr>
          <w:spacing w:val="-13"/>
        </w:rPr>
        <w:t xml:space="preserve"> </w:t>
      </w:r>
      <w:r>
        <w:t>Примерная</w:t>
      </w:r>
      <w:r>
        <w:rPr>
          <w:spacing w:val="-14"/>
        </w:rPr>
        <w:t xml:space="preserve"> </w:t>
      </w:r>
      <w:r>
        <w:t>рабочая</w:t>
      </w:r>
      <w:r>
        <w:rPr>
          <w:spacing w:val="-14"/>
        </w:rPr>
        <w:t xml:space="preserve"> </w:t>
      </w:r>
      <w:r>
        <w:t>программа</w:t>
      </w:r>
      <w:r>
        <w:rPr>
          <w:spacing w:val="-15"/>
        </w:rPr>
        <w:t xml:space="preserve"> </w:t>
      </w:r>
      <w:r>
        <w:t>сохраняет</w:t>
      </w:r>
      <w:r>
        <w:rPr>
          <w:spacing w:val="-10"/>
        </w:rPr>
        <w:t xml:space="preserve"> </w:t>
      </w:r>
      <w:r>
        <w:t>исторически</w:t>
      </w:r>
      <w:r>
        <w:rPr>
          <w:spacing w:val="-13"/>
        </w:rPr>
        <w:t xml:space="preserve"> </w:t>
      </w:r>
      <w:r>
        <w:t>сложившееся</w:t>
      </w:r>
      <w:r>
        <w:rPr>
          <w:spacing w:val="-14"/>
        </w:rPr>
        <w:t xml:space="preserve"> </w:t>
      </w:r>
      <w:r>
        <w:t>предназначение учебного предмета «Физическая культура» в качестве средства подготовки учащихся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A42498" w:rsidRDefault="00A42498" w:rsidP="00A42498">
      <w:pPr>
        <w:pStyle w:val="afb"/>
        <w:spacing w:line="276" w:lineRule="exact"/>
        <w:jc w:val="left"/>
      </w:pPr>
      <w:r>
        <w:t>ЦЕЛИ</w:t>
      </w:r>
      <w:r>
        <w:rPr>
          <w:spacing w:val="-5"/>
        </w:rPr>
        <w:t xml:space="preserve"> </w:t>
      </w:r>
      <w:r>
        <w:t>ИЗУЧЕНИЯ</w:t>
      </w:r>
      <w:r>
        <w:rPr>
          <w:spacing w:val="-6"/>
        </w:rPr>
        <w:t xml:space="preserve"> </w:t>
      </w:r>
      <w:r>
        <w:t>УЧЕБНОГО</w:t>
      </w:r>
      <w:r>
        <w:rPr>
          <w:spacing w:val="-5"/>
        </w:rPr>
        <w:t xml:space="preserve"> </w:t>
      </w:r>
      <w:r>
        <w:t>ПРЕДМЕТА</w:t>
      </w:r>
      <w:r>
        <w:rPr>
          <w:spacing w:val="-9"/>
        </w:rPr>
        <w:t xml:space="preserve"> </w:t>
      </w:r>
      <w:r>
        <w:t>«ФИЗИЧЕСКАЯ</w:t>
      </w:r>
      <w:r>
        <w:rPr>
          <w:spacing w:val="-6"/>
        </w:rPr>
        <w:t xml:space="preserve"> </w:t>
      </w:r>
      <w:r>
        <w:rPr>
          <w:spacing w:val="-2"/>
        </w:rPr>
        <w:t>КУЛЬТУРА»</w:t>
      </w:r>
    </w:p>
    <w:p w:rsidR="00A42498" w:rsidRDefault="00A42498" w:rsidP="00A42498">
      <w:pPr>
        <w:pStyle w:val="afb"/>
        <w:spacing w:before="2"/>
        <w:ind w:right="320" w:firstLine="705"/>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cобственного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w:t>
      </w:r>
      <w:r>
        <w:lastRenderedPageBreak/>
        <w:t>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 ориентированной физической культурой, возможностью познания своих физических способностей и их целенаправленного развития.</w:t>
      </w:r>
    </w:p>
    <w:p w:rsidR="00A42498" w:rsidRDefault="00A42498" w:rsidP="00A42498">
      <w:pPr>
        <w:pStyle w:val="afb"/>
        <w:ind w:right="319" w:firstLine="705"/>
      </w:pPr>
      <w:r>
        <w:t>Воспитывающее значение Примерной рабочей программы заключается в содействии активной</w:t>
      </w:r>
      <w:r>
        <w:rPr>
          <w:spacing w:val="-4"/>
        </w:rPr>
        <w:t xml:space="preserve"> </w:t>
      </w:r>
      <w:r>
        <w:t>социализации</w:t>
      </w:r>
      <w:r>
        <w:rPr>
          <w:spacing w:val="-9"/>
        </w:rPr>
        <w:t xml:space="preserve"> </w:t>
      </w:r>
      <w:r>
        <w:t>учащихся</w:t>
      </w:r>
      <w:r>
        <w:rPr>
          <w:spacing w:val="-5"/>
        </w:rPr>
        <w:t xml:space="preserve"> </w:t>
      </w:r>
      <w:r>
        <w:t>на</w:t>
      </w:r>
      <w:r>
        <w:rPr>
          <w:spacing w:val="-6"/>
        </w:rPr>
        <w:t xml:space="preserve"> </w:t>
      </w:r>
      <w:r>
        <w:t>основе</w:t>
      </w:r>
      <w:r>
        <w:rPr>
          <w:spacing w:val="-15"/>
        </w:rPr>
        <w:t xml:space="preserve"> </w:t>
      </w:r>
      <w:r>
        <w:t>осмысления</w:t>
      </w:r>
      <w:r>
        <w:rPr>
          <w:spacing w:val="-10"/>
        </w:rPr>
        <w:t xml:space="preserve"> </w:t>
      </w:r>
      <w:r>
        <w:t>и</w:t>
      </w:r>
      <w:r>
        <w:rPr>
          <w:spacing w:val="-4"/>
        </w:rPr>
        <w:t xml:space="preserve"> </w:t>
      </w:r>
      <w:r>
        <w:t>понимания</w:t>
      </w:r>
      <w:r>
        <w:rPr>
          <w:spacing w:val="-10"/>
        </w:rPr>
        <w:t xml:space="preserve"> </w:t>
      </w:r>
      <w:r>
        <w:t>роли</w:t>
      </w:r>
      <w:r>
        <w:rPr>
          <w:spacing w:val="-8"/>
        </w:rPr>
        <w:t xml:space="preserve"> </w:t>
      </w:r>
      <w:r>
        <w:t>и</w:t>
      </w:r>
      <w:r>
        <w:rPr>
          <w:spacing w:val="-4"/>
        </w:rPr>
        <w:t xml:space="preserve"> </w:t>
      </w:r>
      <w:r>
        <w:t>значения</w:t>
      </w:r>
      <w:r>
        <w:rPr>
          <w:spacing w:val="-5"/>
        </w:rPr>
        <w:t xml:space="preserve"> </w:t>
      </w:r>
      <w:r>
        <w:t>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w:t>
      </w:r>
      <w:r>
        <w:rPr>
          <w:spacing w:val="-6"/>
        </w:rPr>
        <w:t xml:space="preserve"> </w:t>
      </w:r>
      <w:r>
        <w:t>положительных</w:t>
      </w:r>
      <w:r>
        <w:rPr>
          <w:spacing w:val="-5"/>
        </w:rPr>
        <w:t xml:space="preserve"> </w:t>
      </w:r>
      <w:r>
        <w:t>навыков</w:t>
      </w:r>
      <w:r>
        <w:rPr>
          <w:spacing w:val="-8"/>
        </w:rPr>
        <w:t xml:space="preserve"> </w:t>
      </w:r>
      <w:r>
        <w:t>и умений</w:t>
      </w:r>
      <w:r>
        <w:rPr>
          <w:spacing w:val="-4"/>
        </w:rPr>
        <w:t xml:space="preserve"> </w:t>
      </w:r>
      <w:r>
        <w:t>в</w:t>
      </w:r>
      <w:r>
        <w:rPr>
          <w:spacing w:val="-8"/>
        </w:rPr>
        <w:t xml:space="preserve"> </w:t>
      </w:r>
      <w:r>
        <w:t>общении</w:t>
      </w:r>
      <w:r>
        <w:rPr>
          <w:spacing w:val="-4"/>
        </w:rPr>
        <w:t xml:space="preserve"> </w:t>
      </w:r>
      <w:r>
        <w:t>и</w:t>
      </w:r>
      <w:r>
        <w:rPr>
          <w:spacing w:val="-9"/>
        </w:rPr>
        <w:t xml:space="preserve"> </w:t>
      </w:r>
      <w:r>
        <w:t>взаимодействии</w:t>
      </w:r>
      <w:r>
        <w:rPr>
          <w:spacing w:val="-4"/>
        </w:rPr>
        <w:t xml:space="preserve"> </w:t>
      </w:r>
      <w:r>
        <w:t xml:space="preserve">со сверстниками и учителями физической культуры, организации совместной учебной и консультативной </w:t>
      </w:r>
      <w:r>
        <w:rPr>
          <w:spacing w:val="-2"/>
        </w:rPr>
        <w:t>деятельности.</w:t>
      </w:r>
    </w:p>
    <w:p w:rsidR="00A42498" w:rsidRDefault="00A42498" w:rsidP="00A42498">
      <w:pPr>
        <w:pStyle w:val="afb"/>
        <w:ind w:right="321" w:firstLine="705"/>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w:t>
      </w:r>
      <w:r>
        <w:rPr>
          <w:spacing w:val="80"/>
        </w:rPr>
        <w:t xml:space="preserve"> </w:t>
      </w:r>
      <w:r>
        <w:t>этой</w:t>
      </w:r>
      <w:r>
        <w:rPr>
          <w:spacing w:val="77"/>
        </w:rPr>
        <w:t xml:space="preserve"> </w:t>
      </w:r>
      <w:r>
        <w:t>идеи</w:t>
      </w:r>
      <w:r>
        <w:rPr>
          <w:spacing w:val="80"/>
        </w:rPr>
        <w:t xml:space="preserve"> </w:t>
      </w:r>
      <w:r>
        <w:t>становится</w:t>
      </w:r>
      <w:r>
        <w:rPr>
          <w:spacing w:val="75"/>
        </w:rPr>
        <w:t xml:space="preserve"> </w:t>
      </w:r>
      <w:r>
        <w:t>возможной</w:t>
      </w:r>
      <w:r>
        <w:rPr>
          <w:spacing w:val="80"/>
        </w:rPr>
        <w:t xml:space="preserve"> </w:t>
      </w:r>
      <w:r>
        <w:t>на</w:t>
      </w:r>
      <w:r>
        <w:rPr>
          <w:spacing w:val="75"/>
        </w:rPr>
        <w:t xml:space="preserve"> </w:t>
      </w:r>
      <w:r>
        <w:t>основе</w:t>
      </w:r>
      <w:r>
        <w:rPr>
          <w:spacing w:val="79"/>
        </w:rPr>
        <w:t xml:space="preserve"> </w:t>
      </w:r>
      <w:r>
        <w:t>содержания</w:t>
      </w:r>
      <w:r>
        <w:rPr>
          <w:spacing w:val="75"/>
        </w:rPr>
        <w:t xml:space="preserve"> </w:t>
      </w:r>
      <w:r>
        <w:t>учебной</w:t>
      </w:r>
      <w:r>
        <w:rPr>
          <w:spacing w:val="80"/>
        </w:rPr>
        <w:t xml:space="preserve"> </w:t>
      </w:r>
      <w:r>
        <w:t>дисциплины</w:t>
      </w:r>
    </w:p>
    <w:p w:rsidR="00A42498" w:rsidRDefault="00A42498" w:rsidP="00A42498">
      <w:pPr>
        <w:pStyle w:val="afb"/>
        <w:spacing w:before="1"/>
        <w:ind w:right="326"/>
      </w:pPr>
      <w:r>
        <w:t xml:space="preserve">«Физическая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A42498" w:rsidRDefault="00A42498" w:rsidP="00A42498">
      <w:pPr>
        <w:pStyle w:val="afb"/>
        <w:spacing w:before="73"/>
        <w:ind w:right="319" w:firstLine="705"/>
      </w:pPr>
      <w: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A42498" w:rsidRDefault="00A42498" w:rsidP="00A42498">
      <w:pPr>
        <w:pStyle w:val="afb"/>
        <w:ind w:right="326" w:firstLine="705"/>
      </w:pPr>
      <w:r>
        <w:t>Инвариантные модули 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42498" w:rsidRDefault="00A42498" w:rsidP="00A42498">
      <w:pPr>
        <w:pStyle w:val="afb"/>
        <w:spacing w:before="3"/>
        <w:ind w:right="324" w:firstLine="705"/>
      </w:pPr>
      <w:r>
        <w:t>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42498" w:rsidRDefault="00A42498" w:rsidP="00A42498">
      <w:pPr>
        <w:pStyle w:val="afb"/>
        <w:ind w:right="317"/>
      </w:pPr>
      <w:r>
        <w:t>Исходя из интересов обучающихся, традиций конкретного региона или образовательной организации,</w:t>
      </w:r>
      <w:r>
        <w:rPr>
          <w:spacing w:val="-15"/>
        </w:rPr>
        <w:t xml:space="preserve"> </w:t>
      </w:r>
      <w:r>
        <w:t>модуль</w:t>
      </w:r>
      <w:r>
        <w:rPr>
          <w:spacing w:val="-15"/>
        </w:rPr>
        <w:t xml:space="preserve"> </w:t>
      </w:r>
      <w:r>
        <w:t>«Спорт»</w:t>
      </w:r>
      <w:r>
        <w:rPr>
          <w:spacing w:val="-15"/>
        </w:rPr>
        <w:t xml:space="preserve"> </w:t>
      </w:r>
      <w:r>
        <w:t>может</w:t>
      </w:r>
      <w:r>
        <w:rPr>
          <w:spacing w:val="-15"/>
        </w:rPr>
        <w:t xml:space="preserve"> </w:t>
      </w:r>
      <w:r>
        <w:t>разрабатываться</w:t>
      </w:r>
      <w:r>
        <w:rPr>
          <w:spacing w:val="-15"/>
        </w:rPr>
        <w:t xml:space="preserve"> </w:t>
      </w:r>
      <w:r>
        <w:t>учителями</w:t>
      </w:r>
      <w:r>
        <w:rPr>
          <w:spacing w:val="-15"/>
        </w:rPr>
        <w:t xml:space="preserve"> </w:t>
      </w:r>
      <w:r>
        <w:t>физической</w:t>
      </w:r>
      <w:r>
        <w:rPr>
          <w:spacing w:val="-15"/>
        </w:rPr>
        <w:t xml:space="preserve"> </w:t>
      </w:r>
      <w:r>
        <w:t>культуры</w:t>
      </w:r>
      <w:r>
        <w:rPr>
          <w:spacing w:val="-15"/>
        </w:rPr>
        <w:t xml:space="preserve"> </w:t>
      </w:r>
      <w:r>
        <w:t>на</w:t>
      </w:r>
      <w:r>
        <w:rPr>
          <w:spacing w:val="-15"/>
        </w:rPr>
        <w:t xml:space="preserve"> </w:t>
      </w:r>
      <w:r>
        <w:t>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42498" w:rsidRDefault="00A42498" w:rsidP="00A42498">
      <w:pPr>
        <w:pStyle w:val="afb"/>
        <w:ind w:right="324" w:firstLine="705"/>
      </w:pPr>
      <w:r>
        <w:t>Содержание</w:t>
      </w:r>
      <w:r>
        <w:rPr>
          <w:spacing w:val="-3"/>
        </w:rPr>
        <w:t xml:space="preserve"> </w:t>
      </w:r>
      <w:r>
        <w:t>Примерной</w:t>
      </w:r>
      <w:r>
        <w:rPr>
          <w:spacing w:val="-1"/>
        </w:rPr>
        <w:t xml:space="preserve"> </w:t>
      </w:r>
      <w:r>
        <w:t>рабочей</w:t>
      </w:r>
      <w:r>
        <w:rPr>
          <w:spacing w:val="-6"/>
        </w:rPr>
        <w:t xml:space="preserve"> </w:t>
      </w:r>
      <w:r>
        <w:t>программы изложено по</w:t>
      </w:r>
      <w:r>
        <w:rPr>
          <w:spacing w:val="-2"/>
        </w:rPr>
        <w:t xml:space="preserve"> </w:t>
      </w:r>
      <w:r>
        <w:t>годам</w:t>
      </w:r>
      <w:r>
        <w:rPr>
          <w:spacing w:val="-5"/>
        </w:rPr>
        <w:t xml:space="preserve"> </w:t>
      </w:r>
      <w:r>
        <w:t>обучения</w:t>
      </w:r>
      <w:r>
        <w:rPr>
          <w:spacing w:val="-2"/>
        </w:rPr>
        <w:t xml:space="preserve"> </w:t>
      </w:r>
      <w:r>
        <w:t>и</w:t>
      </w:r>
      <w:r>
        <w:rPr>
          <w:spacing w:val="-6"/>
        </w:rPr>
        <w:t xml:space="preserve"> </w:t>
      </w:r>
      <w:r>
        <w:t>отработано</w:t>
      </w:r>
      <w:r>
        <w:rPr>
          <w:spacing w:val="-2"/>
        </w:rPr>
        <w:t xml:space="preserve"> </w:t>
      </w:r>
      <w:r>
        <w:t>в соответствии с планируемыми результатами освоения учебного предмета «Физическая культура».</w:t>
      </w:r>
      <w:r>
        <w:rPr>
          <w:spacing w:val="70"/>
        </w:rPr>
        <w:t xml:space="preserve"> </w:t>
      </w:r>
      <w:r>
        <w:t>Планируемые</w:t>
      </w:r>
      <w:r>
        <w:rPr>
          <w:spacing w:val="68"/>
        </w:rPr>
        <w:t xml:space="preserve"> </w:t>
      </w:r>
      <w:r>
        <w:t>результаты</w:t>
      </w:r>
      <w:r>
        <w:rPr>
          <w:spacing w:val="70"/>
        </w:rPr>
        <w:t xml:space="preserve"> </w:t>
      </w:r>
      <w:r>
        <w:t>распределены</w:t>
      </w:r>
      <w:r>
        <w:rPr>
          <w:spacing w:val="70"/>
        </w:rPr>
        <w:t xml:space="preserve"> </w:t>
      </w:r>
      <w:r>
        <w:t>на</w:t>
      </w:r>
      <w:r>
        <w:rPr>
          <w:spacing w:val="68"/>
        </w:rPr>
        <w:t xml:space="preserve"> </w:t>
      </w:r>
      <w:r>
        <w:t>три</w:t>
      </w:r>
      <w:r>
        <w:rPr>
          <w:spacing w:val="70"/>
        </w:rPr>
        <w:t xml:space="preserve"> </w:t>
      </w:r>
      <w:r>
        <w:t>большие</w:t>
      </w:r>
      <w:r>
        <w:rPr>
          <w:spacing w:val="40"/>
        </w:rPr>
        <w:t xml:space="preserve"> </w:t>
      </w:r>
      <w:r>
        <w:t>группы</w:t>
      </w:r>
      <w:r>
        <w:rPr>
          <w:spacing w:val="70"/>
        </w:rPr>
        <w:t xml:space="preserve"> </w:t>
      </w:r>
      <w:r>
        <w:t>«личностные»,</w:t>
      </w:r>
    </w:p>
    <w:p w:rsidR="00A42498" w:rsidRDefault="00A42498" w:rsidP="00A42498">
      <w:pPr>
        <w:pStyle w:val="afb"/>
        <w:spacing w:before="2"/>
        <w:ind w:right="323"/>
      </w:pPr>
      <w:r>
        <w:t>«метапредметные» и «предметные». Достижение личностных и метапредметных результатов постепенно достигаются</w:t>
      </w:r>
      <w:r>
        <w:rPr>
          <w:spacing w:val="-2"/>
        </w:rPr>
        <w:t xml:space="preserve"> </w:t>
      </w:r>
      <w:r>
        <w:t>за</w:t>
      </w:r>
      <w:r>
        <w:rPr>
          <w:spacing w:val="-2"/>
        </w:rPr>
        <w:t xml:space="preserve"> </w:t>
      </w:r>
      <w:r>
        <w:t>весь</w:t>
      </w:r>
      <w:r>
        <w:rPr>
          <w:spacing w:val="-1"/>
        </w:rPr>
        <w:t xml:space="preserve"> </w:t>
      </w:r>
      <w:r>
        <w:t>период</w:t>
      </w:r>
      <w:r>
        <w:rPr>
          <w:spacing w:val="-7"/>
        </w:rPr>
        <w:t xml:space="preserve"> </w:t>
      </w:r>
      <w:r>
        <w:t>обучения</w:t>
      </w:r>
      <w:r>
        <w:rPr>
          <w:spacing w:val="-1"/>
        </w:rPr>
        <w:t xml:space="preserve"> </w:t>
      </w:r>
      <w:r>
        <w:t>в</w:t>
      </w:r>
      <w:r>
        <w:rPr>
          <w:spacing w:val="-4"/>
        </w:rPr>
        <w:t xml:space="preserve"> </w:t>
      </w:r>
      <w:r>
        <w:t>основной школе.</w:t>
      </w:r>
      <w:r>
        <w:rPr>
          <w:spacing w:val="-4"/>
        </w:rPr>
        <w:t xml:space="preserve"> </w:t>
      </w:r>
      <w:r>
        <w:lastRenderedPageBreak/>
        <w:t>Предметные</w:t>
      </w:r>
      <w:r>
        <w:rPr>
          <w:spacing w:val="-2"/>
        </w:rPr>
        <w:t xml:space="preserve"> </w:t>
      </w:r>
      <w:r>
        <w:t>результаты — планируются по годам обучения.</w:t>
      </w:r>
    </w:p>
    <w:p w:rsidR="00A42498" w:rsidRDefault="00A42498" w:rsidP="00A42498">
      <w:pPr>
        <w:pStyle w:val="afb"/>
        <w:ind w:right="325"/>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A42498" w:rsidRDefault="00A42498" w:rsidP="00A42498">
      <w:pPr>
        <w:pStyle w:val="afb"/>
        <w:spacing w:line="275" w:lineRule="exact"/>
      </w:pPr>
      <w:r>
        <w:t>МЕСТО</w:t>
      </w:r>
      <w:r>
        <w:rPr>
          <w:spacing w:val="-5"/>
        </w:rPr>
        <w:t xml:space="preserve"> </w:t>
      </w:r>
      <w:r>
        <w:t>УЧЕБНОГО</w:t>
      </w:r>
      <w:r>
        <w:rPr>
          <w:spacing w:val="-7"/>
        </w:rPr>
        <w:t xml:space="preserve"> </w:t>
      </w:r>
      <w:r>
        <w:t>ПРЕДМЕТА</w:t>
      </w:r>
      <w:r>
        <w:rPr>
          <w:spacing w:val="-7"/>
        </w:rPr>
        <w:t xml:space="preserve"> </w:t>
      </w:r>
      <w:r>
        <w:t>«ФИЗИЧЕСКАЯ</w:t>
      </w:r>
      <w:r>
        <w:rPr>
          <w:spacing w:val="-5"/>
        </w:rPr>
        <w:t xml:space="preserve"> </w:t>
      </w:r>
      <w:r>
        <w:t>КУЛЬТУРА»</w:t>
      </w:r>
      <w:r>
        <w:rPr>
          <w:spacing w:val="-7"/>
        </w:rPr>
        <w:t xml:space="preserve"> </w:t>
      </w:r>
      <w:r>
        <w:t>В</w:t>
      </w:r>
      <w:r>
        <w:rPr>
          <w:spacing w:val="-4"/>
        </w:rPr>
        <w:t xml:space="preserve"> </w:t>
      </w:r>
      <w:r>
        <w:t>УЧЕБНОМ</w:t>
      </w:r>
      <w:r>
        <w:rPr>
          <w:spacing w:val="-4"/>
        </w:rPr>
        <w:t xml:space="preserve"> </w:t>
      </w:r>
      <w:r>
        <w:rPr>
          <w:spacing w:val="-2"/>
        </w:rPr>
        <w:t>ПЛАНЕ</w:t>
      </w:r>
    </w:p>
    <w:p w:rsidR="00A42498" w:rsidRDefault="00A42498" w:rsidP="00A42498">
      <w:pPr>
        <w:pStyle w:val="afb"/>
        <w:spacing w:before="1" w:line="237" w:lineRule="auto"/>
        <w:ind w:right="322"/>
      </w:pPr>
      <w:r>
        <w:t>Общий объём часов, отведённых на изучение учебной дисциплины «Физическая культура» в основной</w:t>
      </w:r>
      <w:r>
        <w:rPr>
          <w:spacing w:val="-2"/>
        </w:rPr>
        <w:t xml:space="preserve"> </w:t>
      </w:r>
      <w:r>
        <w:t>школе</w:t>
      </w:r>
      <w:r>
        <w:rPr>
          <w:spacing w:val="5"/>
        </w:rPr>
        <w:t xml:space="preserve"> </w:t>
      </w:r>
      <w:r>
        <w:t>составляет</w:t>
      </w:r>
      <w:r>
        <w:rPr>
          <w:spacing w:val="4"/>
        </w:rPr>
        <w:t xml:space="preserve"> </w:t>
      </w:r>
      <w:r>
        <w:t>510 часов</w:t>
      </w:r>
      <w:r>
        <w:rPr>
          <w:spacing w:val="1"/>
        </w:rPr>
        <w:t xml:space="preserve"> </w:t>
      </w:r>
      <w:r>
        <w:t>(три</w:t>
      </w:r>
      <w:r>
        <w:rPr>
          <w:spacing w:val="4"/>
        </w:rPr>
        <w:t xml:space="preserve"> </w:t>
      </w:r>
      <w:r>
        <w:t>часа</w:t>
      </w:r>
      <w:r>
        <w:rPr>
          <w:spacing w:val="4"/>
        </w:rPr>
        <w:t xml:space="preserve"> </w:t>
      </w:r>
      <w:r>
        <w:t>в</w:t>
      </w:r>
      <w:r>
        <w:rPr>
          <w:spacing w:val="5"/>
        </w:rPr>
        <w:t xml:space="preserve"> </w:t>
      </w:r>
      <w:r>
        <w:t>неделю</w:t>
      </w:r>
      <w:r>
        <w:rPr>
          <w:spacing w:val="2"/>
        </w:rPr>
        <w:t xml:space="preserve"> </w:t>
      </w:r>
      <w:r>
        <w:t>в</w:t>
      </w:r>
      <w:r>
        <w:rPr>
          <w:spacing w:val="5"/>
        </w:rPr>
        <w:t xml:space="preserve"> </w:t>
      </w:r>
      <w:r>
        <w:t>каждом</w:t>
      </w:r>
      <w:r>
        <w:rPr>
          <w:spacing w:val="1"/>
        </w:rPr>
        <w:t xml:space="preserve"> </w:t>
      </w:r>
      <w:r>
        <w:t>классе).</w:t>
      </w:r>
      <w:r>
        <w:rPr>
          <w:spacing w:val="6"/>
        </w:rPr>
        <w:t xml:space="preserve"> </w:t>
      </w:r>
      <w:r>
        <w:t>На</w:t>
      </w:r>
      <w:r>
        <w:rPr>
          <w:spacing w:val="2"/>
        </w:rPr>
        <w:t xml:space="preserve"> </w:t>
      </w:r>
      <w:r>
        <w:t>модульный</w:t>
      </w:r>
      <w:r>
        <w:rPr>
          <w:spacing w:val="5"/>
        </w:rPr>
        <w:t xml:space="preserve"> </w:t>
      </w:r>
      <w:r>
        <w:rPr>
          <w:spacing w:val="-4"/>
        </w:rPr>
        <w:t>блок</w:t>
      </w:r>
    </w:p>
    <w:p w:rsidR="00A42498" w:rsidRDefault="00A42498" w:rsidP="00A42498">
      <w:pPr>
        <w:pStyle w:val="afb"/>
        <w:spacing w:before="4"/>
        <w:ind w:right="332"/>
      </w:pPr>
      <w:r>
        <w:t>«Базовая физическая подготовка» отводится 150 часов из общего объёма (один час в неделю в каждом классе).</w:t>
      </w:r>
    </w:p>
    <w:p w:rsidR="00A42498" w:rsidRDefault="00A42498" w:rsidP="00A42498">
      <w:pPr>
        <w:pStyle w:val="afb"/>
        <w:ind w:right="323"/>
      </w:pPr>
      <w:r>
        <w:t>При</w:t>
      </w:r>
      <w:r>
        <w:rPr>
          <w:spacing w:val="-6"/>
        </w:rPr>
        <w:t xml:space="preserve"> </w:t>
      </w:r>
      <w:r>
        <w:t>разработке</w:t>
      </w:r>
      <w:r>
        <w:rPr>
          <w:spacing w:val="-8"/>
        </w:rPr>
        <w:t xml:space="preserve"> </w:t>
      </w:r>
      <w:r>
        <w:t>рабочей</w:t>
      </w:r>
      <w:r>
        <w:rPr>
          <w:spacing w:val="-8"/>
        </w:rPr>
        <w:t xml:space="preserve"> </w:t>
      </w:r>
      <w:r>
        <w:t>программы</w:t>
      </w:r>
      <w:r>
        <w:rPr>
          <w:spacing w:val="-5"/>
        </w:rPr>
        <w:t xml:space="preserve"> </w:t>
      </w:r>
      <w:r>
        <w:t>по</w:t>
      </w:r>
      <w:r>
        <w:rPr>
          <w:spacing w:val="-7"/>
        </w:rPr>
        <w:t xml:space="preserve"> </w:t>
      </w:r>
      <w:r>
        <w:t>предмету</w:t>
      </w:r>
      <w:r>
        <w:rPr>
          <w:spacing w:val="-7"/>
        </w:rPr>
        <w:t xml:space="preserve"> </w:t>
      </w:r>
      <w:r>
        <w:t>«Физическая</w:t>
      </w:r>
      <w:r>
        <w:rPr>
          <w:spacing w:val="-7"/>
        </w:rPr>
        <w:t xml:space="preserve"> </w:t>
      </w:r>
      <w:r>
        <w:t>культура»</w:t>
      </w:r>
      <w:r>
        <w:rPr>
          <w:spacing w:val="-12"/>
        </w:rPr>
        <w:t xml:space="preserve"> </w:t>
      </w:r>
      <w:r>
        <w:t>следует</w:t>
      </w:r>
      <w:r>
        <w:rPr>
          <w:spacing w:val="-3"/>
        </w:rPr>
        <w:t xml:space="preserve"> </w:t>
      </w:r>
      <w:r>
        <w:t>учитывать,</w:t>
      </w:r>
      <w:r>
        <w:rPr>
          <w:spacing w:val="-5"/>
        </w:rPr>
        <w:t xml:space="preserve"> </w:t>
      </w:r>
      <w:r>
        <w:t>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42498" w:rsidRDefault="00A42498" w:rsidP="00A42498">
      <w:pPr>
        <w:pStyle w:val="afb"/>
        <w:spacing w:before="1"/>
        <w:ind w:right="321" w:firstLine="705"/>
      </w:pPr>
      <w: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A42498" w:rsidRDefault="00A42498" w:rsidP="00A42498">
      <w:pPr>
        <w:pStyle w:val="afb"/>
        <w:ind w:left="0"/>
        <w:jc w:val="left"/>
      </w:pPr>
    </w:p>
    <w:p w:rsidR="00A42498" w:rsidRDefault="00A42498" w:rsidP="00A42498">
      <w:pPr>
        <w:pStyle w:val="afb"/>
        <w:spacing w:line="275" w:lineRule="exact"/>
      </w:pPr>
      <w:r>
        <w:t>СОДЕРЖАНИЕ</w:t>
      </w:r>
      <w:r>
        <w:rPr>
          <w:spacing w:val="-7"/>
        </w:rPr>
        <w:t xml:space="preserve"> </w:t>
      </w:r>
      <w:r>
        <w:t>УЧЕБНОГО</w:t>
      </w:r>
      <w:r>
        <w:rPr>
          <w:spacing w:val="-6"/>
        </w:rPr>
        <w:t xml:space="preserve"> </w:t>
      </w:r>
      <w:r>
        <w:t>ПРЕДМЕТА</w:t>
      </w:r>
      <w:r>
        <w:rPr>
          <w:spacing w:val="-7"/>
        </w:rPr>
        <w:t xml:space="preserve"> </w:t>
      </w:r>
      <w:r>
        <w:t>«ФИЗИЧЕСКАЯ</w:t>
      </w:r>
      <w:r>
        <w:rPr>
          <w:spacing w:val="-8"/>
        </w:rPr>
        <w:t xml:space="preserve"> </w:t>
      </w:r>
      <w:r>
        <w:rPr>
          <w:spacing w:val="-2"/>
        </w:rPr>
        <w:t>КУЛЬТУРА»</w:t>
      </w:r>
    </w:p>
    <w:p w:rsidR="00A42498" w:rsidRDefault="00A42498" w:rsidP="00A42498">
      <w:pPr>
        <w:pStyle w:val="a4"/>
        <w:widowControl w:val="0"/>
        <w:numPr>
          <w:ilvl w:val="0"/>
          <w:numId w:val="340"/>
        </w:numPr>
        <w:tabs>
          <w:tab w:val="left" w:pos="958"/>
          <w:tab w:val="left" w:pos="959"/>
        </w:tabs>
        <w:autoSpaceDE w:val="0"/>
        <w:autoSpaceDN w:val="0"/>
        <w:spacing w:line="275" w:lineRule="exact"/>
        <w:contextualSpacing w:val="0"/>
        <w:rPr>
          <w:sz w:val="24"/>
        </w:rPr>
      </w:pPr>
      <w:r>
        <w:rPr>
          <w:spacing w:val="-2"/>
          <w:sz w:val="24"/>
        </w:rPr>
        <w:t>КЛАСС</w:t>
      </w:r>
    </w:p>
    <w:p w:rsidR="00A42498" w:rsidRDefault="00A42498" w:rsidP="00A42498">
      <w:pPr>
        <w:pStyle w:val="afb"/>
        <w:spacing w:before="2"/>
        <w:ind w:right="315"/>
      </w:pPr>
      <w: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42498" w:rsidRDefault="00A42498" w:rsidP="00C8468D">
      <w:pPr>
        <w:pStyle w:val="afb"/>
        <w:spacing w:line="274" w:lineRule="exact"/>
      </w:pPr>
      <w:r>
        <w:t>Физическая</w:t>
      </w:r>
      <w:r>
        <w:rPr>
          <w:spacing w:val="71"/>
          <w:w w:val="150"/>
        </w:rPr>
        <w:t xml:space="preserve"> </w:t>
      </w:r>
      <w:r>
        <w:t>культура</w:t>
      </w:r>
      <w:r>
        <w:rPr>
          <w:spacing w:val="73"/>
          <w:w w:val="150"/>
        </w:rPr>
        <w:t xml:space="preserve"> </w:t>
      </w:r>
      <w:r>
        <w:t>и</w:t>
      </w:r>
      <w:r>
        <w:rPr>
          <w:spacing w:val="75"/>
          <w:w w:val="150"/>
        </w:rPr>
        <w:t xml:space="preserve"> </w:t>
      </w:r>
      <w:r>
        <w:t>здоровый</w:t>
      </w:r>
      <w:r>
        <w:rPr>
          <w:spacing w:val="66"/>
          <w:w w:val="150"/>
        </w:rPr>
        <w:t xml:space="preserve"> </w:t>
      </w:r>
      <w:r>
        <w:t>образ</w:t>
      </w:r>
      <w:r>
        <w:rPr>
          <w:spacing w:val="70"/>
          <w:w w:val="150"/>
        </w:rPr>
        <w:t xml:space="preserve"> </w:t>
      </w:r>
      <w:r>
        <w:t>жизни:</w:t>
      </w:r>
      <w:r>
        <w:rPr>
          <w:spacing w:val="70"/>
          <w:w w:val="150"/>
        </w:rPr>
        <w:t xml:space="preserve"> </w:t>
      </w:r>
      <w:r>
        <w:t>характеристика</w:t>
      </w:r>
      <w:r>
        <w:rPr>
          <w:spacing w:val="73"/>
          <w:w w:val="150"/>
        </w:rPr>
        <w:t xml:space="preserve"> </w:t>
      </w:r>
      <w:r>
        <w:t>основных</w:t>
      </w:r>
      <w:r>
        <w:rPr>
          <w:spacing w:val="69"/>
          <w:w w:val="150"/>
        </w:rPr>
        <w:t xml:space="preserve"> </w:t>
      </w:r>
      <w:r>
        <w:t>форм</w:t>
      </w:r>
      <w:r>
        <w:rPr>
          <w:spacing w:val="71"/>
          <w:w w:val="150"/>
        </w:rPr>
        <w:t xml:space="preserve"> </w:t>
      </w:r>
      <w:r>
        <w:rPr>
          <w:spacing w:val="-2"/>
        </w:rPr>
        <w:t>занятий</w:t>
      </w:r>
      <w:r w:rsidR="00C8468D">
        <w:rPr>
          <w:spacing w:val="-2"/>
        </w:rPr>
        <w:t xml:space="preserve"> </w:t>
      </w:r>
      <w:r>
        <w:t>физической культурой, их связь с укреплением здоровья, организацией отдыха и досуга. Исторические сведения</w:t>
      </w:r>
      <w:r>
        <w:rPr>
          <w:spacing w:val="-2"/>
        </w:rPr>
        <w:t xml:space="preserve"> </w:t>
      </w:r>
      <w:r>
        <w:t>об Олимпийских</w:t>
      </w:r>
      <w:r>
        <w:rPr>
          <w:spacing w:val="-2"/>
        </w:rPr>
        <w:t xml:space="preserve"> </w:t>
      </w:r>
      <w:r>
        <w:t>играх Древней</w:t>
      </w:r>
      <w:r>
        <w:rPr>
          <w:spacing w:val="-1"/>
        </w:rPr>
        <w:t xml:space="preserve"> </w:t>
      </w:r>
      <w:r>
        <w:t>Греции, характеристика их</w:t>
      </w:r>
      <w:r>
        <w:rPr>
          <w:spacing w:val="-2"/>
        </w:rPr>
        <w:t xml:space="preserve"> </w:t>
      </w:r>
      <w:r>
        <w:t>содержания и правил спортивной борьбы. Расцвет и завершение истории Олимпийских игр древности.</w:t>
      </w:r>
    </w:p>
    <w:p w:rsidR="00A42498" w:rsidRDefault="00A42498" w:rsidP="00A42498">
      <w:pPr>
        <w:pStyle w:val="afb"/>
        <w:spacing w:before="2"/>
        <w:ind w:right="323"/>
      </w:pPr>
      <w: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w:t>
      </w:r>
      <w:r>
        <w:rPr>
          <w:spacing w:val="-15"/>
        </w:rPr>
        <w:t xml:space="preserve"> </w:t>
      </w:r>
      <w:r>
        <w:t>индивидуальных</w:t>
      </w:r>
      <w:r>
        <w:rPr>
          <w:spacing w:val="-15"/>
        </w:rPr>
        <w:t xml:space="preserve"> </w:t>
      </w:r>
      <w:r>
        <w:t>видов</w:t>
      </w:r>
      <w:r>
        <w:rPr>
          <w:spacing w:val="-9"/>
        </w:rPr>
        <w:t xml:space="preserve"> </w:t>
      </w:r>
      <w:r>
        <w:t>деятельности,</w:t>
      </w:r>
      <w:r>
        <w:rPr>
          <w:spacing w:val="-13"/>
        </w:rPr>
        <w:t xml:space="preserve"> </w:t>
      </w:r>
      <w:r>
        <w:t>их</w:t>
      </w:r>
      <w:r>
        <w:rPr>
          <w:spacing w:val="-15"/>
        </w:rPr>
        <w:t xml:space="preserve"> </w:t>
      </w:r>
      <w:r>
        <w:t>временных</w:t>
      </w:r>
      <w:r>
        <w:rPr>
          <w:spacing w:val="-15"/>
        </w:rPr>
        <w:t xml:space="preserve"> </w:t>
      </w:r>
      <w:r>
        <w:t>диапазонов</w:t>
      </w:r>
      <w:r>
        <w:rPr>
          <w:spacing w:val="-14"/>
        </w:rPr>
        <w:t xml:space="preserve"> </w:t>
      </w:r>
      <w:r>
        <w:t>и</w:t>
      </w:r>
      <w:r>
        <w:rPr>
          <w:spacing w:val="-10"/>
        </w:rPr>
        <w:t xml:space="preserve"> </w:t>
      </w:r>
      <w:r>
        <w:t>последовательности в выполнении</w:t>
      </w:r>
    </w:p>
    <w:p w:rsidR="00A42498" w:rsidRDefault="00A42498" w:rsidP="00A42498">
      <w:pPr>
        <w:pStyle w:val="afb"/>
        <w:spacing w:before="1"/>
        <w:ind w:right="31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Оценивание</w:t>
      </w:r>
      <w:r>
        <w:rPr>
          <w:spacing w:val="-6"/>
        </w:rPr>
        <w:t xml:space="preserve"> </w:t>
      </w:r>
      <w:r>
        <w:t>состояния</w:t>
      </w:r>
      <w:r>
        <w:rPr>
          <w:spacing w:val="-5"/>
        </w:rPr>
        <w:t xml:space="preserve"> </w:t>
      </w:r>
      <w:r>
        <w:t>организма</w:t>
      </w:r>
      <w:r>
        <w:rPr>
          <w:spacing w:val="-6"/>
        </w:rPr>
        <w:t xml:space="preserve"> </w:t>
      </w:r>
      <w:r>
        <w:t>в покое</w:t>
      </w:r>
      <w:r>
        <w:rPr>
          <w:spacing w:val="-6"/>
        </w:rPr>
        <w:t xml:space="preserve"> </w:t>
      </w:r>
      <w:r>
        <w:t>и после</w:t>
      </w:r>
      <w:r>
        <w:rPr>
          <w:spacing w:val="-2"/>
        </w:rPr>
        <w:t xml:space="preserve"> </w:t>
      </w:r>
      <w:r>
        <w:t>физической</w:t>
      </w:r>
      <w:r>
        <w:rPr>
          <w:spacing w:val="-5"/>
        </w:rPr>
        <w:t xml:space="preserve"> </w:t>
      </w:r>
      <w:r>
        <w:t xml:space="preserve">нагрузки в процессе самостоятельных занятий физической культуры и спортом. Составление дневника физической </w:t>
      </w:r>
      <w:r>
        <w:rPr>
          <w:spacing w:val="-2"/>
        </w:rPr>
        <w:t>культуры.</w:t>
      </w:r>
    </w:p>
    <w:p w:rsidR="00A42498" w:rsidRDefault="00A42498" w:rsidP="00A42498">
      <w:pPr>
        <w:pStyle w:val="afb"/>
        <w:ind w:right="320"/>
      </w:pPr>
      <w:r>
        <w:t>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Спортивно- оздоровительная деятельность. Роль и значение спортивно-оздоровительной деятельности в здоровом образе жизни современного человека.</w:t>
      </w:r>
    </w:p>
    <w:p w:rsidR="00A42498" w:rsidRDefault="00A42498" w:rsidP="00A42498">
      <w:pPr>
        <w:pStyle w:val="afb"/>
        <w:ind w:left="958"/>
      </w:pPr>
      <w:r>
        <w:t>Модуль</w:t>
      </w:r>
      <w:r>
        <w:rPr>
          <w:spacing w:val="46"/>
        </w:rPr>
        <w:t xml:space="preserve"> </w:t>
      </w:r>
      <w:r>
        <w:t>«Гимнастика».</w:t>
      </w:r>
      <w:r>
        <w:rPr>
          <w:spacing w:val="48"/>
        </w:rPr>
        <w:t xml:space="preserve"> </w:t>
      </w:r>
      <w:r>
        <w:t>Кувырки</w:t>
      </w:r>
      <w:r>
        <w:rPr>
          <w:spacing w:val="47"/>
        </w:rPr>
        <w:t xml:space="preserve"> </w:t>
      </w:r>
      <w:r>
        <w:t>вперёд</w:t>
      </w:r>
      <w:r>
        <w:rPr>
          <w:spacing w:val="44"/>
        </w:rPr>
        <w:t xml:space="preserve"> </w:t>
      </w:r>
      <w:r>
        <w:t>и</w:t>
      </w:r>
      <w:r>
        <w:rPr>
          <w:spacing w:val="37"/>
        </w:rPr>
        <w:t xml:space="preserve"> </w:t>
      </w:r>
      <w:r>
        <w:t>назад</w:t>
      </w:r>
      <w:r>
        <w:rPr>
          <w:spacing w:val="44"/>
        </w:rPr>
        <w:t xml:space="preserve"> </w:t>
      </w:r>
      <w:r>
        <w:t>в</w:t>
      </w:r>
      <w:r>
        <w:rPr>
          <w:spacing w:val="43"/>
        </w:rPr>
        <w:t xml:space="preserve"> </w:t>
      </w:r>
      <w:r>
        <w:t>группировке;</w:t>
      </w:r>
      <w:r>
        <w:rPr>
          <w:spacing w:val="42"/>
        </w:rPr>
        <w:t xml:space="preserve"> </w:t>
      </w:r>
      <w:r>
        <w:t>кувырки</w:t>
      </w:r>
      <w:r>
        <w:rPr>
          <w:spacing w:val="47"/>
        </w:rPr>
        <w:t xml:space="preserve"> </w:t>
      </w:r>
      <w:r>
        <w:t>вперёд</w:t>
      </w:r>
      <w:r>
        <w:rPr>
          <w:spacing w:val="44"/>
        </w:rPr>
        <w:t xml:space="preserve"> </w:t>
      </w:r>
      <w:r>
        <w:rPr>
          <w:spacing w:val="-4"/>
        </w:rPr>
        <w:t>ноги</w:t>
      </w:r>
    </w:p>
    <w:p w:rsidR="00A42498" w:rsidRDefault="00A42498" w:rsidP="00A42498">
      <w:pPr>
        <w:pStyle w:val="afb"/>
        <w:spacing w:before="2"/>
        <w:ind w:right="322"/>
      </w:pPr>
      <w:r>
        <w:lastRenderedPageBreak/>
        <w:t>«скрестно»;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42498" w:rsidRDefault="00A42498" w:rsidP="00A42498">
      <w:pPr>
        <w:pStyle w:val="afb"/>
        <w:ind w:right="320"/>
      </w:pPr>
      <w:r>
        <w:rPr>
          <w:noProof/>
          <w:lang w:eastAsia="ru-RU"/>
        </w:rPr>
        <w:drawing>
          <wp:anchor distT="0" distB="0" distL="0" distR="0" simplePos="0" relativeHeight="251662336" behindDoc="1" locked="0" layoutInCell="1" allowOverlap="1">
            <wp:simplePos x="0" y="0"/>
            <wp:positionH relativeFrom="page">
              <wp:posOffset>1146175</wp:posOffset>
            </wp:positionH>
            <wp:positionV relativeFrom="paragraph">
              <wp:posOffset>181610</wp:posOffset>
            </wp:positionV>
            <wp:extent cx="231775" cy="167640"/>
            <wp:effectExtent l="0" t="0" r="0" b="381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 cy="167640"/>
                    </a:xfrm>
                    <a:prstGeom prst="rect">
                      <a:avLst/>
                    </a:prstGeom>
                    <a:noFill/>
                    <a:ln>
                      <a:noFill/>
                    </a:ln>
                  </pic:spPr>
                </pic:pic>
              </a:graphicData>
            </a:graphic>
            <wp14:sizeRelH relativeFrom="page">
              <wp14:pctWidth>0</wp14:pctWidth>
            </wp14:sizeRelH>
            <wp14:sizeRelV relativeFrom="page">
              <wp14:pctHeight>0</wp14:pctHeight>
            </wp14:sizeRelV>
          </wp:anchor>
        </w:drawing>
      </w:r>
      <w:r>
        <w:t>Упражнения на низком гимнастическом бревне: передвижение ходьбой с поворотами кругом и на 90 ,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w:t>
      </w:r>
      <w:r>
        <w:rPr>
          <w:spacing w:val="-11"/>
        </w:rPr>
        <w:t xml:space="preserve"> </w:t>
      </w:r>
      <w:r>
        <w:t>способом</w:t>
      </w:r>
      <w:r>
        <w:rPr>
          <w:spacing w:val="-14"/>
        </w:rPr>
        <w:t xml:space="preserve"> </w:t>
      </w:r>
      <w:r>
        <w:t>вверх.</w:t>
      </w:r>
      <w:r>
        <w:rPr>
          <w:spacing w:val="-10"/>
        </w:rPr>
        <w:t xml:space="preserve"> </w:t>
      </w:r>
      <w:r>
        <w:t>Расхождение</w:t>
      </w:r>
      <w:r>
        <w:rPr>
          <w:spacing w:val="-15"/>
        </w:rPr>
        <w:t xml:space="preserve"> </w:t>
      </w:r>
      <w:r>
        <w:t>на</w:t>
      </w:r>
      <w:r>
        <w:rPr>
          <w:spacing w:val="-15"/>
        </w:rPr>
        <w:t xml:space="preserve"> </w:t>
      </w:r>
      <w:r>
        <w:t>гимнастической</w:t>
      </w:r>
      <w:r>
        <w:rPr>
          <w:spacing w:val="-11"/>
        </w:rPr>
        <w:t xml:space="preserve"> </w:t>
      </w:r>
      <w:r>
        <w:t>скамейке</w:t>
      </w:r>
      <w:r>
        <w:rPr>
          <w:spacing w:val="-13"/>
        </w:rPr>
        <w:t xml:space="preserve"> </w:t>
      </w:r>
      <w:r>
        <w:t>правым</w:t>
      </w:r>
      <w:r>
        <w:rPr>
          <w:spacing w:val="-14"/>
        </w:rPr>
        <w:t xml:space="preserve"> </w:t>
      </w:r>
      <w:r>
        <w:t>и</w:t>
      </w:r>
      <w:r>
        <w:rPr>
          <w:spacing w:val="-14"/>
        </w:rPr>
        <w:t xml:space="preserve"> </w:t>
      </w:r>
      <w:r>
        <w:t>левым</w:t>
      </w:r>
      <w:r>
        <w:rPr>
          <w:spacing w:val="-10"/>
        </w:rPr>
        <w:t xml:space="preserve"> </w:t>
      </w:r>
      <w:r>
        <w:t>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w:t>
      </w:r>
      <w:r>
        <w:rPr>
          <w:spacing w:val="-9"/>
        </w:rPr>
        <w:t xml:space="preserve"> </w:t>
      </w:r>
      <w:r>
        <w:t>в</w:t>
      </w:r>
      <w:r>
        <w:rPr>
          <w:spacing w:val="-8"/>
        </w:rPr>
        <w:t xml:space="preserve"> </w:t>
      </w:r>
      <w:r>
        <w:t>высоту</w:t>
      </w:r>
      <w:r>
        <w:rPr>
          <w:spacing w:val="-14"/>
        </w:rPr>
        <w:t xml:space="preserve"> </w:t>
      </w:r>
      <w:r>
        <w:t>с</w:t>
      </w:r>
      <w:r>
        <w:rPr>
          <w:spacing w:val="-6"/>
        </w:rPr>
        <w:t xml:space="preserve"> </w:t>
      </w:r>
      <w:r>
        <w:t>прямого</w:t>
      </w:r>
      <w:r>
        <w:rPr>
          <w:spacing w:val="-5"/>
        </w:rPr>
        <w:t xml:space="preserve"> </w:t>
      </w:r>
      <w:r>
        <w:t>разбега.</w:t>
      </w:r>
      <w:r>
        <w:rPr>
          <w:spacing w:val="-4"/>
        </w:rPr>
        <w:t xml:space="preserve"> </w:t>
      </w:r>
      <w:r>
        <w:t>Метание</w:t>
      </w:r>
      <w:r>
        <w:rPr>
          <w:spacing w:val="-11"/>
        </w:rPr>
        <w:t xml:space="preserve"> </w:t>
      </w:r>
      <w:r>
        <w:t>малого</w:t>
      </w:r>
      <w:r>
        <w:rPr>
          <w:spacing w:val="-5"/>
        </w:rPr>
        <w:t xml:space="preserve"> </w:t>
      </w:r>
      <w:r>
        <w:t>мяча</w:t>
      </w:r>
      <w:r>
        <w:rPr>
          <w:spacing w:val="-11"/>
        </w:rPr>
        <w:t xml:space="preserve"> </w:t>
      </w:r>
      <w:r>
        <w:t>с</w:t>
      </w:r>
      <w:r>
        <w:rPr>
          <w:spacing w:val="-11"/>
        </w:rPr>
        <w:t xml:space="preserve"> </w:t>
      </w:r>
      <w:r>
        <w:t>места</w:t>
      </w:r>
      <w:r>
        <w:rPr>
          <w:spacing w:val="-10"/>
        </w:rPr>
        <w:t xml:space="preserve"> </w:t>
      </w:r>
      <w:r>
        <w:t>в</w:t>
      </w:r>
      <w:r>
        <w:rPr>
          <w:spacing w:val="-8"/>
        </w:rPr>
        <w:t xml:space="preserve"> </w:t>
      </w:r>
      <w:r>
        <w:t>вертикальную</w:t>
      </w:r>
      <w:r>
        <w:rPr>
          <w:spacing w:val="-7"/>
        </w:rPr>
        <w:t xml:space="preserve"> </w:t>
      </w:r>
      <w:r>
        <w:t>неподвижную мишень; метание малого мяча на дальность трёх шагов разбега.</w:t>
      </w:r>
    </w:p>
    <w:p w:rsidR="00A42498" w:rsidRDefault="00A42498" w:rsidP="00A42498">
      <w:pPr>
        <w:pStyle w:val="afb"/>
        <w:ind w:right="324" w:firstLine="705"/>
      </w:pPr>
      <w:r>
        <w:t>Модуль «Зимние виды спорта». Передвижение на лыжах попеременным двухшажным ходом;</w:t>
      </w:r>
      <w:r>
        <w:rPr>
          <w:spacing w:val="-10"/>
        </w:rPr>
        <w:t xml:space="preserve"> </w:t>
      </w:r>
      <w:r>
        <w:t>повороты</w:t>
      </w:r>
      <w:r>
        <w:rPr>
          <w:spacing w:val="-9"/>
        </w:rPr>
        <w:t xml:space="preserve"> </w:t>
      </w:r>
      <w:r>
        <w:t>на</w:t>
      </w:r>
      <w:r>
        <w:rPr>
          <w:spacing w:val="-7"/>
        </w:rPr>
        <w:t xml:space="preserve"> </w:t>
      </w:r>
      <w:r>
        <w:t>лыжах</w:t>
      </w:r>
      <w:r>
        <w:rPr>
          <w:spacing w:val="-8"/>
        </w:rPr>
        <w:t xml:space="preserve"> </w:t>
      </w:r>
      <w:r>
        <w:t>переступанием</w:t>
      </w:r>
      <w:r>
        <w:rPr>
          <w:spacing w:val="-4"/>
        </w:rPr>
        <w:t xml:space="preserve"> </w:t>
      </w:r>
      <w:r>
        <w:t>на</w:t>
      </w:r>
      <w:r>
        <w:rPr>
          <w:spacing w:val="-12"/>
        </w:rPr>
        <w:t xml:space="preserve"> </w:t>
      </w:r>
      <w:r>
        <w:t>месте</w:t>
      </w:r>
      <w:r>
        <w:rPr>
          <w:spacing w:val="-6"/>
        </w:rPr>
        <w:t xml:space="preserve"> </w:t>
      </w:r>
      <w:r>
        <w:t>и</w:t>
      </w:r>
      <w:r>
        <w:rPr>
          <w:spacing w:val="-5"/>
        </w:rPr>
        <w:t xml:space="preserve"> </w:t>
      </w:r>
      <w:r>
        <w:t>в</w:t>
      </w:r>
      <w:r>
        <w:rPr>
          <w:spacing w:val="-9"/>
        </w:rPr>
        <w:t xml:space="preserve"> </w:t>
      </w:r>
      <w:r>
        <w:t>движении</w:t>
      </w:r>
      <w:r>
        <w:rPr>
          <w:spacing w:val="-10"/>
        </w:rPr>
        <w:t xml:space="preserve"> </w:t>
      </w:r>
      <w:r>
        <w:t>по</w:t>
      </w:r>
      <w:r>
        <w:rPr>
          <w:spacing w:val="-6"/>
        </w:rPr>
        <w:t xml:space="preserve"> </w:t>
      </w:r>
      <w:r>
        <w:t>учебной</w:t>
      </w:r>
      <w:r>
        <w:rPr>
          <w:spacing w:val="-5"/>
        </w:rPr>
        <w:t xml:space="preserve"> </w:t>
      </w:r>
      <w:r>
        <w:t>дистанции;</w:t>
      </w:r>
      <w:r>
        <w:rPr>
          <w:spacing w:val="-10"/>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rsidR="00A42498" w:rsidRDefault="00A42498" w:rsidP="00A42498">
      <w:pPr>
        <w:pStyle w:val="afb"/>
        <w:ind w:right="317" w:firstLine="705"/>
      </w:pPr>
      <w:r>
        <w:t>Модуль «Спортивные игры». Баскетбол. Передача мяча двумя руками от груди, на месте и</w:t>
      </w:r>
      <w:r>
        <w:rPr>
          <w:spacing w:val="-4"/>
        </w:rPr>
        <w:t xml:space="preserve"> </w:t>
      </w:r>
      <w:r>
        <w:t>в</w:t>
      </w:r>
      <w:r>
        <w:rPr>
          <w:spacing w:val="-8"/>
        </w:rPr>
        <w:t xml:space="preserve"> </w:t>
      </w:r>
      <w:r>
        <w:t>движении;</w:t>
      </w:r>
      <w:r>
        <w:rPr>
          <w:spacing w:val="-14"/>
        </w:rPr>
        <w:t xml:space="preserve"> </w:t>
      </w:r>
      <w:r>
        <w:t>ведение</w:t>
      </w:r>
      <w:r>
        <w:rPr>
          <w:spacing w:val="-6"/>
        </w:rPr>
        <w:t xml:space="preserve"> </w:t>
      </w:r>
      <w:r>
        <w:t>мяча</w:t>
      </w:r>
      <w:r>
        <w:rPr>
          <w:spacing w:val="-11"/>
        </w:rPr>
        <w:t xml:space="preserve"> </w:t>
      </w:r>
      <w:r>
        <w:t>на</w:t>
      </w:r>
      <w:r>
        <w:rPr>
          <w:spacing w:val="-11"/>
        </w:rPr>
        <w:t xml:space="preserve"> </w:t>
      </w:r>
      <w:r>
        <w:t>месте</w:t>
      </w:r>
      <w:r>
        <w:rPr>
          <w:spacing w:val="-10"/>
        </w:rPr>
        <w:t xml:space="preserve"> </w:t>
      </w:r>
      <w:r>
        <w:t>и</w:t>
      </w:r>
      <w:r>
        <w:rPr>
          <w:spacing w:val="-9"/>
        </w:rPr>
        <w:t xml:space="preserve"> </w:t>
      </w:r>
      <w:r>
        <w:t>в</w:t>
      </w:r>
      <w:r>
        <w:rPr>
          <w:spacing w:val="-8"/>
        </w:rPr>
        <w:t xml:space="preserve"> </w:t>
      </w:r>
      <w:r>
        <w:t>движении</w:t>
      </w:r>
      <w:r>
        <w:rPr>
          <w:spacing w:val="-9"/>
        </w:rPr>
        <w:t xml:space="preserve"> </w:t>
      </w:r>
      <w:r>
        <w:t>«по</w:t>
      </w:r>
      <w:r>
        <w:rPr>
          <w:spacing w:val="-5"/>
        </w:rPr>
        <w:t xml:space="preserve"> </w:t>
      </w:r>
      <w:r>
        <w:t>прямой»,</w:t>
      </w:r>
      <w:r>
        <w:rPr>
          <w:spacing w:val="-7"/>
        </w:rPr>
        <w:t xml:space="preserve"> </w:t>
      </w:r>
      <w:r>
        <w:t>«по</w:t>
      </w:r>
      <w:r>
        <w:rPr>
          <w:spacing w:val="-5"/>
        </w:rPr>
        <w:t xml:space="preserve"> </w:t>
      </w:r>
      <w:r>
        <w:t>кругу»</w:t>
      </w:r>
      <w:r>
        <w:rPr>
          <w:spacing w:val="-10"/>
        </w:rPr>
        <w:t xml:space="preserve"> </w:t>
      </w:r>
      <w:r>
        <w:t>и</w:t>
      </w:r>
      <w:r>
        <w:rPr>
          <w:spacing w:val="-4"/>
        </w:rPr>
        <w:t xml:space="preserve"> </w:t>
      </w:r>
      <w:r>
        <w:t>«змейкой»;</w:t>
      </w:r>
      <w:r>
        <w:rPr>
          <w:spacing w:val="-9"/>
        </w:rPr>
        <w:t xml:space="preserve"> </w:t>
      </w:r>
      <w:r>
        <w:t>бросок мяча</w:t>
      </w:r>
      <w:r>
        <w:rPr>
          <w:spacing w:val="-6"/>
        </w:rPr>
        <w:t xml:space="preserve"> </w:t>
      </w:r>
      <w:r>
        <w:t>в</w:t>
      </w:r>
      <w:r>
        <w:rPr>
          <w:spacing w:val="-3"/>
        </w:rPr>
        <w:t xml:space="preserve"> </w:t>
      </w:r>
      <w:r>
        <w:t>корзину</w:t>
      </w:r>
      <w:r>
        <w:rPr>
          <w:spacing w:val="-14"/>
        </w:rPr>
        <w:t xml:space="preserve"> </w:t>
      </w:r>
      <w:r>
        <w:t>двумя</w:t>
      </w:r>
      <w:r>
        <w:rPr>
          <w:spacing w:val="-5"/>
        </w:rPr>
        <w:t xml:space="preserve"> </w:t>
      </w:r>
      <w:r>
        <w:t>руками</w:t>
      </w:r>
      <w:r>
        <w:rPr>
          <w:spacing w:val="-4"/>
        </w:rPr>
        <w:t xml:space="preserve"> </w:t>
      </w:r>
      <w:r>
        <w:t>от</w:t>
      </w:r>
      <w:r>
        <w:rPr>
          <w:spacing w:val="-4"/>
        </w:rPr>
        <w:t xml:space="preserve"> </w:t>
      </w:r>
      <w:r>
        <w:t>груди</w:t>
      </w:r>
      <w:r>
        <w:rPr>
          <w:spacing w:val="-4"/>
        </w:rPr>
        <w:t xml:space="preserve"> </w:t>
      </w:r>
      <w:r>
        <w:t>с</w:t>
      </w:r>
      <w:r>
        <w:rPr>
          <w:spacing w:val="-6"/>
        </w:rPr>
        <w:t xml:space="preserve"> </w:t>
      </w:r>
      <w:r>
        <w:t>места;</w:t>
      </w:r>
      <w:r>
        <w:rPr>
          <w:spacing w:val="-5"/>
        </w:rPr>
        <w:t xml:space="preserve"> </w:t>
      </w:r>
      <w:r>
        <w:t>ранее</w:t>
      </w:r>
      <w:r>
        <w:rPr>
          <w:spacing w:val="-6"/>
        </w:rPr>
        <w:t xml:space="preserve"> </w:t>
      </w:r>
      <w:r>
        <w:t>разученные</w:t>
      </w:r>
      <w:r>
        <w:rPr>
          <w:spacing w:val="-6"/>
        </w:rPr>
        <w:t xml:space="preserve"> </w:t>
      </w:r>
      <w:r>
        <w:t>технические</w:t>
      </w:r>
      <w:r>
        <w:rPr>
          <w:spacing w:val="-6"/>
        </w:rPr>
        <w:t xml:space="preserve"> </w:t>
      </w:r>
      <w:r>
        <w:t>действия</w:t>
      </w:r>
      <w:r>
        <w:rPr>
          <w:spacing w:val="-5"/>
        </w:rPr>
        <w:t xml:space="preserve"> </w:t>
      </w:r>
      <w:r>
        <w:t>с</w:t>
      </w:r>
      <w:r>
        <w:rPr>
          <w:spacing w:val="-6"/>
        </w:rPr>
        <w:t xml:space="preserve"> </w:t>
      </w:r>
      <w:r>
        <w:t>мячом. Волейбол. Прямая нижняя подача мяча; приём</w:t>
      </w:r>
      <w:r>
        <w:rPr>
          <w:spacing w:val="-3"/>
        </w:rPr>
        <w:t xml:space="preserve"> </w:t>
      </w:r>
      <w:r>
        <w:t>и передача мяча двумя руками снизу</w:t>
      </w:r>
      <w:r>
        <w:rPr>
          <w:spacing w:val="-5"/>
        </w:rPr>
        <w:t xml:space="preserve"> </w:t>
      </w:r>
      <w:r>
        <w:t>и сверху на месте и в движении; ранее разученные технические действия с мячом.</w:t>
      </w:r>
    </w:p>
    <w:p w:rsidR="00A42498" w:rsidRDefault="00A42498" w:rsidP="00A42498">
      <w:pPr>
        <w:pStyle w:val="afb"/>
        <w:spacing w:line="242" w:lineRule="auto"/>
        <w:ind w:right="337" w:firstLine="705"/>
      </w:pPr>
      <w:r>
        <w:t>Футбол. Удар по неподвижному</w:t>
      </w:r>
      <w:r>
        <w:rPr>
          <w:spacing w:val="-6"/>
        </w:rPr>
        <w:t xml:space="preserve"> </w:t>
      </w:r>
      <w:r>
        <w:t>мячу</w:t>
      </w:r>
      <w:r>
        <w:rPr>
          <w:spacing w:val="-6"/>
        </w:rPr>
        <w:t xml:space="preserve"> </w:t>
      </w:r>
      <w:r>
        <w:t>внутренней стороной стопы с небольшого разбега; остановка катящегося мяча способом «наступания»; ведение мяча «по прямой», «по кругу» и</w:t>
      </w:r>
    </w:p>
    <w:p w:rsidR="00A42498" w:rsidRDefault="00A42498" w:rsidP="00A42498">
      <w:pPr>
        <w:pStyle w:val="afb"/>
        <w:spacing w:line="271" w:lineRule="exact"/>
      </w:pPr>
      <w:r>
        <w:t>«змейкой»;</w:t>
      </w:r>
      <w:r>
        <w:rPr>
          <w:spacing w:val="-8"/>
        </w:rPr>
        <w:t xml:space="preserve"> </w:t>
      </w:r>
      <w:r>
        <w:t>обводка</w:t>
      </w:r>
      <w:r>
        <w:rPr>
          <w:spacing w:val="-2"/>
        </w:rPr>
        <w:t xml:space="preserve"> </w:t>
      </w:r>
      <w:r>
        <w:t>мячом</w:t>
      </w:r>
      <w:r>
        <w:rPr>
          <w:spacing w:val="-9"/>
        </w:rPr>
        <w:t xml:space="preserve"> </w:t>
      </w:r>
      <w:r>
        <w:t>ориентиров</w:t>
      </w:r>
      <w:r>
        <w:rPr>
          <w:spacing w:val="-3"/>
        </w:rPr>
        <w:t xml:space="preserve"> </w:t>
      </w:r>
      <w:r>
        <w:rPr>
          <w:spacing w:val="-2"/>
        </w:rPr>
        <w:t>(конусов).</w:t>
      </w:r>
    </w:p>
    <w:p w:rsidR="00A42498" w:rsidRDefault="00A42498" w:rsidP="00A42498">
      <w:pPr>
        <w:pStyle w:val="afb"/>
        <w:ind w:right="325" w:firstLine="70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C8468D">
      <w:pPr>
        <w:pStyle w:val="afb"/>
        <w:spacing w:line="274" w:lineRule="exact"/>
        <w:ind w:left="958"/>
      </w:pPr>
      <w:r>
        <w:t>Модуль</w:t>
      </w:r>
      <w:r>
        <w:rPr>
          <w:spacing w:val="30"/>
        </w:rPr>
        <w:t xml:space="preserve"> </w:t>
      </w:r>
      <w:r>
        <w:t>«Спорт».</w:t>
      </w:r>
      <w:r>
        <w:rPr>
          <w:spacing w:val="32"/>
        </w:rPr>
        <w:t xml:space="preserve"> </w:t>
      </w:r>
      <w:r>
        <w:t>Физическая</w:t>
      </w:r>
      <w:r>
        <w:rPr>
          <w:spacing w:val="32"/>
        </w:rPr>
        <w:t xml:space="preserve"> </w:t>
      </w:r>
      <w:r>
        <w:t>подготовка</w:t>
      </w:r>
      <w:r>
        <w:rPr>
          <w:spacing w:val="30"/>
        </w:rPr>
        <w:t xml:space="preserve"> </w:t>
      </w:r>
      <w:r>
        <w:t>к</w:t>
      </w:r>
      <w:r>
        <w:rPr>
          <w:spacing w:val="30"/>
        </w:rPr>
        <w:t xml:space="preserve"> </w:t>
      </w:r>
      <w:r>
        <w:t>выполнению</w:t>
      </w:r>
      <w:r>
        <w:rPr>
          <w:spacing w:val="25"/>
        </w:rPr>
        <w:t xml:space="preserve"> </w:t>
      </w:r>
      <w:r>
        <w:t>нормативов</w:t>
      </w:r>
      <w:r>
        <w:rPr>
          <w:spacing w:val="28"/>
        </w:rPr>
        <w:t xml:space="preserve"> </w:t>
      </w:r>
      <w:r>
        <w:t>комплекса</w:t>
      </w:r>
      <w:r>
        <w:rPr>
          <w:spacing w:val="30"/>
        </w:rPr>
        <w:t xml:space="preserve"> </w:t>
      </w:r>
      <w:r>
        <w:t>ГТО</w:t>
      </w:r>
      <w:r>
        <w:rPr>
          <w:spacing w:val="27"/>
        </w:rPr>
        <w:t xml:space="preserve"> </w:t>
      </w:r>
      <w:r>
        <w:rPr>
          <w:spacing w:val="-10"/>
        </w:rPr>
        <w:t>с</w:t>
      </w:r>
      <w:r w:rsidR="00C8468D">
        <w:rPr>
          <w:spacing w:val="-10"/>
        </w:rPr>
        <w:t xml:space="preserve"> </w:t>
      </w:r>
      <w: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4"/>
        <w:widowControl w:val="0"/>
        <w:numPr>
          <w:ilvl w:val="0"/>
          <w:numId w:val="340"/>
        </w:numPr>
        <w:tabs>
          <w:tab w:val="left" w:pos="958"/>
          <w:tab w:val="left" w:pos="959"/>
        </w:tabs>
        <w:autoSpaceDE w:val="0"/>
        <w:autoSpaceDN w:val="0"/>
        <w:spacing w:line="271" w:lineRule="exact"/>
        <w:contextualSpacing w:val="0"/>
        <w:rPr>
          <w:sz w:val="24"/>
        </w:rPr>
      </w:pPr>
      <w:r>
        <w:rPr>
          <w:spacing w:val="-2"/>
          <w:sz w:val="24"/>
        </w:rPr>
        <w:t>КЛАСС</w:t>
      </w:r>
    </w:p>
    <w:p w:rsidR="00A42498" w:rsidRDefault="00A42498" w:rsidP="00A42498">
      <w:pPr>
        <w:pStyle w:val="afb"/>
        <w:spacing w:before="2"/>
        <w:ind w:right="319" w:firstLine="705"/>
      </w:pPr>
      <w:r>
        <w:t>Знания</w:t>
      </w:r>
      <w:r>
        <w:rPr>
          <w:spacing w:val="-15"/>
        </w:rPr>
        <w:t xml:space="preserve"> </w:t>
      </w:r>
      <w:r>
        <w:t>о</w:t>
      </w:r>
      <w:r>
        <w:rPr>
          <w:spacing w:val="-15"/>
        </w:rPr>
        <w:t xml:space="preserve"> </w:t>
      </w:r>
      <w:r>
        <w:t>физической</w:t>
      </w:r>
      <w:r>
        <w:rPr>
          <w:spacing w:val="-15"/>
        </w:rPr>
        <w:t xml:space="preserve"> </w:t>
      </w:r>
      <w:r>
        <w:t>культуре.</w:t>
      </w:r>
      <w:r>
        <w:rPr>
          <w:spacing w:val="-10"/>
        </w:rPr>
        <w:t xml:space="preserve"> </w:t>
      </w:r>
      <w:r>
        <w:t>Возрождение</w:t>
      </w:r>
      <w:r>
        <w:rPr>
          <w:spacing w:val="-11"/>
        </w:rPr>
        <w:t xml:space="preserve"> </w:t>
      </w:r>
      <w:r>
        <w:t>Олимпийских</w:t>
      </w:r>
      <w:r>
        <w:rPr>
          <w:spacing w:val="-15"/>
        </w:rPr>
        <w:t xml:space="preserve"> </w:t>
      </w:r>
      <w:r>
        <w:t>игр</w:t>
      </w:r>
      <w:r>
        <w:rPr>
          <w:spacing w:val="-15"/>
        </w:rPr>
        <w:t xml:space="preserve"> </w:t>
      </w:r>
      <w:r>
        <w:t>и</w:t>
      </w:r>
      <w:r>
        <w:rPr>
          <w:spacing w:val="-15"/>
        </w:rPr>
        <w:t xml:space="preserve"> </w:t>
      </w:r>
      <w:r>
        <w:t>олимпийского</w:t>
      </w:r>
      <w:r>
        <w:rPr>
          <w:spacing w:val="-12"/>
        </w:rPr>
        <w:t xml:space="preserve"> </w:t>
      </w:r>
      <w:r>
        <w:t>движения в современном</w:t>
      </w:r>
      <w:r>
        <w:rPr>
          <w:spacing w:val="-4"/>
        </w:rPr>
        <w:t xml:space="preserve"> </w:t>
      </w:r>
      <w:r>
        <w:t>мире;</w:t>
      </w:r>
      <w:r>
        <w:rPr>
          <w:spacing w:val="-6"/>
        </w:rPr>
        <w:t xml:space="preserve"> </w:t>
      </w:r>
      <w:r>
        <w:t>роль Пьера</w:t>
      </w:r>
      <w:r>
        <w:rPr>
          <w:spacing w:val="-2"/>
        </w:rPr>
        <w:t xml:space="preserve"> </w:t>
      </w:r>
      <w:r>
        <w:t>де</w:t>
      </w:r>
      <w:r>
        <w:rPr>
          <w:spacing w:val="-2"/>
        </w:rPr>
        <w:t xml:space="preserve"> </w:t>
      </w:r>
      <w:r>
        <w:t>Кубертена</w:t>
      </w:r>
      <w:r>
        <w:rPr>
          <w:spacing w:val="-2"/>
        </w:rPr>
        <w:t xml:space="preserve"> </w:t>
      </w:r>
      <w:r>
        <w:t>в их</w:t>
      </w:r>
      <w:r>
        <w:rPr>
          <w:spacing w:val="-6"/>
        </w:rPr>
        <w:t xml:space="preserve"> </w:t>
      </w:r>
      <w:r>
        <w:t>становлении и</w:t>
      </w:r>
      <w:r>
        <w:rPr>
          <w:spacing w:val="-5"/>
        </w:rPr>
        <w:t xml:space="preserve"> </w:t>
      </w:r>
      <w:r>
        <w:t>развитии. Девиз,</w:t>
      </w:r>
      <w:r>
        <w:rPr>
          <w:spacing w:val="-4"/>
        </w:rPr>
        <w:t xml:space="preserve"> </w:t>
      </w:r>
      <w:r>
        <w:t>символика</w:t>
      </w:r>
      <w:r>
        <w:rPr>
          <w:spacing w:val="-2"/>
        </w:rPr>
        <w:t xml:space="preserve"> </w:t>
      </w:r>
      <w:r>
        <w:t>и ритуалы современных Олимпийских игр. История организации и проведения первых Олимпийских игр современности; первые олимпийские чемпионы.</w:t>
      </w:r>
    </w:p>
    <w:p w:rsidR="00A42498" w:rsidRDefault="00A42498" w:rsidP="00A42498">
      <w:pPr>
        <w:pStyle w:val="afb"/>
        <w:spacing w:before="1"/>
        <w:ind w:right="323" w:firstLine="705"/>
      </w:pPr>
      <w: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42498" w:rsidRDefault="00A42498" w:rsidP="00A42498">
      <w:pPr>
        <w:pStyle w:val="afb"/>
        <w:ind w:right="320"/>
      </w:pPr>
      <w:r>
        <w:t>Правила и способы самостоятельного развития физических качеств. Способы определения индивидуальной физической нагрузки. Правила проведения</w:t>
      </w:r>
      <w:r>
        <w:rPr>
          <w:spacing w:val="80"/>
        </w:rPr>
        <w:t xml:space="preserve"> </w:t>
      </w:r>
      <w:r>
        <w:t>измерительных</w:t>
      </w:r>
      <w:r>
        <w:rPr>
          <w:spacing w:val="80"/>
        </w:rPr>
        <w:t xml:space="preserve"> </w:t>
      </w:r>
      <w:r>
        <w:t>процедур по оценке физической подготовленности. Правила техники выполнения тестовых заданий и способы регистрации их результатов. Правила и способы составления плана самостоятельных занятий физической подготовкой. Физическое совершенствование. Физкультурно- оздоровительная деятельность. Правила самостоятельного закаливания организма с помощью воздушных</w:t>
      </w:r>
      <w:r>
        <w:rPr>
          <w:spacing w:val="80"/>
        </w:rPr>
        <w:t xml:space="preserve"> </w:t>
      </w:r>
      <w:r>
        <w:t>и</w:t>
      </w:r>
      <w:r>
        <w:rPr>
          <w:spacing w:val="80"/>
        </w:rPr>
        <w:t xml:space="preserve"> </w:t>
      </w:r>
      <w:r>
        <w:t>солнечных ванн, 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Спортивно-оздоровительная</w:t>
      </w:r>
      <w:r>
        <w:rPr>
          <w:spacing w:val="80"/>
        </w:rPr>
        <w:t xml:space="preserve"> </w:t>
      </w:r>
      <w:r>
        <w:t>деятельность.</w:t>
      </w:r>
    </w:p>
    <w:p w:rsidR="00A42498" w:rsidRDefault="00A42498" w:rsidP="00A42498">
      <w:pPr>
        <w:pStyle w:val="afb"/>
        <w:ind w:right="320" w:firstLine="705"/>
      </w:pPr>
      <w:r>
        <w:lastRenderedPageBreak/>
        <w:t>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 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Опорные прыжки через гимнастического козла с разбега способом «согнув ноги» (мальчики) и способом «ноги врозь» (девочки). Гимнастические комбинации на низком гимнастическом бревне с использованием стилизованных общеразвивающих и сложно- координированных упражнений, передвижений шагом и лёгким бегом, поворотами с разнообразными движениями рук</w:t>
      </w:r>
      <w:r>
        <w:rPr>
          <w:spacing w:val="-3"/>
        </w:rPr>
        <w:t xml:space="preserve"> </w:t>
      </w:r>
      <w:r>
        <w:t>и ног,</w:t>
      </w:r>
      <w:r>
        <w:rPr>
          <w:spacing w:val="-4"/>
        </w:rPr>
        <w:t xml:space="preserve"> </w:t>
      </w:r>
      <w:r>
        <w:t>удержанием статических</w:t>
      </w:r>
      <w:r>
        <w:rPr>
          <w:spacing w:val="-5"/>
        </w:rPr>
        <w:t xml:space="preserve"> </w:t>
      </w:r>
      <w:r>
        <w:t>поз (девочки). Упражнения</w:t>
      </w:r>
      <w:r>
        <w:rPr>
          <w:spacing w:val="-10"/>
        </w:rPr>
        <w:t xml:space="preserve"> </w:t>
      </w:r>
      <w:r>
        <w:t>на невысокой гимнастической перекладине: висы; упор ноги врозь; перемах вперёд и обратно (мальчики). Лазанье по канату в три приёма (мальчики).</w:t>
      </w:r>
    </w:p>
    <w:p w:rsidR="00A42498" w:rsidRDefault="00A42498" w:rsidP="00A42498">
      <w:pPr>
        <w:pStyle w:val="afb"/>
        <w:ind w:right="325" w:firstLine="705"/>
      </w:pPr>
      <w:r>
        <w:t xml:space="preserve">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A42498" w:rsidRDefault="00A42498" w:rsidP="00A42498">
      <w:pPr>
        <w:pStyle w:val="afb"/>
        <w:ind w:right="322"/>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rsidR="00A42498" w:rsidRDefault="00A42498" w:rsidP="00A42498">
      <w:pPr>
        <w:pStyle w:val="afb"/>
        <w:spacing w:before="1"/>
        <w:ind w:right="326" w:firstLine="705"/>
      </w:pPr>
      <w:r>
        <w:t>Модуль «Зимние виды спорта». Передвижение на лыжах одновременным одношажным ходом;</w:t>
      </w:r>
      <w:r>
        <w:rPr>
          <w:spacing w:val="-14"/>
        </w:rPr>
        <w:t xml:space="preserve"> </w:t>
      </w:r>
      <w:r>
        <w:t>преодоление</w:t>
      </w:r>
      <w:r>
        <w:rPr>
          <w:spacing w:val="-15"/>
        </w:rPr>
        <w:t xml:space="preserve"> </w:t>
      </w:r>
      <w:r>
        <w:t>небольших</w:t>
      </w:r>
      <w:r>
        <w:rPr>
          <w:spacing w:val="-14"/>
        </w:rPr>
        <w:t xml:space="preserve"> </w:t>
      </w:r>
      <w:r>
        <w:t>трамплинов</w:t>
      </w:r>
      <w:r>
        <w:rPr>
          <w:spacing w:val="-13"/>
        </w:rPr>
        <w:t xml:space="preserve"> </w:t>
      </w:r>
      <w:r>
        <w:t>при</w:t>
      </w:r>
      <w:r>
        <w:rPr>
          <w:spacing w:val="-9"/>
        </w:rPr>
        <w:t xml:space="preserve"> </w:t>
      </w:r>
      <w:r>
        <w:t>спуске</w:t>
      </w:r>
      <w:r>
        <w:rPr>
          <w:spacing w:val="-11"/>
        </w:rPr>
        <w:t xml:space="preserve"> </w:t>
      </w:r>
      <w:r>
        <w:t>с</w:t>
      </w:r>
      <w:r>
        <w:rPr>
          <w:spacing w:val="-11"/>
        </w:rPr>
        <w:t xml:space="preserve"> </w:t>
      </w:r>
      <w:r>
        <w:t>пологого</w:t>
      </w:r>
      <w:r>
        <w:rPr>
          <w:spacing w:val="-5"/>
        </w:rPr>
        <w:t xml:space="preserve"> </w:t>
      </w:r>
      <w:r>
        <w:t>склона</w:t>
      </w:r>
      <w:r>
        <w:rPr>
          <w:spacing w:val="-11"/>
        </w:rPr>
        <w:t xml:space="preserve"> </w:t>
      </w:r>
      <w:r>
        <w:t>в</w:t>
      </w:r>
      <w:r>
        <w:rPr>
          <w:spacing w:val="-13"/>
        </w:rPr>
        <w:t xml:space="preserve"> </w:t>
      </w:r>
      <w:r>
        <w:t>низкой</w:t>
      </w:r>
      <w:r>
        <w:rPr>
          <w:spacing w:val="-13"/>
        </w:rPr>
        <w:t xml:space="preserve"> </w:t>
      </w:r>
      <w:r>
        <w:t>стойке;</w:t>
      </w:r>
      <w:r>
        <w:rPr>
          <w:spacing w:val="-14"/>
        </w:rPr>
        <w:t xml:space="preserve"> </w:t>
      </w:r>
      <w:r>
        <w:t>ранее разученные упражнения лыжной подготовки; передвижения по учебной дистанции, повороты, спуски, торможение.</w:t>
      </w:r>
    </w:p>
    <w:p w:rsidR="00A42498" w:rsidRDefault="00A42498" w:rsidP="00A42498">
      <w:pPr>
        <w:pStyle w:val="afb"/>
        <w:spacing w:line="275" w:lineRule="exact"/>
        <w:ind w:left="958"/>
      </w:pPr>
      <w:r>
        <w:t>Модуль</w:t>
      </w:r>
      <w:r>
        <w:rPr>
          <w:spacing w:val="-1"/>
        </w:rPr>
        <w:t xml:space="preserve"> </w:t>
      </w:r>
      <w:r>
        <w:t>«Спортивные</w:t>
      </w:r>
      <w:r>
        <w:rPr>
          <w:spacing w:val="-7"/>
        </w:rPr>
        <w:t xml:space="preserve"> </w:t>
      </w:r>
      <w:r>
        <w:rPr>
          <w:spacing w:val="-2"/>
        </w:rPr>
        <w:t>игры».</w:t>
      </w:r>
    </w:p>
    <w:p w:rsidR="00A42498" w:rsidRDefault="00A42498" w:rsidP="00A42498">
      <w:pPr>
        <w:pStyle w:val="afb"/>
        <w:ind w:right="321" w:firstLine="768"/>
      </w:pPr>
      <w:r>
        <w:t>Баскетбол.</w:t>
      </w:r>
      <w:r>
        <w:rPr>
          <w:spacing w:val="-15"/>
        </w:rPr>
        <w:t xml:space="preserve"> </w:t>
      </w:r>
      <w:r>
        <w:t>Технические</w:t>
      </w:r>
      <w:r>
        <w:rPr>
          <w:spacing w:val="-14"/>
        </w:rPr>
        <w:t xml:space="preserve"> </w:t>
      </w:r>
      <w:r>
        <w:t>действия</w:t>
      </w:r>
      <w:r>
        <w:rPr>
          <w:spacing w:val="-13"/>
        </w:rPr>
        <w:t xml:space="preserve"> </w:t>
      </w:r>
      <w:r>
        <w:t>игрока</w:t>
      </w:r>
      <w:r>
        <w:rPr>
          <w:spacing w:val="-13"/>
        </w:rPr>
        <w:t xml:space="preserve"> </w:t>
      </w:r>
      <w:r>
        <w:t>без</w:t>
      </w:r>
      <w:r>
        <w:rPr>
          <w:spacing w:val="-12"/>
        </w:rPr>
        <w:t xml:space="preserve"> </w:t>
      </w:r>
      <w:r>
        <w:t>мяча:</w:t>
      </w:r>
      <w:r>
        <w:rPr>
          <w:spacing w:val="-12"/>
        </w:rPr>
        <w:t xml:space="preserve"> </w:t>
      </w:r>
      <w:r>
        <w:t>передвижение</w:t>
      </w:r>
      <w:r>
        <w:rPr>
          <w:spacing w:val="-15"/>
        </w:rPr>
        <w:t xml:space="preserve"> </w:t>
      </w:r>
      <w:r>
        <w:t>в</w:t>
      </w:r>
      <w:r>
        <w:rPr>
          <w:spacing w:val="-11"/>
        </w:rPr>
        <w:t xml:space="preserve"> </w:t>
      </w:r>
      <w:r>
        <w:t>стойке</w:t>
      </w:r>
      <w:r>
        <w:rPr>
          <w:spacing w:val="-13"/>
        </w:rPr>
        <w:t xml:space="preserve"> </w:t>
      </w:r>
      <w:r>
        <w:t>баскетболиста; прыжки</w:t>
      </w:r>
      <w:r>
        <w:rPr>
          <w:spacing w:val="-3"/>
        </w:rPr>
        <w:t xml:space="preserve"> </w:t>
      </w:r>
      <w:r>
        <w:t>вверх</w:t>
      </w:r>
      <w:r>
        <w:rPr>
          <w:spacing w:val="-4"/>
        </w:rPr>
        <w:t xml:space="preserve"> </w:t>
      </w:r>
      <w:r>
        <w:t>толчком</w:t>
      </w:r>
      <w:r>
        <w:rPr>
          <w:spacing w:val="-2"/>
        </w:rPr>
        <w:t xml:space="preserve"> </w:t>
      </w:r>
      <w:r>
        <w:t>одной</w:t>
      </w:r>
      <w:r>
        <w:rPr>
          <w:spacing w:val="-3"/>
        </w:rPr>
        <w:t xml:space="preserve"> </w:t>
      </w:r>
      <w:r>
        <w:t>ногой</w:t>
      </w:r>
      <w:r>
        <w:rPr>
          <w:spacing w:val="-3"/>
        </w:rPr>
        <w:t xml:space="preserve"> </w:t>
      </w:r>
      <w:r>
        <w:t>и</w:t>
      </w:r>
      <w:r>
        <w:rPr>
          <w:spacing w:val="-3"/>
        </w:rPr>
        <w:t xml:space="preserve"> </w:t>
      </w:r>
      <w:r>
        <w:t>приземлением на</w:t>
      </w:r>
      <w:r>
        <w:rPr>
          <w:spacing w:val="-1"/>
        </w:rPr>
        <w:t xml:space="preserve"> </w:t>
      </w:r>
      <w:r>
        <w:t>другую</w:t>
      </w:r>
      <w:r>
        <w:rPr>
          <w:spacing w:val="-2"/>
        </w:rPr>
        <w:t xml:space="preserve"> </w:t>
      </w:r>
      <w:r>
        <w:t>ногу;</w:t>
      </w:r>
      <w:r>
        <w:rPr>
          <w:spacing w:val="-4"/>
        </w:rPr>
        <w:t xml:space="preserve"> </w:t>
      </w:r>
      <w:r>
        <w:t>остановка</w:t>
      </w:r>
      <w:r>
        <w:rPr>
          <w:spacing w:val="-1"/>
        </w:rPr>
        <w:t xml:space="preserve"> </w:t>
      </w:r>
      <w:r>
        <w:t>двумя шагами</w:t>
      </w:r>
      <w:r>
        <w:rPr>
          <w:spacing w:val="-8"/>
        </w:rPr>
        <w:t xml:space="preserve"> </w:t>
      </w:r>
      <w:r>
        <w:t>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 Правила игры и игровая деятельность по правилам с использованием разученных технических приёмов.</w:t>
      </w:r>
    </w:p>
    <w:p w:rsidR="00A42498" w:rsidRDefault="00A42498" w:rsidP="00A42498">
      <w:pPr>
        <w:pStyle w:val="afb"/>
        <w:spacing w:before="2"/>
        <w:ind w:right="325" w:firstLine="705"/>
      </w:pPr>
      <w:r>
        <w:t>Волейбол. Приём</w:t>
      </w:r>
      <w:r>
        <w:rPr>
          <w:spacing w:val="-4"/>
        </w:rPr>
        <w:t xml:space="preserve"> </w:t>
      </w:r>
      <w:r>
        <w:t>и передача мяча</w:t>
      </w:r>
      <w:r>
        <w:rPr>
          <w:spacing w:val="-2"/>
        </w:rPr>
        <w:t xml:space="preserve"> </w:t>
      </w:r>
      <w:r>
        <w:t>двумя</w:t>
      </w:r>
      <w:r>
        <w:rPr>
          <w:spacing w:val="-1"/>
        </w:rPr>
        <w:t xml:space="preserve"> </w:t>
      </w:r>
      <w:r>
        <w:t>руками снизу</w:t>
      </w:r>
      <w:r>
        <w:rPr>
          <w:spacing w:val="-11"/>
        </w:rPr>
        <w:t xml:space="preserve"> </w:t>
      </w:r>
      <w:r>
        <w:t>в разные</w:t>
      </w:r>
      <w:r>
        <w:rPr>
          <w:spacing w:val="-2"/>
        </w:rPr>
        <w:t xml:space="preserve"> </w:t>
      </w:r>
      <w:r>
        <w:t>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w:t>
      </w:r>
      <w:r>
        <w:rPr>
          <w:spacing w:val="-1"/>
        </w:rPr>
        <w:t xml:space="preserve"> </w:t>
      </w:r>
      <w:r>
        <w:t>и сверху.</w:t>
      </w:r>
    </w:p>
    <w:p w:rsidR="00A42498" w:rsidRDefault="00A42498" w:rsidP="00C8468D">
      <w:pPr>
        <w:pStyle w:val="afb"/>
        <w:spacing w:line="274" w:lineRule="exact"/>
        <w:ind w:left="958"/>
      </w:pPr>
      <w:r>
        <w:t>Футбол.</w:t>
      </w:r>
      <w:r>
        <w:rPr>
          <w:spacing w:val="15"/>
        </w:rPr>
        <w:t xml:space="preserve"> </w:t>
      </w:r>
      <w:r>
        <w:t>Удары</w:t>
      </w:r>
      <w:r>
        <w:rPr>
          <w:spacing w:val="15"/>
        </w:rPr>
        <w:t xml:space="preserve"> </w:t>
      </w:r>
      <w:r>
        <w:t>по</w:t>
      </w:r>
      <w:r>
        <w:rPr>
          <w:spacing w:val="18"/>
        </w:rPr>
        <w:t xml:space="preserve"> </w:t>
      </w:r>
      <w:r>
        <w:t>катящемуся</w:t>
      </w:r>
      <w:r>
        <w:rPr>
          <w:spacing w:val="13"/>
        </w:rPr>
        <w:t xml:space="preserve"> </w:t>
      </w:r>
      <w:r>
        <w:t>мячу</w:t>
      </w:r>
      <w:r>
        <w:rPr>
          <w:spacing w:val="4"/>
        </w:rPr>
        <w:t xml:space="preserve"> </w:t>
      </w:r>
      <w:r>
        <w:t>с</w:t>
      </w:r>
      <w:r>
        <w:rPr>
          <w:spacing w:val="12"/>
        </w:rPr>
        <w:t xml:space="preserve"> </w:t>
      </w:r>
      <w:r>
        <w:t>разбега.</w:t>
      </w:r>
      <w:r>
        <w:rPr>
          <w:spacing w:val="15"/>
        </w:rPr>
        <w:t xml:space="preserve"> </w:t>
      </w:r>
      <w:r>
        <w:t>Правила</w:t>
      </w:r>
      <w:r>
        <w:rPr>
          <w:spacing w:val="13"/>
        </w:rPr>
        <w:t xml:space="preserve"> </w:t>
      </w:r>
      <w:r>
        <w:t>игры</w:t>
      </w:r>
      <w:r>
        <w:rPr>
          <w:spacing w:val="15"/>
        </w:rPr>
        <w:t xml:space="preserve"> </w:t>
      </w:r>
      <w:r>
        <w:t>и</w:t>
      </w:r>
      <w:r>
        <w:rPr>
          <w:spacing w:val="9"/>
        </w:rPr>
        <w:t xml:space="preserve"> </w:t>
      </w:r>
      <w:r>
        <w:t>игровая</w:t>
      </w:r>
      <w:r>
        <w:rPr>
          <w:spacing w:val="13"/>
        </w:rPr>
        <w:t xml:space="preserve"> </w:t>
      </w:r>
      <w:r>
        <w:t>деятельность</w:t>
      </w:r>
      <w:r>
        <w:rPr>
          <w:spacing w:val="16"/>
        </w:rPr>
        <w:t xml:space="preserve"> </w:t>
      </w:r>
      <w:r>
        <w:rPr>
          <w:spacing w:val="-5"/>
        </w:rPr>
        <w:t>по</w:t>
      </w:r>
      <w:r w:rsidR="00C8468D">
        <w:rPr>
          <w:spacing w:val="-5"/>
        </w:rPr>
        <w:t xml:space="preserve"> </w:t>
      </w:r>
      <w:r>
        <w:t>правилам с использованием разученных технических приёмов в остановке и передаче мяча, его ведении и обводке.</w:t>
      </w:r>
    </w:p>
    <w:p w:rsidR="00A42498" w:rsidRDefault="00A42498" w:rsidP="00A42498">
      <w:pPr>
        <w:pStyle w:val="afb"/>
        <w:spacing w:line="242" w:lineRule="auto"/>
        <w:ind w:right="322"/>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A42498">
      <w:pPr>
        <w:pStyle w:val="afb"/>
        <w:ind w:right="323" w:firstLine="705"/>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fb"/>
        <w:spacing w:before="1"/>
        <w:ind w:left="0"/>
        <w:jc w:val="left"/>
        <w:rPr>
          <w:sz w:val="23"/>
        </w:rPr>
      </w:pPr>
    </w:p>
    <w:p w:rsidR="00A42498" w:rsidRDefault="00A42498" w:rsidP="00A42498">
      <w:pPr>
        <w:pStyle w:val="a4"/>
        <w:widowControl w:val="0"/>
        <w:numPr>
          <w:ilvl w:val="0"/>
          <w:numId w:val="340"/>
        </w:numPr>
        <w:tabs>
          <w:tab w:val="left" w:pos="958"/>
          <w:tab w:val="left" w:pos="959"/>
        </w:tabs>
        <w:autoSpaceDE w:val="0"/>
        <w:autoSpaceDN w:val="0"/>
        <w:spacing w:line="240" w:lineRule="auto"/>
        <w:contextualSpacing w:val="0"/>
        <w:rPr>
          <w:sz w:val="24"/>
        </w:rPr>
      </w:pPr>
      <w:r>
        <w:rPr>
          <w:spacing w:val="-2"/>
          <w:sz w:val="24"/>
        </w:rPr>
        <w:t>КЛАСС</w:t>
      </w:r>
    </w:p>
    <w:p w:rsidR="00A42498" w:rsidRDefault="00A42498" w:rsidP="00A42498">
      <w:pPr>
        <w:pStyle w:val="afb"/>
        <w:spacing w:before="3"/>
        <w:ind w:right="314" w:firstLine="705"/>
      </w:pPr>
      <w:r>
        <w:t>Знания</w:t>
      </w:r>
      <w:r>
        <w:rPr>
          <w:spacing w:val="-5"/>
        </w:rPr>
        <w:t xml:space="preserve"> </w:t>
      </w:r>
      <w:r>
        <w:t>о физической культуре. Зарождение</w:t>
      </w:r>
      <w:r>
        <w:rPr>
          <w:spacing w:val="-6"/>
        </w:rPr>
        <w:t xml:space="preserve"> </w:t>
      </w:r>
      <w:r>
        <w:t>олимпийского движения</w:t>
      </w:r>
      <w:r>
        <w:rPr>
          <w:spacing w:val="-5"/>
        </w:rPr>
        <w:t xml:space="preserve"> </w:t>
      </w:r>
      <w:r>
        <w:t>в дореволюционной России; роль А.Д.</w:t>
      </w:r>
      <w:r>
        <w:rPr>
          <w:spacing w:val="40"/>
        </w:rPr>
        <w:t xml:space="preserve"> </w:t>
      </w:r>
      <w:r>
        <w:t>Бутовского в развитии отечественной системы физического воспитания и спорта.</w:t>
      </w:r>
      <w:r>
        <w:rPr>
          <w:spacing w:val="-8"/>
        </w:rPr>
        <w:t xml:space="preserve"> </w:t>
      </w:r>
      <w:r>
        <w:t>Олимпийское</w:t>
      </w:r>
      <w:r>
        <w:rPr>
          <w:spacing w:val="-10"/>
        </w:rPr>
        <w:t xml:space="preserve"> </w:t>
      </w:r>
      <w:r>
        <w:t>движение</w:t>
      </w:r>
      <w:r>
        <w:rPr>
          <w:spacing w:val="-10"/>
        </w:rPr>
        <w:t xml:space="preserve"> </w:t>
      </w:r>
      <w:r>
        <w:t>в</w:t>
      </w:r>
      <w:r>
        <w:rPr>
          <w:spacing w:val="-8"/>
        </w:rPr>
        <w:t xml:space="preserve"> </w:t>
      </w:r>
      <w:r>
        <w:t>СССР</w:t>
      </w:r>
      <w:r>
        <w:rPr>
          <w:spacing w:val="-8"/>
        </w:rPr>
        <w:t xml:space="preserve"> </w:t>
      </w:r>
      <w:r>
        <w:t>и</w:t>
      </w:r>
      <w:r>
        <w:rPr>
          <w:spacing w:val="-8"/>
        </w:rPr>
        <w:t xml:space="preserve"> </w:t>
      </w:r>
      <w:r>
        <w:t>современной</w:t>
      </w:r>
      <w:r>
        <w:rPr>
          <w:spacing w:val="-8"/>
        </w:rPr>
        <w:t xml:space="preserve"> </w:t>
      </w:r>
      <w:r>
        <w:t>России;</w:t>
      </w:r>
      <w:r>
        <w:rPr>
          <w:spacing w:val="-13"/>
        </w:rPr>
        <w:t xml:space="preserve"> </w:t>
      </w:r>
      <w:r>
        <w:t>характеристика</w:t>
      </w:r>
      <w:r>
        <w:rPr>
          <w:spacing w:val="-10"/>
        </w:rPr>
        <w:t xml:space="preserve"> </w:t>
      </w:r>
      <w:r>
        <w:t>основных</w:t>
      </w:r>
      <w:r>
        <w:rPr>
          <w:spacing w:val="-13"/>
        </w:rPr>
        <w:t xml:space="preserve"> </w:t>
      </w:r>
      <w:r>
        <w:t>этапов развития. Выдающиеся советские и российские олимпийцы. Влияние занятий физической культурой и спортом на воспитание положительных качеств личности современного человека. Способы</w:t>
      </w:r>
      <w:r>
        <w:rPr>
          <w:spacing w:val="-4"/>
        </w:rPr>
        <w:t xml:space="preserve"> </w:t>
      </w:r>
      <w:r>
        <w:t>самостоятельной</w:t>
      </w:r>
      <w:r>
        <w:rPr>
          <w:spacing w:val="-5"/>
        </w:rPr>
        <w:t xml:space="preserve"> </w:t>
      </w:r>
      <w:r>
        <w:t>деятельности.</w:t>
      </w:r>
      <w:r>
        <w:rPr>
          <w:spacing w:val="-8"/>
        </w:rPr>
        <w:t xml:space="preserve"> </w:t>
      </w:r>
      <w:r>
        <w:t>Правила</w:t>
      </w:r>
      <w:r>
        <w:rPr>
          <w:spacing w:val="-7"/>
        </w:rPr>
        <w:t xml:space="preserve"> </w:t>
      </w:r>
      <w:r>
        <w:t>техники</w:t>
      </w:r>
      <w:r>
        <w:rPr>
          <w:spacing w:val="-5"/>
        </w:rPr>
        <w:t xml:space="preserve"> </w:t>
      </w:r>
      <w:r>
        <w:t>безопасности</w:t>
      </w:r>
      <w:r>
        <w:rPr>
          <w:spacing w:val="-4"/>
        </w:rPr>
        <w:t xml:space="preserve"> </w:t>
      </w:r>
      <w:r>
        <w:t>и</w:t>
      </w:r>
      <w:r>
        <w:rPr>
          <w:spacing w:val="-10"/>
        </w:rPr>
        <w:t xml:space="preserve"> </w:t>
      </w:r>
      <w:r>
        <w:t>гигиены</w:t>
      </w:r>
      <w:r>
        <w:rPr>
          <w:spacing w:val="-9"/>
        </w:rPr>
        <w:t xml:space="preserve"> </w:t>
      </w:r>
      <w:r>
        <w:t>мест</w:t>
      </w:r>
      <w:r>
        <w:rPr>
          <w:spacing w:val="-5"/>
        </w:rPr>
        <w:t xml:space="preserve"> </w:t>
      </w:r>
      <w:r>
        <w:t>занятий в процессе выполнения физических упражнений на открытых площадках.</w:t>
      </w:r>
    </w:p>
    <w:p w:rsidR="00A42498" w:rsidRDefault="00A42498" w:rsidP="00A42498">
      <w:pPr>
        <w:pStyle w:val="afb"/>
        <w:tabs>
          <w:tab w:val="left" w:pos="2124"/>
          <w:tab w:val="left" w:pos="4842"/>
          <w:tab w:val="left" w:pos="8770"/>
        </w:tabs>
        <w:ind w:right="323" w:firstLine="705"/>
      </w:pPr>
      <w:r>
        <w:t xml:space="preserve">Ведение дневника по физической культуре. Техническая подготовка и её значение </w:t>
      </w:r>
      <w:r>
        <w:lastRenderedPageBreak/>
        <w:t>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w:t>
      </w:r>
      <w:r>
        <w:rPr>
          <w:spacing w:val="-6"/>
        </w:rPr>
        <w:t xml:space="preserve"> </w:t>
      </w:r>
      <w:r>
        <w:t>техники</w:t>
      </w:r>
      <w:r>
        <w:rPr>
          <w:spacing w:val="-2"/>
        </w:rPr>
        <w:t xml:space="preserve"> </w:t>
      </w:r>
      <w:r>
        <w:t>двигательных</w:t>
      </w:r>
      <w:r>
        <w:rPr>
          <w:spacing w:val="-11"/>
        </w:rPr>
        <w:t xml:space="preserve"> </w:t>
      </w:r>
      <w:r>
        <w:t>действий</w:t>
      </w:r>
      <w:r>
        <w:rPr>
          <w:spacing w:val="-5"/>
        </w:rPr>
        <w:t xml:space="preserve"> </w:t>
      </w:r>
      <w:r>
        <w:t>и</w:t>
      </w:r>
      <w:r>
        <w:rPr>
          <w:spacing w:val="-10"/>
        </w:rPr>
        <w:t xml:space="preserve"> </w:t>
      </w:r>
      <w:r>
        <w:t>организация</w:t>
      </w:r>
      <w:r>
        <w:rPr>
          <w:spacing w:val="-11"/>
        </w:rPr>
        <w:t xml:space="preserve"> </w:t>
      </w:r>
      <w:r>
        <w:t>процедуры</w:t>
      </w:r>
      <w:r>
        <w:rPr>
          <w:spacing w:val="-4"/>
        </w:rPr>
        <w:t xml:space="preserve"> </w:t>
      </w:r>
      <w:r>
        <w:t>оценивания.</w:t>
      </w:r>
      <w:r>
        <w:rPr>
          <w:spacing w:val="-4"/>
        </w:rPr>
        <w:t xml:space="preserve"> </w:t>
      </w:r>
      <w:r>
        <w:t>Ошибки</w:t>
      </w:r>
      <w:r>
        <w:rPr>
          <w:spacing w:val="-5"/>
        </w:rPr>
        <w:t xml:space="preserve"> </w:t>
      </w:r>
      <w:r>
        <w:t xml:space="preserve">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w:t>
      </w:r>
      <w:r>
        <w:rPr>
          <w:spacing w:val="-2"/>
        </w:rPr>
        <w:t>Физическое</w:t>
      </w:r>
      <w:r>
        <w:tab/>
      </w:r>
      <w:r>
        <w:rPr>
          <w:spacing w:val="-2"/>
        </w:rPr>
        <w:t>совершенствование.</w:t>
      </w:r>
      <w:r>
        <w:tab/>
      </w:r>
      <w:r>
        <w:rPr>
          <w:spacing w:val="-2"/>
        </w:rPr>
        <w:t>Физкультурно-оздоровительная</w:t>
      </w:r>
      <w:r>
        <w:tab/>
      </w:r>
      <w:r>
        <w:rPr>
          <w:spacing w:val="-2"/>
        </w:rPr>
        <w:t xml:space="preserve">деятельность. </w:t>
      </w:r>
      <w: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Спортивно-оздоровительная</w:t>
      </w:r>
      <w:r>
        <w:rPr>
          <w:spacing w:val="80"/>
        </w:rPr>
        <w:t xml:space="preserve"> </w:t>
      </w:r>
      <w:r>
        <w:t>деятельность.</w:t>
      </w:r>
    </w:p>
    <w:p w:rsidR="00A42498" w:rsidRDefault="00A42498" w:rsidP="00A42498">
      <w:pPr>
        <w:pStyle w:val="afb"/>
        <w:ind w:right="321" w:firstLine="705"/>
      </w:pPr>
      <w:r>
        <w:t>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w:t>
      </w:r>
      <w:r>
        <w:rPr>
          <w:spacing w:val="-2"/>
        </w:rPr>
        <w:t xml:space="preserve"> </w:t>
      </w:r>
      <w:r>
        <w:t>(мальчики). 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Комбинация на гимнастическом бревне из ранее разученных упражнений с добавлением упражнений на</w:t>
      </w:r>
      <w:r>
        <w:rPr>
          <w:spacing w:val="-3"/>
        </w:rPr>
        <w:t xml:space="preserve"> </w:t>
      </w:r>
      <w:r>
        <w:t>статическое и</w:t>
      </w:r>
      <w:r>
        <w:rPr>
          <w:spacing w:val="-1"/>
        </w:rPr>
        <w:t xml:space="preserve"> </w:t>
      </w:r>
      <w:r>
        <w:t>динамическое равновесие (девочки). Комбинация</w:t>
      </w:r>
      <w:r>
        <w:rPr>
          <w:spacing w:val="-2"/>
        </w:rPr>
        <w:t xml:space="preserve"> </w:t>
      </w:r>
      <w:r>
        <w:t>на низкой гимнастической перекладине из ранее разученных упражнений в висах, упорах, переворотах (мальчики).</w:t>
      </w:r>
      <w:r>
        <w:rPr>
          <w:spacing w:val="40"/>
        </w:rPr>
        <w:t xml:space="preserve"> </w:t>
      </w:r>
      <w:r>
        <w:t>Лазанье по канату в два приёма (мальчики).</w:t>
      </w:r>
    </w:p>
    <w:p w:rsidR="00A42498" w:rsidRDefault="00A42498" w:rsidP="00A42498">
      <w:pPr>
        <w:pStyle w:val="afb"/>
        <w:spacing w:line="275" w:lineRule="exact"/>
        <w:ind w:left="958"/>
      </w:pPr>
      <w:r>
        <w:t>Модуль</w:t>
      </w:r>
      <w:r>
        <w:rPr>
          <w:spacing w:val="15"/>
        </w:rPr>
        <w:t xml:space="preserve"> </w:t>
      </w:r>
      <w:r>
        <w:t>«Лёгкая</w:t>
      </w:r>
      <w:r>
        <w:rPr>
          <w:spacing w:val="16"/>
        </w:rPr>
        <w:t xml:space="preserve"> </w:t>
      </w:r>
      <w:r>
        <w:t>атлетика».</w:t>
      </w:r>
      <w:r>
        <w:rPr>
          <w:spacing w:val="18"/>
        </w:rPr>
        <w:t xml:space="preserve"> </w:t>
      </w:r>
      <w:r>
        <w:t>Бег</w:t>
      </w:r>
      <w:r>
        <w:rPr>
          <w:spacing w:val="19"/>
        </w:rPr>
        <w:t xml:space="preserve"> </w:t>
      </w:r>
      <w:r>
        <w:t>с</w:t>
      </w:r>
      <w:r>
        <w:rPr>
          <w:spacing w:val="10"/>
        </w:rPr>
        <w:t xml:space="preserve"> </w:t>
      </w:r>
      <w:r>
        <w:t>преодолением</w:t>
      </w:r>
      <w:r>
        <w:rPr>
          <w:spacing w:val="18"/>
        </w:rPr>
        <w:t xml:space="preserve"> </w:t>
      </w:r>
      <w:r>
        <w:t>препятствий</w:t>
      </w:r>
      <w:r>
        <w:rPr>
          <w:spacing w:val="12"/>
        </w:rPr>
        <w:t xml:space="preserve"> </w:t>
      </w:r>
      <w:r>
        <w:t>способами</w:t>
      </w:r>
      <w:r>
        <w:rPr>
          <w:spacing w:val="13"/>
        </w:rPr>
        <w:t xml:space="preserve"> </w:t>
      </w:r>
      <w:r>
        <w:t>«наступание»</w:t>
      </w:r>
      <w:r>
        <w:rPr>
          <w:spacing w:val="12"/>
        </w:rPr>
        <w:t xml:space="preserve"> </w:t>
      </w:r>
      <w:r>
        <w:rPr>
          <w:spacing w:val="-10"/>
        </w:rPr>
        <w:t>и</w:t>
      </w:r>
    </w:p>
    <w:p w:rsidR="00A42498" w:rsidRDefault="00A42498" w:rsidP="00A42498">
      <w:pPr>
        <w:pStyle w:val="afb"/>
        <w:spacing w:line="242" w:lineRule="auto"/>
        <w:ind w:right="328"/>
      </w:pPr>
      <w:r>
        <w:t>«прыжковый бег»; эстафетный бег. Ранее освоенные беговые упражнения с увеличением скорости передвижения и продолжительности</w:t>
      </w:r>
      <w:r>
        <w:rPr>
          <w:spacing w:val="-3"/>
        </w:rPr>
        <w:t xml:space="preserve"> </w:t>
      </w:r>
      <w:r>
        <w:t>выполнения; прыжки с разбега в длину</w:t>
      </w:r>
      <w:r>
        <w:rPr>
          <w:spacing w:val="-5"/>
        </w:rPr>
        <w:t xml:space="preserve"> </w:t>
      </w:r>
      <w:r>
        <w:t>способом</w:t>
      </w:r>
    </w:p>
    <w:p w:rsidR="00A42498" w:rsidRDefault="00A42498" w:rsidP="00A42498">
      <w:pPr>
        <w:pStyle w:val="afb"/>
        <w:spacing w:line="242" w:lineRule="auto"/>
        <w:ind w:right="325"/>
      </w:pPr>
      <w:r>
        <w:t>«согнув ноги» и в высоту способом «перешагивание». Метание малого (теннисного) мяча по движущейся (катящейся) с разной скоростью мишени.</w:t>
      </w:r>
    </w:p>
    <w:p w:rsidR="00A42498" w:rsidRDefault="00A42498" w:rsidP="00A42498">
      <w:pPr>
        <w:pStyle w:val="afb"/>
        <w:ind w:right="322" w:firstLine="705"/>
      </w:pPr>
      <w:r>
        <w:t>Модуль «Зимние виды спорта». Торможение и поворот на лыжах упором при спуске с пологого склона;</w:t>
      </w:r>
      <w:r>
        <w:rPr>
          <w:spacing w:val="-1"/>
        </w:rPr>
        <w:t xml:space="preserve"> </w:t>
      </w: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42498" w:rsidRDefault="00A42498" w:rsidP="00A42498">
      <w:pPr>
        <w:pStyle w:val="afb"/>
        <w:ind w:right="321" w:firstLine="705"/>
      </w:pPr>
      <w: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w:t>
      </w:r>
      <w:r>
        <w:rPr>
          <w:spacing w:val="-8"/>
        </w:rPr>
        <w:t xml:space="preserve"> </w:t>
      </w:r>
      <w:r>
        <w:t>с</w:t>
      </w:r>
      <w:r>
        <w:rPr>
          <w:spacing w:val="-15"/>
        </w:rPr>
        <w:t xml:space="preserve"> </w:t>
      </w:r>
      <w:r>
        <w:t>использованием</w:t>
      </w:r>
      <w:r>
        <w:rPr>
          <w:spacing w:val="-13"/>
        </w:rPr>
        <w:t xml:space="preserve"> </w:t>
      </w:r>
      <w:r>
        <w:t>ранее</w:t>
      </w:r>
      <w:r>
        <w:rPr>
          <w:spacing w:val="-11"/>
        </w:rPr>
        <w:t xml:space="preserve"> </w:t>
      </w:r>
      <w:r>
        <w:t>разученных</w:t>
      </w:r>
      <w:r>
        <w:rPr>
          <w:spacing w:val="-14"/>
        </w:rPr>
        <w:t xml:space="preserve"> </w:t>
      </w:r>
      <w:r>
        <w:t>технических</w:t>
      </w:r>
      <w:r>
        <w:rPr>
          <w:spacing w:val="-14"/>
        </w:rPr>
        <w:t xml:space="preserve"> </w:t>
      </w:r>
      <w:r>
        <w:t>приёмов</w:t>
      </w:r>
      <w:r>
        <w:rPr>
          <w:spacing w:val="-13"/>
        </w:rPr>
        <w:t xml:space="preserve"> </w:t>
      </w:r>
      <w:r>
        <w:t>без</w:t>
      </w:r>
      <w:r>
        <w:rPr>
          <w:spacing w:val="-9"/>
        </w:rPr>
        <w:t xml:space="preserve"> </w:t>
      </w:r>
      <w:r>
        <w:t>мяча</w:t>
      </w:r>
      <w:r>
        <w:rPr>
          <w:spacing w:val="-15"/>
        </w:rPr>
        <w:t xml:space="preserve"> </w:t>
      </w:r>
      <w:r>
        <w:t>и</w:t>
      </w:r>
      <w:r>
        <w:rPr>
          <w:spacing w:val="-9"/>
        </w:rPr>
        <w:t xml:space="preserve"> </w:t>
      </w:r>
      <w:r>
        <w:t>с</w:t>
      </w:r>
      <w:r>
        <w:rPr>
          <w:spacing w:val="-15"/>
        </w:rPr>
        <w:t xml:space="preserve"> </w:t>
      </w:r>
      <w:r>
        <w:t>мячом:</w:t>
      </w:r>
      <w:r>
        <w:rPr>
          <w:spacing w:val="-14"/>
        </w:rPr>
        <w:t xml:space="preserve"> </w:t>
      </w:r>
      <w:r>
        <w:t>ведение, приёмы и передачи, броски в корзину.</w:t>
      </w:r>
    </w:p>
    <w:p w:rsidR="00A42498" w:rsidRDefault="00A42498" w:rsidP="00C8468D">
      <w:pPr>
        <w:pStyle w:val="afb"/>
        <w:ind w:left="958"/>
      </w:pPr>
      <w:r>
        <w:t>Волейбол.</w:t>
      </w:r>
      <w:r>
        <w:rPr>
          <w:spacing w:val="32"/>
        </w:rPr>
        <w:t xml:space="preserve"> </w:t>
      </w:r>
      <w:r>
        <w:t>Верхняя</w:t>
      </w:r>
      <w:r>
        <w:rPr>
          <w:spacing w:val="36"/>
        </w:rPr>
        <w:t xml:space="preserve"> </w:t>
      </w:r>
      <w:r>
        <w:t>прямая</w:t>
      </w:r>
      <w:r>
        <w:rPr>
          <w:spacing w:val="41"/>
        </w:rPr>
        <w:t xml:space="preserve"> </w:t>
      </w:r>
      <w:r>
        <w:t>подача</w:t>
      </w:r>
      <w:r>
        <w:rPr>
          <w:spacing w:val="30"/>
        </w:rPr>
        <w:t xml:space="preserve"> </w:t>
      </w:r>
      <w:r>
        <w:t>мяча</w:t>
      </w:r>
      <w:r>
        <w:rPr>
          <w:spacing w:val="36"/>
        </w:rPr>
        <w:t xml:space="preserve"> </w:t>
      </w:r>
      <w:r>
        <w:t>в</w:t>
      </w:r>
      <w:r>
        <w:rPr>
          <w:spacing w:val="33"/>
        </w:rPr>
        <w:t xml:space="preserve"> </w:t>
      </w:r>
      <w:r>
        <w:t>разные</w:t>
      </w:r>
      <w:r>
        <w:rPr>
          <w:spacing w:val="36"/>
        </w:rPr>
        <w:t xml:space="preserve"> </w:t>
      </w:r>
      <w:r>
        <w:t>зоны</w:t>
      </w:r>
      <w:r>
        <w:rPr>
          <w:spacing w:val="34"/>
        </w:rPr>
        <w:t xml:space="preserve"> </w:t>
      </w:r>
      <w:r>
        <w:t>площадки</w:t>
      </w:r>
      <w:r>
        <w:rPr>
          <w:spacing w:val="37"/>
        </w:rPr>
        <w:t xml:space="preserve"> </w:t>
      </w:r>
      <w:r>
        <w:t>соперника;</w:t>
      </w:r>
      <w:r>
        <w:rPr>
          <w:spacing w:val="33"/>
        </w:rPr>
        <w:t xml:space="preserve"> </w:t>
      </w:r>
      <w:r>
        <w:rPr>
          <w:spacing w:val="-2"/>
        </w:rPr>
        <w:t>передача</w:t>
      </w:r>
      <w:r w:rsidR="00C8468D">
        <w:rPr>
          <w:spacing w:val="-2"/>
        </w:rPr>
        <w:t xml:space="preserve"> </w:t>
      </w:r>
      <w:r>
        <w:t>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42498" w:rsidRDefault="00A42498" w:rsidP="00A42498">
      <w:pPr>
        <w:pStyle w:val="afb"/>
        <w:ind w:right="324" w:firstLine="705"/>
      </w:pPr>
      <w:r>
        <w:t>Футбол.</w:t>
      </w:r>
      <w:r>
        <w:rPr>
          <w:spacing w:val="-3"/>
        </w:rPr>
        <w:t xml:space="preserve"> </w:t>
      </w:r>
      <w:r>
        <w:t>Средние</w:t>
      </w:r>
      <w:r>
        <w:rPr>
          <w:spacing w:val="-7"/>
        </w:rPr>
        <w:t xml:space="preserve"> </w:t>
      </w:r>
      <w:r>
        <w:t>и</w:t>
      </w:r>
      <w:r>
        <w:rPr>
          <w:spacing w:val="-5"/>
        </w:rPr>
        <w:t xml:space="preserve"> </w:t>
      </w:r>
      <w:r>
        <w:t>длинные</w:t>
      </w:r>
      <w:r>
        <w:rPr>
          <w:spacing w:val="-7"/>
        </w:rPr>
        <w:t xml:space="preserve"> </w:t>
      </w:r>
      <w:r>
        <w:t>передачи</w:t>
      </w:r>
      <w:r>
        <w:rPr>
          <w:spacing w:val="-5"/>
        </w:rPr>
        <w:t xml:space="preserve"> </w:t>
      </w:r>
      <w:r>
        <w:t>мяча</w:t>
      </w:r>
      <w:r>
        <w:rPr>
          <w:spacing w:val="-7"/>
        </w:rPr>
        <w:t xml:space="preserve"> </w:t>
      </w:r>
      <w:r>
        <w:t>по</w:t>
      </w:r>
      <w:r>
        <w:rPr>
          <w:spacing w:val="-10"/>
        </w:rPr>
        <w:t xml:space="preserve"> </w:t>
      </w:r>
      <w:r>
        <w:t>прямой</w:t>
      </w:r>
      <w:r>
        <w:rPr>
          <w:spacing w:val="-5"/>
        </w:rPr>
        <w:t xml:space="preserve"> </w:t>
      </w:r>
      <w:r>
        <w:t>и</w:t>
      </w:r>
      <w:r>
        <w:rPr>
          <w:spacing w:val="-5"/>
        </w:rPr>
        <w:t xml:space="preserve"> </w:t>
      </w:r>
      <w:r>
        <w:t>диагонали;</w:t>
      </w:r>
      <w:r>
        <w:rPr>
          <w:spacing w:val="-9"/>
        </w:rPr>
        <w:t xml:space="preserve"> </w:t>
      </w:r>
      <w:r>
        <w:t>тактические</w:t>
      </w:r>
      <w:r>
        <w:rPr>
          <w:spacing w:val="-7"/>
        </w:rPr>
        <w:t xml:space="preserve"> </w:t>
      </w:r>
      <w:r>
        <w:t>действия при</w:t>
      </w:r>
      <w:r>
        <w:rPr>
          <w:spacing w:val="-7"/>
        </w:rPr>
        <w:t xml:space="preserve"> </w:t>
      </w:r>
      <w:r>
        <w:t>выполнении</w:t>
      </w:r>
      <w:r>
        <w:rPr>
          <w:spacing w:val="-7"/>
        </w:rPr>
        <w:t xml:space="preserve"> </w:t>
      </w:r>
      <w:r>
        <w:t>углового</w:t>
      </w:r>
      <w:r>
        <w:rPr>
          <w:spacing w:val="-3"/>
        </w:rPr>
        <w:t xml:space="preserve"> </w:t>
      </w:r>
      <w:r>
        <w:t>удара</w:t>
      </w:r>
      <w:r>
        <w:rPr>
          <w:spacing w:val="-9"/>
        </w:rPr>
        <w:t xml:space="preserve"> </w:t>
      </w:r>
      <w:r>
        <w:t>и</w:t>
      </w:r>
      <w:r>
        <w:rPr>
          <w:spacing w:val="-7"/>
        </w:rPr>
        <w:t xml:space="preserve"> </w:t>
      </w:r>
      <w:r>
        <w:t>вбрасывании</w:t>
      </w:r>
      <w:r>
        <w:rPr>
          <w:spacing w:val="-11"/>
        </w:rPr>
        <w:t xml:space="preserve"> </w:t>
      </w:r>
      <w:r>
        <w:t>мяча</w:t>
      </w:r>
      <w:r>
        <w:rPr>
          <w:spacing w:val="-9"/>
        </w:rPr>
        <w:t xml:space="preserve"> </w:t>
      </w:r>
      <w:r>
        <w:t>из-за</w:t>
      </w:r>
      <w:r>
        <w:rPr>
          <w:spacing w:val="-9"/>
        </w:rPr>
        <w:t xml:space="preserve"> </w:t>
      </w:r>
      <w:r>
        <w:t>боковой</w:t>
      </w:r>
      <w:r>
        <w:rPr>
          <w:spacing w:val="-7"/>
        </w:rPr>
        <w:t xml:space="preserve"> </w:t>
      </w:r>
      <w:r>
        <w:t>линии.</w:t>
      </w:r>
      <w:r>
        <w:rPr>
          <w:spacing w:val="-6"/>
        </w:rPr>
        <w:t xml:space="preserve"> </w:t>
      </w:r>
      <w:r>
        <w:t>Игровая</w:t>
      </w:r>
      <w:r>
        <w:rPr>
          <w:spacing w:val="-8"/>
        </w:rPr>
        <w:t xml:space="preserve"> </w:t>
      </w:r>
      <w:r>
        <w:t>деятельность по правилам с использованием ранее разученных технических приёмов.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A42498">
      <w:pPr>
        <w:pStyle w:val="afb"/>
        <w:ind w:right="322" w:firstLine="705"/>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fb"/>
        <w:spacing w:before="9"/>
        <w:ind w:left="0"/>
        <w:jc w:val="left"/>
        <w:rPr>
          <w:sz w:val="23"/>
        </w:rPr>
      </w:pPr>
    </w:p>
    <w:p w:rsidR="00A42498" w:rsidRDefault="00A42498" w:rsidP="00A42498">
      <w:pPr>
        <w:pStyle w:val="a4"/>
        <w:widowControl w:val="0"/>
        <w:numPr>
          <w:ilvl w:val="0"/>
          <w:numId w:val="340"/>
        </w:numPr>
        <w:tabs>
          <w:tab w:val="left" w:pos="958"/>
          <w:tab w:val="left" w:pos="959"/>
        </w:tabs>
        <w:autoSpaceDE w:val="0"/>
        <w:autoSpaceDN w:val="0"/>
        <w:spacing w:line="275" w:lineRule="exact"/>
        <w:contextualSpacing w:val="0"/>
        <w:rPr>
          <w:sz w:val="24"/>
        </w:rPr>
      </w:pPr>
      <w:r>
        <w:rPr>
          <w:spacing w:val="-2"/>
          <w:sz w:val="24"/>
        </w:rPr>
        <w:lastRenderedPageBreak/>
        <w:t>КЛАСС</w:t>
      </w:r>
    </w:p>
    <w:p w:rsidR="00A42498" w:rsidRDefault="00A42498" w:rsidP="00A42498">
      <w:pPr>
        <w:pStyle w:val="afb"/>
        <w:ind w:right="331" w:firstLine="705"/>
      </w:pPr>
      <w:r>
        <w:t>Знания о физической культуре. Физическая культура в современном обществе: характеристика</w:t>
      </w:r>
      <w:r>
        <w:rPr>
          <w:spacing w:val="40"/>
        </w:rPr>
        <w:t xml:space="preserve"> </w:t>
      </w:r>
      <w:r>
        <w:t>основных</w:t>
      </w:r>
      <w:r>
        <w:rPr>
          <w:spacing w:val="40"/>
        </w:rPr>
        <w:t xml:space="preserve"> </w:t>
      </w:r>
      <w:r>
        <w:t>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42498" w:rsidRDefault="00A42498" w:rsidP="00A42498">
      <w:pPr>
        <w:pStyle w:val="afb"/>
        <w:spacing w:before="2"/>
        <w:ind w:right="328"/>
      </w:pPr>
      <w: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42498" w:rsidRDefault="00A42498" w:rsidP="00A42498">
      <w:pPr>
        <w:pStyle w:val="afb"/>
        <w:ind w:right="327" w:firstLine="705"/>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42498" w:rsidRDefault="00A42498" w:rsidP="00A42498">
      <w:pPr>
        <w:pStyle w:val="afb"/>
        <w:tabs>
          <w:tab w:val="left" w:pos="1732"/>
          <w:tab w:val="left" w:pos="2166"/>
          <w:tab w:val="left" w:pos="3070"/>
          <w:tab w:val="left" w:pos="4358"/>
          <w:tab w:val="left" w:pos="4466"/>
          <w:tab w:val="left" w:pos="4831"/>
          <w:tab w:val="left" w:pos="5745"/>
          <w:tab w:val="left" w:pos="6580"/>
          <w:tab w:val="left" w:pos="7723"/>
          <w:tab w:val="left" w:pos="8173"/>
          <w:tab w:val="left" w:pos="9143"/>
          <w:tab w:val="left" w:pos="9252"/>
        </w:tabs>
        <w:ind w:right="323"/>
        <w:jc w:val="right"/>
      </w:pPr>
      <w:r>
        <w:t>Физическое</w:t>
      </w:r>
      <w:r>
        <w:rPr>
          <w:spacing w:val="40"/>
        </w:rPr>
        <w:t xml:space="preserve"> </w:t>
      </w:r>
      <w:r>
        <w:t>совершенствование.</w:t>
      </w:r>
      <w:r>
        <w:rPr>
          <w:spacing w:val="40"/>
        </w:rPr>
        <w:t xml:space="preserve"> </w:t>
      </w:r>
      <w:r>
        <w:t>Физкультурно-оздоровительная</w:t>
      </w:r>
      <w:r>
        <w:rPr>
          <w:spacing w:val="40"/>
        </w:rPr>
        <w:t xml:space="preserve"> </w:t>
      </w:r>
      <w:r>
        <w:t>деятельность.</w:t>
      </w:r>
      <w:r>
        <w:rPr>
          <w:spacing w:val="40"/>
        </w:rPr>
        <w:t xml:space="preserve"> </w:t>
      </w:r>
      <w:r>
        <w:t xml:space="preserve">Профилактика </w:t>
      </w:r>
      <w:r>
        <w:rPr>
          <w:spacing w:val="-2"/>
        </w:rPr>
        <w:t>перенапряжения</w:t>
      </w:r>
      <w:r>
        <w:tab/>
      </w:r>
      <w:r>
        <w:rPr>
          <w:spacing w:val="-2"/>
        </w:rPr>
        <w:t>систем</w:t>
      </w:r>
      <w:r>
        <w:tab/>
      </w:r>
      <w:r>
        <w:rPr>
          <w:spacing w:val="-49"/>
        </w:rPr>
        <w:t xml:space="preserve"> </w:t>
      </w:r>
      <w:r>
        <w:t>организма</w:t>
      </w:r>
      <w:r>
        <w:tab/>
      </w:r>
      <w:r>
        <w:rPr>
          <w:spacing w:val="-2"/>
        </w:rPr>
        <w:t>средствами</w:t>
      </w:r>
      <w:r>
        <w:tab/>
      </w:r>
      <w:r>
        <w:rPr>
          <w:spacing w:val="-2"/>
        </w:rPr>
        <w:t>оздоровительной</w:t>
      </w:r>
      <w:r>
        <w:tab/>
      </w:r>
      <w:r>
        <w:rPr>
          <w:spacing w:val="-2"/>
        </w:rPr>
        <w:t>физической</w:t>
      </w:r>
      <w:r>
        <w:tab/>
      </w:r>
      <w:r>
        <w:rPr>
          <w:spacing w:val="-2"/>
        </w:rPr>
        <w:t>культуры: упражнения</w:t>
      </w:r>
      <w:r>
        <w:tab/>
      </w:r>
      <w:r>
        <w:rPr>
          <w:spacing w:val="-2"/>
        </w:rPr>
        <w:t>мышечной</w:t>
      </w:r>
      <w:r>
        <w:tab/>
      </w:r>
      <w:r>
        <w:rPr>
          <w:spacing w:val="-2"/>
        </w:rPr>
        <w:t>релаксации</w:t>
      </w:r>
      <w:r>
        <w:tab/>
      </w:r>
      <w:r>
        <w:tab/>
      </w:r>
      <w:r>
        <w:rPr>
          <w:spacing w:val="-10"/>
        </w:rPr>
        <w:t>и</w:t>
      </w:r>
      <w:r>
        <w:tab/>
      </w:r>
      <w:r>
        <w:rPr>
          <w:spacing w:val="-2"/>
        </w:rPr>
        <w:t>регулирования</w:t>
      </w:r>
      <w:r>
        <w:tab/>
      </w:r>
      <w:r>
        <w:rPr>
          <w:spacing w:val="-2"/>
        </w:rPr>
        <w:t>вегетативной</w:t>
      </w:r>
      <w:r>
        <w:tab/>
      </w:r>
      <w:r>
        <w:rPr>
          <w:spacing w:val="-2"/>
        </w:rPr>
        <w:t>нервной</w:t>
      </w:r>
      <w:r>
        <w:tab/>
      </w:r>
      <w:r>
        <w:tab/>
      </w:r>
      <w:r>
        <w:rPr>
          <w:spacing w:val="-2"/>
        </w:rPr>
        <w:t xml:space="preserve">системы, </w:t>
      </w:r>
      <w:r>
        <w:t>профилактики</w:t>
      </w:r>
      <w:r>
        <w:rPr>
          <w:spacing w:val="-8"/>
        </w:rPr>
        <w:t xml:space="preserve"> </w:t>
      </w:r>
      <w:r>
        <w:t>общего утомления</w:t>
      </w:r>
      <w:r>
        <w:rPr>
          <w:spacing w:val="-4"/>
        </w:rPr>
        <w:t xml:space="preserve"> </w:t>
      </w:r>
      <w:r>
        <w:t>и</w:t>
      </w:r>
      <w:r>
        <w:rPr>
          <w:spacing w:val="-8"/>
        </w:rPr>
        <w:t xml:space="preserve"> </w:t>
      </w:r>
      <w:r>
        <w:t>остроты</w:t>
      </w:r>
      <w:r>
        <w:rPr>
          <w:spacing w:val="-1"/>
        </w:rPr>
        <w:t xml:space="preserve"> </w:t>
      </w:r>
      <w:r>
        <w:t>зрения. Спортивно-оздоровительная</w:t>
      </w:r>
      <w:r>
        <w:rPr>
          <w:spacing w:val="80"/>
        </w:rPr>
        <w:t xml:space="preserve"> </w:t>
      </w:r>
      <w:r>
        <w:t>деятельность. Модуль</w:t>
      </w:r>
      <w:r>
        <w:rPr>
          <w:spacing w:val="40"/>
        </w:rPr>
        <w:t xml:space="preserve"> </w:t>
      </w:r>
      <w:r>
        <w:t>«Гимнастика».</w:t>
      </w:r>
      <w:r>
        <w:rPr>
          <w:spacing w:val="40"/>
        </w:rPr>
        <w:t xml:space="preserve"> </w:t>
      </w:r>
      <w:r>
        <w:t>Акробатическая</w:t>
      </w:r>
      <w:r>
        <w:rPr>
          <w:spacing w:val="40"/>
        </w:rPr>
        <w:t xml:space="preserve"> </w:t>
      </w:r>
      <w:r>
        <w:t>комбинация</w:t>
      </w:r>
      <w:r>
        <w:rPr>
          <w:spacing w:val="40"/>
        </w:rPr>
        <w:t xml:space="preserve"> </w:t>
      </w:r>
      <w:r>
        <w:t>из</w:t>
      </w:r>
      <w:r>
        <w:rPr>
          <w:spacing w:val="40"/>
        </w:rPr>
        <w:t xml:space="preserve"> </w:t>
      </w:r>
      <w:r>
        <w:t>ранее</w:t>
      </w:r>
      <w:r>
        <w:rPr>
          <w:spacing w:val="40"/>
        </w:rPr>
        <w:t xml:space="preserve"> </w:t>
      </w:r>
      <w:r>
        <w:t>освоенных</w:t>
      </w:r>
      <w:r>
        <w:rPr>
          <w:spacing w:val="40"/>
        </w:rPr>
        <w:t xml:space="preserve"> </w:t>
      </w:r>
      <w:r>
        <w:t>упражнений силовой</w:t>
      </w:r>
      <w:r>
        <w:rPr>
          <w:spacing w:val="-6"/>
        </w:rPr>
        <w:t xml:space="preserve"> </w:t>
      </w:r>
      <w:r>
        <w:t>направленности,</w:t>
      </w:r>
      <w:r>
        <w:rPr>
          <w:spacing w:val="-5"/>
        </w:rPr>
        <w:t xml:space="preserve"> </w:t>
      </w:r>
      <w:r>
        <w:t>с</w:t>
      </w:r>
      <w:r>
        <w:rPr>
          <w:spacing w:val="-7"/>
        </w:rPr>
        <w:t xml:space="preserve"> </w:t>
      </w:r>
      <w:r>
        <w:t>увеличивающимся</w:t>
      </w:r>
      <w:r>
        <w:rPr>
          <w:spacing w:val="-11"/>
        </w:rPr>
        <w:t xml:space="preserve"> </w:t>
      </w:r>
      <w:r>
        <w:t>числом</w:t>
      </w:r>
      <w:r>
        <w:rPr>
          <w:spacing w:val="-9"/>
        </w:rPr>
        <w:t xml:space="preserve"> </w:t>
      </w:r>
      <w:r>
        <w:t>технических</w:t>
      </w:r>
      <w:r>
        <w:rPr>
          <w:spacing w:val="-11"/>
        </w:rPr>
        <w:t xml:space="preserve"> </w:t>
      </w:r>
      <w:r>
        <w:t>элементов</w:t>
      </w:r>
      <w:r>
        <w:rPr>
          <w:spacing w:val="-5"/>
        </w:rPr>
        <w:t xml:space="preserve"> </w:t>
      </w:r>
      <w:r>
        <w:t>в</w:t>
      </w:r>
      <w:r>
        <w:rPr>
          <w:spacing w:val="-5"/>
        </w:rPr>
        <w:t xml:space="preserve"> </w:t>
      </w:r>
      <w:r>
        <w:t>стойках, упорах, кувырках, прыжках (юноши). Гимнастическая комбинация на гимнастическом бревне из ранее освоенных</w:t>
      </w:r>
      <w:r>
        <w:rPr>
          <w:spacing w:val="80"/>
        </w:rPr>
        <w:t xml:space="preserve"> </w:t>
      </w:r>
      <w:r>
        <w:t>упражнений</w:t>
      </w:r>
      <w:r>
        <w:rPr>
          <w:spacing w:val="80"/>
        </w:rPr>
        <w:t xml:space="preserve"> </w:t>
      </w:r>
      <w:r>
        <w:t>с</w:t>
      </w:r>
      <w:r>
        <w:rPr>
          <w:spacing w:val="80"/>
        </w:rPr>
        <w:t xml:space="preserve"> </w:t>
      </w:r>
      <w:r>
        <w:t>увеличивающимся</w:t>
      </w:r>
      <w:r>
        <w:rPr>
          <w:spacing w:val="80"/>
        </w:rPr>
        <w:t xml:space="preserve"> </w:t>
      </w:r>
      <w:r>
        <w:t>числом</w:t>
      </w:r>
      <w:r>
        <w:rPr>
          <w:spacing w:val="80"/>
        </w:rPr>
        <w:t xml:space="preserve"> </w:t>
      </w:r>
      <w:r>
        <w:t>технических</w:t>
      </w:r>
      <w:r>
        <w:rPr>
          <w:spacing w:val="80"/>
        </w:rPr>
        <w:t xml:space="preserve"> </w:t>
      </w:r>
      <w:r>
        <w:t>элементов</w:t>
      </w:r>
      <w:r>
        <w:rPr>
          <w:spacing w:val="80"/>
        </w:rPr>
        <w:t xml:space="preserve"> </w:t>
      </w:r>
      <w:r>
        <w:t>в</w:t>
      </w:r>
      <w:r>
        <w:rPr>
          <w:spacing w:val="80"/>
        </w:rPr>
        <w:t xml:space="preserve"> </w:t>
      </w:r>
      <w:r>
        <w:t>прыжках, поворотах</w:t>
      </w:r>
      <w:r>
        <w:rPr>
          <w:spacing w:val="80"/>
          <w:w w:val="150"/>
        </w:rPr>
        <w:t xml:space="preserve"> </w:t>
      </w:r>
      <w:r>
        <w:t>и</w:t>
      </w:r>
      <w:r>
        <w:rPr>
          <w:spacing w:val="80"/>
          <w:w w:val="150"/>
        </w:rPr>
        <w:t xml:space="preserve"> </w:t>
      </w:r>
      <w:r>
        <w:t>передвижениях</w:t>
      </w:r>
      <w:r>
        <w:rPr>
          <w:spacing w:val="80"/>
          <w:w w:val="150"/>
        </w:rPr>
        <w:t xml:space="preserve"> </w:t>
      </w:r>
      <w:r>
        <w:t>(девушки).</w:t>
      </w:r>
      <w:r>
        <w:rPr>
          <w:spacing w:val="80"/>
          <w:w w:val="150"/>
        </w:rPr>
        <w:t xml:space="preserve"> </w:t>
      </w:r>
      <w:r>
        <w:t>Гимнастическая</w:t>
      </w:r>
      <w:r>
        <w:rPr>
          <w:spacing w:val="80"/>
          <w:w w:val="150"/>
        </w:rPr>
        <w:t xml:space="preserve"> </w:t>
      </w:r>
      <w:r>
        <w:t>комбинация</w:t>
      </w:r>
      <w:r>
        <w:rPr>
          <w:spacing w:val="80"/>
          <w:w w:val="150"/>
        </w:rPr>
        <w:t xml:space="preserve"> </w:t>
      </w:r>
      <w:r>
        <w:t>на</w:t>
      </w:r>
      <w:r>
        <w:rPr>
          <w:spacing w:val="80"/>
          <w:w w:val="150"/>
        </w:rPr>
        <w:t xml:space="preserve"> </w:t>
      </w:r>
      <w:r>
        <w:t>перекладине</w:t>
      </w:r>
      <w:r>
        <w:rPr>
          <w:spacing w:val="80"/>
          <w:w w:val="150"/>
        </w:rPr>
        <w:t xml:space="preserve"> </w:t>
      </w:r>
      <w:r>
        <w:t>с включением</w:t>
      </w:r>
      <w:r>
        <w:rPr>
          <w:spacing w:val="80"/>
        </w:rPr>
        <w:t xml:space="preserve"> </w:t>
      </w:r>
      <w:r>
        <w:t>ранее</w:t>
      </w:r>
      <w:r>
        <w:rPr>
          <w:spacing w:val="80"/>
        </w:rPr>
        <w:t xml:space="preserve"> </w:t>
      </w:r>
      <w:r>
        <w:t>освоенных</w:t>
      </w:r>
      <w:r>
        <w:rPr>
          <w:spacing w:val="80"/>
        </w:rPr>
        <w:t xml:space="preserve"> </w:t>
      </w:r>
      <w:r>
        <w:t>упражнений</w:t>
      </w:r>
      <w:r>
        <w:rPr>
          <w:spacing w:val="80"/>
        </w:rPr>
        <w:t xml:space="preserve"> </w:t>
      </w:r>
      <w:r>
        <w:t>в</w:t>
      </w:r>
      <w:r>
        <w:rPr>
          <w:spacing w:val="80"/>
        </w:rPr>
        <w:t xml:space="preserve"> </w:t>
      </w:r>
      <w:r>
        <w:t>упорах</w:t>
      </w:r>
      <w:r>
        <w:rPr>
          <w:spacing w:val="80"/>
        </w:rPr>
        <w:t xml:space="preserve"> </w:t>
      </w:r>
      <w:r>
        <w:t>и</w:t>
      </w:r>
      <w:r>
        <w:rPr>
          <w:spacing w:val="80"/>
        </w:rPr>
        <w:t xml:space="preserve"> </w:t>
      </w:r>
      <w:r>
        <w:t>висах</w:t>
      </w:r>
      <w:r>
        <w:rPr>
          <w:spacing w:val="80"/>
        </w:rPr>
        <w:t xml:space="preserve"> </w:t>
      </w:r>
      <w:r>
        <w:t>(юноши).</w:t>
      </w:r>
      <w:r>
        <w:rPr>
          <w:spacing w:val="80"/>
        </w:rPr>
        <w:t xml:space="preserve"> </w:t>
      </w:r>
      <w:r>
        <w:t>Гимнастическая</w:t>
      </w:r>
      <w:r>
        <w:rPr>
          <w:spacing w:val="80"/>
        </w:rPr>
        <w:t xml:space="preserve"> </w:t>
      </w:r>
      <w:r>
        <w:t>комбинация</w:t>
      </w:r>
      <w:r>
        <w:rPr>
          <w:spacing w:val="32"/>
        </w:rPr>
        <w:t xml:space="preserve"> </w:t>
      </w:r>
      <w:r>
        <w:t>на</w:t>
      </w:r>
      <w:r>
        <w:rPr>
          <w:spacing w:val="35"/>
        </w:rPr>
        <w:t xml:space="preserve"> </w:t>
      </w:r>
      <w:r>
        <w:t>параллельных</w:t>
      </w:r>
      <w:r>
        <w:rPr>
          <w:spacing w:val="36"/>
        </w:rPr>
        <w:t xml:space="preserve"> </w:t>
      </w:r>
      <w:r>
        <w:t>брусьях</w:t>
      </w:r>
      <w:r>
        <w:rPr>
          <w:spacing w:val="36"/>
        </w:rPr>
        <w:t xml:space="preserve"> </w:t>
      </w:r>
      <w:r>
        <w:t>с</w:t>
      </w:r>
      <w:r>
        <w:rPr>
          <w:spacing w:val="40"/>
        </w:rPr>
        <w:t xml:space="preserve"> </w:t>
      </w:r>
      <w:r>
        <w:t>включением</w:t>
      </w:r>
      <w:r>
        <w:rPr>
          <w:spacing w:val="40"/>
        </w:rPr>
        <w:t xml:space="preserve"> </w:t>
      </w:r>
      <w:r>
        <w:t>упражнений</w:t>
      </w:r>
      <w:r>
        <w:rPr>
          <w:spacing w:val="37"/>
        </w:rPr>
        <w:t xml:space="preserve"> </w:t>
      </w:r>
      <w:r>
        <w:t>в</w:t>
      </w:r>
      <w:r>
        <w:rPr>
          <w:spacing w:val="38"/>
        </w:rPr>
        <w:t xml:space="preserve"> </w:t>
      </w:r>
      <w:r>
        <w:t>упоре</w:t>
      </w:r>
      <w:r>
        <w:rPr>
          <w:spacing w:val="40"/>
        </w:rPr>
        <w:t xml:space="preserve"> </w:t>
      </w:r>
      <w:r>
        <w:t>на</w:t>
      </w:r>
      <w:r>
        <w:rPr>
          <w:spacing w:val="35"/>
        </w:rPr>
        <w:t xml:space="preserve"> </w:t>
      </w:r>
      <w:r>
        <w:t>руках,</w:t>
      </w:r>
      <w:r>
        <w:rPr>
          <w:spacing w:val="40"/>
        </w:rPr>
        <w:t xml:space="preserve"> </w:t>
      </w:r>
      <w:r>
        <w:t>кувырка вперёд</w:t>
      </w:r>
      <w:r>
        <w:rPr>
          <w:spacing w:val="45"/>
        </w:rPr>
        <w:t xml:space="preserve"> </w:t>
      </w:r>
      <w:r>
        <w:t>и</w:t>
      </w:r>
      <w:r>
        <w:rPr>
          <w:spacing w:val="51"/>
        </w:rPr>
        <w:t xml:space="preserve"> </w:t>
      </w:r>
      <w:r>
        <w:t>соскока</w:t>
      </w:r>
      <w:r>
        <w:rPr>
          <w:spacing w:val="45"/>
        </w:rPr>
        <w:t xml:space="preserve"> </w:t>
      </w:r>
      <w:r>
        <w:t>(юноши).</w:t>
      </w:r>
      <w:r>
        <w:rPr>
          <w:spacing w:val="53"/>
        </w:rPr>
        <w:t xml:space="preserve"> </w:t>
      </w:r>
      <w:r>
        <w:t>Вольные</w:t>
      </w:r>
      <w:r>
        <w:rPr>
          <w:spacing w:val="50"/>
        </w:rPr>
        <w:t xml:space="preserve"> </w:t>
      </w:r>
      <w:r>
        <w:t>упражнения</w:t>
      </w:r>
      <w:r>
        <w:rPr>
          <w:spacing w:val="50"/>
        </w:rPr>
        <w:t xml:space="preserve"> </w:t>
      </w:r>
      <w:r>
        <w:t>на</w:t>
      </w:r>
      <w:r>
        <w:rPr>
          <w:spacing w:val="50"/>
        </w:rPr>
        <w:t xml:space="preserve"> </w:t>
      </w:r>
      <w:r>
        <w:t>базе</w:t>
      </w:r>
      <w:r>
        <w:rPr>
          <w:spacing w:val="50"/>
        </w:rPr>
        <w:t xml:space="preserve"> </w:t>
      </w:r>
      <w:r>
        <w:t>ранее</w:t>
      </w:r>
      <w:r>
        <w:rPr>
          <w:spacing w:val="49"/>
        </w:rPr>
        <w:t xml:space="preserve"> </w:t>
      </w:r>
      <w:r>
        <w:t>разученных</w:t>
      </w:r>
      <w:r>
        <w:rPr>
          <w:spacing w:val="47"/>
        </w:rPr>
        <w:t xml:space="preserve"> </w:t>
      </w:r>
      <w:r>
        <w:rPr>
          <w:spacing w:val="-2"/>
        </w:rPr>
        <w:t>акробатических</w:t>
      </w:r>
    </w:p>
    <w:p w:rsidR="00A42498" w:rsidRDefault="00A42498" w:rsidP="00A42498">
      <w:pPr>
        <w:pStyle w:val="afb"/>
        <w:spacing w:before="2" w:line="275" w:lineRule="exact"/>
        <w:jc w:val="left"/>
      </w:pPr>
      <w:r>
        <w:t>упражнений</w:t>
      </w:r>
      <w:r>
        <w:rPr>
          <w:spacing w:val="-5"/>
        </w:rPr>
        <w:t xml:space="preserve"> </w:t>
      </w:r>
      <w:r>
        <w:t>и</w:t>
      </w:r>
      <w:r>
        <w:rPr>
          <w:spacing w:val="-7"/>
        </w:rPr>
        <w:t xml:space="preserve"> </w:t>
      </w:r>
      <w:r>
        <w:t>упражнений</w:t>
      </w:r>
      <w:r>
        <w:rPr>
          <w:spacing w:val="-3"/>
        </w:rPr>
        <w:t xml:space="preserve"> </w:t>
      </w:r>
      <w:r>
        <w:t>ритмической</w:t>
      </w:r>
      <w:r>
        <w:rPr>
          <w:spacing w:val="-7"/>
        </w:rPr>
        <w:t xml:space="preserve"> </w:t>
      </w:r>
      <w:r>
        <w:t>гимнастики</w:t>
      </w:r>
      <w:r>
        <w:rPr>
          <w:spacing w:val="-2"/>
        </w:rPr>
        <w:t xml:space="preserve"> (девушки).</w:t>
      </w:r>
    </w:p>
    <w:p w:rsidR="00A42498" w:rsidRDefault="00A42498" w:rsidP="00A42498">
      <w:pPr>
        <w:pStyle w:val="afb"/>
        <w:spacing w:line="274" w:lineRule="exact"/>
        <w:ind w:left="958"/>
        <w:jc w:val="left"/>
      </w:pPr>
      <w:r>
        <w:t>Модуль</w:t>
      </w:r>
      <w:r>
        <w:rPr>
          <w:spacing w:val="68"/>
          <w:w w:val="150"/>
        </w:rPr>
        <w:t xml:space="preserve"> </w:t>
      </w:r>
      <w:r>
        <w:t>«Лёгкая</w:t>
      </w:r>
      <w:r>
        <w:rPr>
          <w:spacing w:val="69"/>
          <w:w w:val="150"/>
        </w:rPr>
        <w:t xml:space="preserve"> </w:t>
      </w:r>
      <w:r>
        <w:t>атлетика».</w:t>
      </w:r>
      <w:r>
        <w:rPr>
          <w:spacing w:val="73"/>
          <w:w w:val="150"/>
        </w:rPr>
        <w:t xml:space="preserve"> </w:t>
      </w:r>
      <w:r>
        <w:t>Кроссовый</w:t>
      </w:r>
      <w:r>
        <w:rPr>
          <w:spacing w:val="70"/>
          <w:w w:val="150"/>
        </w:rPr>
        <w:t xml:space="preserve"> </w:t>
      </w:r>
      <w:r>
        <w:t>бег;</w:t>
      </w:r>
      <w:r>
        <w:rPr>
          <w:spacing w:val="66"/>
          <w:w w:val="150"/>
        </w:rPr>
        <w:t xml:space="preserve"> </w:t>
      </w:r>
      <w:r>
        <w:t>прыжок</w:t>
      </w:r>
      <w:r>
        <w:rPr>
          <w:spacing w:val="68"/>
          <w:w w:val="150"/>
        </w:rPr>
        <w:t xml:space="preserve"> </w:t>
      </w:r>
      <w:r>
        <w:t>в</w:t>
      </w:r>
      <w:r>
        <w:rPr>
          <w:spacing w:val="68"/>
          <w:w w:val="150"/>
        </w:rPr>
        <w:t xml:space="preserve"> </w:t>
      </w:r>
      <w:r>
        <w:t>длину</w:t>
      </w:r>
      <w:r>
        <w:rPr>
          <w:spacing w:val="61"/>
          <w:w w:val="150"/>
        </w:rPr>
        <w:t xml:space="preserve"> </w:t>
      </w:r>
      <w:r>
        <w:t>с</w:t>
      </w:r>
      <w:r>
        <w:rPr>
          <w:spacing w:val="69"/>
          <w:w w:val="150"/>
        </w:rPr>
        <w:t xml:space="preserve"> </w:t>
      </w:r>
      <w:r>
        <w:t>разбега</w:t>
      </w:r>
      <w:r>
        <w:rPr>
          <w:spacing w:val="70"/>
          <w:w w:val="150"/>
        </w:rPr>
        <w:t xml:space="preserve"> </w:t>
      </w:r>
      <w:r>
        <w:rPr>
          <w:spacing w:val="-2"/>
        </w:rPr>
        <w:t>способом</w:t>
      </w:r>
    </w:p>
    <w:p w:rsidR="00A42498" w:rsidRDefault="00A42498" w:rsidP="00A42498">
      <w:pPr>
        <w:pStyle w:val="afb"/>
        <w:spacing w:line="275" w:lineRule="exact"/>
        <w:jc w:val="left"/>
      </w:pPr>
      <w:r>
        <w:rPr>
          <w:spacing w:val="-2"/>
        </w:rPr>
        <w:t>«прогнувшись».</w:t>
      </w:r>
    </w:p>
    <w:p w:rsidR="00A42498" w:rsidRDefault="00A42498" w:rsidP="00A42498">
      <w:pPr>
        <w:pStyle w:val="afb"/>
        <w:spacing w:before="2"/>
        <w:ind w:right="322"/>
      </w:pPr>
      <w:r>
        <w:t>Правила проведения соревнований</w:t>
      </w:r>
      <w:r>
        <w:rPr>
          <w:spacing w:val="-2"/>
        </w:rPr>
        <w:t xml:space="preserve"> </w:t>
      </w:r>
      <w:r>
        <w:t xml:space="preserve">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w:t>
      </w:r>
      <w:r>
        <w:rPr>
          <w:spacing w:val="-2"/>
        </w:rPr>
        <w:t>атлетики.</w:t>
      </w:r>
    </w:p>
    <w:p w:rsidR="00A42498" w:rsidRDefault="00A42498" w:rsidP="00A42498">
      <w:pPr>
        <w:pStyle w:val="afb"/>
        <w:spacing w:before="1"/>
        <w:ind w:right="325" w:firstLine="705"/>
      </w:pPr>
      <w: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w:t>
      </w:r>
      <w:r>
        <w:rPr>
          <w:spacing w:val="-15"/>
        </w:rPr>
        <w:t xml:space="preserve"> </w:t>
      </w:r>
      <w:r>
        <w:t>с</w:t>
      </w:r>
      <w:r>
        <w:rPr>
          <w:spacing w:val="-15"/>
        </w:rPr>
        <w:t xml:space="preserve"> </w:t>
      </w:r>
      <w:r>
        <w:t>попеременного</w:t>
      </w:r>
      <w:r>
        <w:rPr>
          <w:spacing w:val="-15"/>
        </w:rPr>
        <w:t xml:space="preserve"> </w:t>
      </w:r>
      <w:r>
        <w:t>двухшажного</w:t>
      </w:r>
      <w:r>
        <w:rPr>
          <w:spacing w:val="-14"/>
        </w:rPr>
        <w:t xml:space="preserve"> </w:t>
      </w:r>
      <w:r>
        <w:t>хода</w:t>
      </w:r>
      <w:r>
        <w:rPr>
          <w:spacing w:val="-12"/>
        </w:rPr>
        <w:t xml:space="preserve"> </w:t>
      </w:r>
      <w:r>
        <w:t>на</w:t>
      </w:r>
      <w:r>
        <w:rPr>
          <w:spacing w:val="-15"/>
        </w:rPr>
        <w:t xml:space="preserve"> </w:t>
      </w:r>
      <w:r>
        <w:t>одновременный</w:t>
      </w:r>
      <w:r>
        <w:rPr>
          <w:spacing w:val="-14"/>
        </w:rPr>
        <w:t xml:space="preserve"> </w:t>
      </w:r>
      <w:r>
        <w:t>бесшажный</w:t>
      </w:r>
      <w:r>
        <w:rPr>
          <w:spacing w:val="-14"/>
        </w:rPr>
        <w:t xml:space="preserve"> </w:t>
      </w:r>
      <w:r>
        <w:t>ход</w:t>
      </w:r>
      <w:r>
        <w:rPr>
          <w:spacing w:val="-15"/>
        </w:rPr>
        <w:t xml:space="preserve"> </w:t>
      </w:r>
      <w:r>
        <w:t>и</w:t>
      </w:r>
      <w:r>
        <w:rPr>
          <w:spacing w:val="-15"/>
        </w:rPr>
        <w:t xml:space="preserve"> </w:t>
      </w:r>
      <w:r>
        <w:t>обратно;</w:t>
      </w:r>
      <w:r>
        <w:rPr>
          <w:spacing w:val="-15"/>
        </w:rPr>
        <w:t xml:space="preserve"> </w:t>
      </w:r>
      <w:r>
        <w:t>ранее разученные</w:t>
      </w:r>
      <w:r>
        <w:rPr>
          <w:spacing w:val="-4"/>
        </w:rPr>
        <w:t xml:space="preserve"> </w:t>
      </w:r>
      <w:r>
        <w:t>упражнения</w:t>
      </w:r>
      <w:r>
        <w:rPr>
          <w:spacing w:val="-8"/>
        </w:rPr>
        <w:t xml:space="preserve"> </w:t>
      </w:r>
      <w:r>
        <w:t>лыжной</w:t>
      </w:r>
      <w:r>
        <w:rPr>
          <w:spacing w:val="-12"/>
        </w:rPr>
        <w:t xml:space="preserve"> </w:t>
      </w:r>
      <w:r>
        <w:t>подготовки</w:t>
      </w:r>
      <w:r>
        <w:rPr>
          <w:spacing w:val="-12"/>
        </w:rPr>
        <w:t xml:space="preserve"> </w:t>
      </w:r>
      <w:r>
        <w:t>в</w:t>
      </w:r>
      <w:r>
        <w:rPr>
          <w:spacing w:val="-15"/>
        </w:rPr>
        <w:t xml:space="preserve"> </w:t>
      </w:r>
      <w:r>
        <w:t>передвижениях</w:t>
      </w:r>
      <w:r>
        <w:rPr>
          <w:spacing w:val="-13"/>
        </w:rPr>
        <w:t xml:space="preserve"> </w:t>
      </w:r>
      <w:r>
        <w:t>на</w:t>
      </w:r>
      <w:r>
        <w:rPr>
          <w:spacing w:val="-9"/>
        </w:rPr>
        <w:t xml:space="preserve"> </w:t>
      </w:r>
      <w:r>
        <w:t>лыжах,</w:t>
      </w:r>
      <w:r>
        <w:rPr>
          <w:spacing w:val="-6"/>
        </w:rPr>
        <w:t xml:space="preserve"> </w:t>
      </w:r>
      <w:r>
        <w:t>при</w:t>
      </w:r>
      <w:r>
        <w:rPr>
          <w:spacing w:val="-7"/>
        </w:rPr>
        <w:t xml:space="preserve"> </w:t>
      </w:r>
      <w:r>
        <w:t>спусках,</w:t>
      </w:r>
      <w:r>
        <w:rPr>
          <w:spacing w:val="-6"/>
        </w:rPr>
        <w:t xml:space="preserve"> </w:t>
      </w:r>
      <w:r>
        <w:t xml:space="preserve">подъёмах, </w:t>
      </w:r>
      <w:r>
        <w:rPr>
          <w:spacing w:val="-2"/>
        </w:rPr>
        <w:t>торможении.</w:t>
      </w:r>
    </w:p>
    <w:p w:rsidR="00A42498" w:rsidRDefault="00A42498" w:rsidP="00A42498">
      <w:pPr>
        <w:pStyle w:val="afb"/>
        <w:ind w:right="326" w:firstLine="705"/>
      </w:pPr>
      <w: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42498" w:rsidRDefault="00A42498" w:rsidP="00A42498">
      <w:pPr>
        <w:pStyle w:val="afb"/>
        <w:spacing w:before="1"/>
        <w:ind w:right="321" w:firstLine="705"/>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42498" w:rsidRDefault="00A42498" w:rsidP="00C8468D">
      <w:pPr>
        <w:pStyle w:val="afb"/>
        <w:spacing w:line="274" w:lineRule="exact"/>
        <w:ind w:left="958"/>
      </w:pPr>
      <w:r>
        <w:t>Футбол.</w:t>
      </w:r>
      <w:r>
        <w:rPr>
          <w:spacing w:val="51"/>
        </w:rPr>
        <w:t xml:space="preserve"> </w:t>
      </w:r>
      <w:r>
        <w:t>Удар</w:t>
      </w:r>
      <w:r>
        <w:rPr>
          <w:spacing w:val="56"/>
        </w:rPr>
        <w:t xml:space="preserve"> </w:t>
      </w:r>
      <w:r>
        <w:t>по</w:t>
      </w:r>
      <w:r>
        <w:rPr>
          <w:spacing w:val="55"/>
        </w:rPr>
        <w:t xml:space="preserve"> </w:t>
      </w:r>
      <w:r>
        <w:t>мячу</w:t>
      </w:r>
      <w:r>
        <w:rPr>
          <w:spacing w:val="47"/>
        </w:rPr>
        <w:t xml:space="preserve"> </w:t>
      </w:r>
      <w:r>
        <w:t>с</w:t>
      </w:r>
      <w:r>
        <w:rPr>
          <w:spacing w:val="54"/>
        </w:rPr>
        <w:t xml:space="preserve"> </w:t>
      </w:r>
      <w:r>
        <w:t>разбега</w:t>
      </w:r>
      <w:r>
        <w:rPr>
          <w:spacing w:val="55"/>
        </w:rPr>
        <w:t xml:space="preserve"> </w:t>
      </w:r>
      <w:r>
        <w:t>внутренней</w:t>
      </w:r>
      <w:r>
        <w:rPr>
          <w:spacing w:val="61"/>
        </w:rPr>
        <w:t xml:space="preserve"> </w:t>
      </w:r>
      <w:r>
        <w:t>частью</w:t>
      </w:r>
      <w:r>
        <w:rPr>
          <w:spacing w:val="55"/>
        </w:rPr>
        <w:t xml:space="preserve"> </w:t>
      </w:r>
      <w:r>
        <w:t>подъёма</w:t>
      </w:r>
      <w:r>
        <w:rPr>
          <w:spacing w:val="50"/>
        </w:rPr>
        <w:t xml:space="preserve"> </w:t>
      </w:r>
      <w:r>
        <w:t>стопы;</w:t>
      </w:r>
      <w:r>
        <w:rPr>
          <w:spacing w:val="47"/>
        </w:rPr>
        <w:t xml:space="preserve"> </w:t>
      </w:r>
      <w:r>
        <w:t>остановка</w:t>
      </w:r>
      <w:r>
        <w:rPr>
          <w:spacing w:val="51"/>
        </w:rPr>
        <w:t xml:space="preserve"> </w:t>
      </w:r>
      <w:r>
        <w:rPr>
          <w:spacing w:val="-4"/>
        </w:rPr>
        <w:t>мяча</w:t>
      </w:r>
      <w:r w:rsidR="00C8468D">
        <w:rPr>
          <w:spacing w:val="-4"/>
        </w:rPr>
        <w:t xml:space="preserve"> </w:t>
      </w:r>
      <w:r>
        <w:t>внутренней</w:t>
      </w:r>
      <w:r>
        <w:rPr>
          <w:spacing w:val="-5"/>
        </w:rPr>
        <w:t xml:space="preserve"> </w:t>
      </w:r>
      <w:r>
        <w:t>стороной</w:t>
      </w:r>
      <w:r>
        <w:rPr>
          <w:spacing w:val="-5"/>
        </w:rPr>
        <w:t xml:space="preserve"> </w:t>
      </w:r>
      <w:r>
        <w:t>стопы.</w:t>
      </w:r>
      <w:r>
        <w:rPr>
          <w:spacing w:val="-8"/>
        </w:rPr>
        <w:t xml:space="preserve"> </w:t>
      </w:r>
      <w:r>
        <w:t>Правила</w:t>
      </w:r>
      <w:r>
        <w:rPr>
          <w:spacing w:val="-7"/>
        </w:rPr>
        <w:t xml:space="preserve"> </w:t>
      </w:r>
      <w:r>
        <w:t>игры</w:t>
      </w:r>
      <w:r>
        <w:rPr>
          <w:spacing w:val="-9"/>
        </w:rPr>
        <w:t xml:space="preserve"> </w:t>
      </w:r>
      <w:r>
        <w:t>в</w:t>
      </w:r>
      <w:r>
        <w:rPr>
          <w:spacing w:val="-4"/>
        </w:rPr>
        <w:t xml:space="preserve"> </w:t>
      </w:r>
      <w:r>
        <w:t>мини-футбол;</w:t>
      </w:r>
      <w:r>
        <w:rPr>
          <w:spacing w:val="-10"/>
        </w:rPr>
        <w:t xml:space="preserve"> </w:t>
      </w:r>
      <w:r>
        <w:t>технические</w:t>
      </w:r>
      <w:r>
        <w:rPr>
          <w:spacing w:val="-7"/>
        </w:rPr>
        <w:t xml:space="preserve"> </w:t>
      </w:r>
      <w:r>
        <w:t>и</w:t>
      </w:r>
      <w:r>
        <w:rPr>
          <w:spacing w:val="-5"/>
        </w:rPr>
        <w:t xml:space="preserve"> </w:t>
      </w:r>
      <w:r>
        <w:t>тактические</w:t>
      </w:r>
      <w:r>
        <w:rPr>
          <w:spacing w:val="-7"/>
        </w:rPr>
        <w:t xml:space="preserve"> </w:t>
      </w:r>
      <w:r>
        <w:t>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42498" w:rsidRDefault="00A42498" w:rsidP="00A42498">
      <w:pPr>
        <w:pStyle w:val="afb"/>
        <w:ind w:right="325" w:firstLine="705"/>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w:t>
      </w:r>
      <w:r>
        <w:lastRenderedPageBreak/>
        <w:t>спортивных игр.</w:t>
      </w:r>
    </w:p>
    <w:p w:rsidR="00A42498" w:rsidRDefault="00A42498" w:rsidP="00A42498">
      <w:pPr>
        <w:pStyle w:val="afb"/>
        <w:spacing w:before="3"/>
        <w:ind w:right="323" w:firstLine="705"/>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A42498">
      <w:pPr>
        <w:pStyle w:val="afb"/>
        <w:ind w:left="0"/>
        <w:jc w:val="left"/>
      </w:pPr>
    </w:p>
    <w:p w:rsidR="00A42498" w:rsidRDefault="00A42498" w:rsidP="00A42498">
      <w:pPr>
        <w:pStyle w:val="a4"/>
        <w:widowControl w:val="0"/>
        <w:numPr>
          <w:ilvl w:val="0"/>
          <w:numId w:val="340"/>
        </w:numPr>
        <w:tabs>
          <w:tab w:val="left" w:pos="958"/>
          <w:tab w:val="left" w:pos="959"/>
        </w:tabs>
        <w:autoSpaceDE w:val="0"/>
        <w:autoSpaceDN w:val="0"/>
        <w:spacing w:line="275" w:lineRule="exact"/>
        <w:contextualSpacing w:val="0"/>
        <w:rPr>
          <w:sz w:val="24"/>
        </w:rPr>
      </w:pPr>
      <w:r>
        <w:rPr>
          <w:spacing w:val="-2"/>
          <w:sz w:val="24"/>
        </w:rPr>
        <w:t>КЛАСС</w:t>
      </w:r>
    </w:p>
    <w:p w:rsidR="00A42498" w:rsidRDefault="00A42498" w:rsidP="00A42498">
      <w:pPr>
        <w:pStyle w:val="afb"/>
        <w:ind w:right="323" w:firstLine="705"/>
      </w:pPr>
      <w:r>
        <w:t>Знания</w:t>
      </w:r>
      <w:r>
        <w:rPr>
          <w:spacing w:val="-14"/>
        </w:rPr>
        <w:t xml:space="preserve"> </w:t>
      </w:r>
      <w:r>
        <w:t>о</w:t>
      </w:r>
      <w:r>
        <w:rPr>
          <w:spacing w:val="-5"/>
        </w:rPr>
        <w:t xml:space="preserve"> </w:t>
      </w:r>
      <w:r>
        <w:t>физической</w:t>
      </w:r>
      <w:r>
        <w:rPr>
          <w:spacing w:val="-6"/>
        </w:rPr>
        <w:t xml:space="preserve"> </w:t>
      </w:r>
      <w:r>
        <w:t>культуре.</w:t>
      </w:r>
      <w:r>
        <w:rPr>
          <w:spacing w:val="-8"/>
        </w:rPr>
        <w:t xml:space="preserve"> </w:t>
      </w:r>
      <w:r>
        <w:t>Здоровье</w:t>
      </w:r>
      <w:r>
        <w:rPr>
          <w:spacing w:val="-11"/>
        </w:rPr>
        <w:t xml:space="preserve"> </w:t>
      </w:r>
      <w:r>
        <w:t>и</w:t>
      </w:r>
      <w:r>
        <w:rPr>
          <w:spacing w:val="-13"/>
        </w:rPr>
        <w:t xml:space="preserve"> </w:t>
      </w:r>
      <w:r>
        <w:t>здоровый</w:t>
      </w:r>
      <w:r>
        <w:rPr>
          <w:spacing w:val="-14"/>
        </w:rPr>
        <w:t xml:space="preserve"> </w:t>
      </w:r>
      <w:r>
        <w:t>образ</w:t>
      </w:r>
      <w:r>
        <w:rPr>
          <w:spacing w:val="-9"/>
        </w:rPr>
        <w:t xml:space="preserve"> </w:t>
      </w:r>
      <w:r>
        <w:t>жизни,</w:t>
      </w:r>
      <w:r>
        <w:rPr>
          <w:spacing w:val="-8"/>
        </w:rPr>
        <w:t xml:space="preserve"> </w:t>
      </w:r>
      <w:r>
        <w:t>вредные</w:t>
      </w:r>
      <w:r>
        <w:rPr>
          <w:spacing w:val="-15"/>
        </w:rPr>
        <w:t xml:space="preserve"> </w:t>
      </w:r>
      <w:r>
        <w:t>привычки</w:t>
      </w:r>
      <w:r>
        <w:rPr>
          <w:spacing w:val="-9"/>
        </w:rPr>
        <w:t xml:space="preserve"> </w:t>
      </w:r>
      <w:r>
        <w:t>и</w:t>
      </w:r>
      <w:r>
        <w:rPr>
          <w:spacing w:val="-9"/>
        </w:rPr>
        <w:t xml:space="preserve"> </w:t>
      </w:r>
      <w:r>
        <w:t>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42498" w:rsidRDefault="00A42498" w:rsidP="00A42498">
      <w:pPr>
        <w:pStyle w:val="afb"/>
        <w:spacing w:before="2"/>
        <w:ind w:right="324" w:firstLine="705"/>
      </w:pPr>
      <w: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w:t>
      </w:r>
      <w:r>
        <w:rPr>
          <w:spacing w:val="40"/>
        </w:rPr>
        <w:t xml:space="preserve"> </w:t>
      </w:r>
      <w:r>
        <w:t>организма.</w:t>
      </w:r>
      <w:r>
        <w:rPr>
          <w:spacing w:val="40"/>
        </w:rPr>
        <w:t xml:space="preserve"> </w:t>
      </w:r>
      <w:r>
        <w:t>Оказание первой помощи на самостоятельных занятиях физическими упражнениями и во время активного отдыха.</w:t>
      </w:r>
    </w:p>
    <w:p w:rsidR="00A42498" w:rsidRDefault="00A42498" w:rsidP="00A42498">
      <w:pPr>
        <w:pStyle w:val="afb"/>
        <w:ind w:right="316" w:firstLine="705"/>
      </w:pPr>
      <w:r>
        <w:t>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Спортивно-оздоровительная</w:t>
      </w:r>
      <w:r>
        <w:rPr>
          <w:spacing w:val="80"/>
        </w:rPr>
        <w:t xml:space="preserve"> </w:t>
      </w:r>
      <w:r>
        <w:t>деятельность.</w:t>
      </w:r>
    </w:p>
    <w:p w:rsidR="00A42498" w:rsidRDefault="00A42498" w:rsidP="00A42498">
      <w:pPr>
        <w:pStyle w:val="afb"/>
        <w:ind w:right="322" w:firstLine="768"/>
      </w:pPr>
      <w:r>
        <w:t>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w:t>
      </w:r>
      <w:r>
        <w:rPr>
          <w:spacing w:val="-15"/>
        </w:rPr>
        <w:t xml:space="preserve"> </w:t>
      </w:r>
      <w:r>
        <w:t>полушпагата,</w:t>
      </w:r>
      <w:r>
        <w:rPr>
          <w:spacing w:val="-15"/>
        </w:rPr>
        <w:t xml:space="preserve"> </w:t>
      </w:r>
      <w:r>
        <w:t>стойки</w:t>
      </w:r>
      <w:r>
        <w:rPr>
          <w:spacing w:val="-15"/>
        </w:rPr>
        <w:t xml:space="preserve"> </w:t>
      </w:r>
      <w:r>
        <w:t>на</w:t>
      </w:r>
      <w:r>
        <w:rPr>
          <w:spacing w:val="-15"/>
        </w:rPr>
        <w:t xml:space="preserve"> </w:t>
      </w:r>
      <w:r>
        <w:t>колене</w:t>
      </w:r>
      <w:r>
        <w:rPr>
          <w:spacing w:val="-15"/>
        </w:rPr>
        <w:t xml:space="preserve"> </w:t>
      </w:r>
      <w:r>
        <w:t>с</w:t>
      </w:r>
      <w:r>
        <w:rPr>
          <w:spacing w:val="-15"/>
        </w:rPr>
        <w:t xml:space="preserve"> </w:t>
      </w:r>
      <w:r>
        <w:t>опорой</w:t>
      </w:r>
      <w:r>
        <w:rPr>
          <w:spacing w:val="-15"/>
        </w:rPr>
        <w:t xml:space="preserve"> </w:t>
      </w:r>
      <w:r>
        <w:t>на</w:t>
      </w:r>
      <w:r>
        <w:rPr>
          <w:spacing w:val="-15"/>
        </w:rPr>
        <w:t xml:space="preserve"> </w:t>
      </w:r>
      <w:r>
        <w:t>руки</w:t>
      </w:r>
      <w:r>
        <w:rPr>
          <w:spacing w:val="-15"/>
        </w:rPr>
        <w:t xml:space="preserve"> </w:t>
      </w:r>
      <w:r>
        <w:t>и</w:t>
      </w:r>
      <w:r>
        <w:rPr>
          <w:spacing w:val="-15"/>
        </w:rPr>
        <w:t xml:space="preserve"> </w:t>
      </w:r>
      <w:r>
        <w:t>отведением</w:t>
      </w:r>
      <w:r>
        <w:rPr>
          <w:spacing w:val="-15"/>
        </w:rPr>
        <w:t xml:space="preserve"> </w:t>
      </w:r>
      <w:r>
        <w:t>ноги</w:t>
      </w:r>
      <w:r>
        <w:rPr>
          <w:spacing w:val="-15"/>
        </w:rPr>
        <w:t xml:space="preserve"> </w:t>
      </w:r>
      <w:r>
        <w:t>назад</w:t>
      </w:r>
      <w:r>
        <w:rPr>
          <w:spacing w:val="-15"/>
        </w:rPr>
        <w:t xml:space="preserve"> </w:t>
      </w:r>
      <w:r>
        <w:t>(девушки). Черлидинг: композиция упражнений с построением пирамид, элементами степ-аэробики, акробатики и ритмической гимнастики (девушки).</w:t>
      </w:r>
    </w:p>
    <w:p w:rsidR="00A42498" w:rsidRDefault="00A42498" w:rsidP="00A42498">
      <w:pPr>
        <w:pStyle w:val="afb"/>
        <w:ind w:right="321" w:firstLine="705"/>
      </w:pPr>
      <w:r>
        <w:t>Модуль «Лёгкая атлетика». Техническая подготовка в беговых и прыжковых упражнениях:</w:t>
      </w:r>
      <w:r>
        <w:rPr>
          <w:spacing w:val="-6"/>
        </w:rPr>
        <w:t xml:space="preserve"> </w:t>
      </w:r>
      <w:r>
        <w:t>бег</w:t>
      </w:r>
      <w:r>
        <w:rPr>
          <w:spacing w:val="-5"/>
        </w:rPr>
        <w:t xml:space="preserve"> </w:t>
      </w:r>
      <w:r>
        <w:t>на</w:t>
      </w:r>
      <w:r>
        <w:rPr>
          <w:spacing w:val="-12"/>
        </w:rPr>
        <w:t xml:space="preserve"> </w:t>
      </w:r>
      <w:r>
        <w:t>короткие</w:t>
      </w:r>
      <w:r>
        <w:rPr>
          <w:spacing w:val="-12"/>
        </w:rPr>
        <w:t xml:space="preserve"> </w:t>
      </w:r>
      <w:r>
        <w:t>и</w:t>
      </w:r>
      <w:r>
        <w:rPr>
          <w:spacing w:val="-11"/>
        </w:rPr>
        <w:t xml:space="preserve"> </w:t>
      </w:r>
      <w:r>
        <w:t>длинные</w:t>
      </w:r>
      <w:r>
        <w:rPr>
          <w:spacing w:val="-12"/>
        </w:rPr>
        <w:t xml:space="preserve"> </w:t>
      </w:r>
      <w:r>
        <w:t>дистанции;</w:t>
      </w:r>
      <w:r>
        <w:rPr>
          <w:spacing w:val="-11"/>
        </w:rPr>
        <w:t xml:space="preserve"> </w:t>
      </w:r>
      <w:r>
        <w:t>прыжки</w:t>
      </w:r>
      <w:r>
        <w:rPr>
          <w:spacing w:val="-11"/>
        </w:rPr>
        <w:t xml:space="preserve"> </w:t>
      </w:r>
      <w:r>
        <w:t>в</w:t>
      </w:r>
      <w:r>
        <w:rPr>
          <w:spacing w:val="-10"/>
        </w:rPr>
        <w:t xml:space="preserve"> </w:t>
      </w:r>
      <w:r>
        <w:t>длину</w:t>
      </w:r>
      <w:r>
        <w:rPr>
          <w:spacing w:val="-8"/>
        </w:rPr>
        <w:t xml:space="preserve"> </w:t>
      </w:r>
      <w:r>
        <w:t>способами</w:t>
      </w:r>
      <w:r>
        <w:rPr>
          <w:spacing w:val="-11"/>
        </w:rPr>
        <w:t xml:space="preserve"> </w:t>
      </w:r>
      <w:r>
        <w:t>«прогнувшись»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42498" w:rsidRDefault="00A42498" w:rsidP="00A42498">
      <w:pPr>
        <w:pStyle w:val="afb"/>
        <w:ind w:right="332" w:firstLine="705"/>
      </w:pPr>
      <w:r>
        <w:t>Модуль «Зимние виды спорта».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42498" w:rsidRDefault="00A42498" w:rsidP="00A42498">
      <w:pPr>
        <w:pStyle w:val="afb"/>
        <w:spacing w:line="274" w:lineRule="exact"/>
        <w:ind w:left="958"/>
      </w:pPr>
      <w:r>
        <w:t>Модуль</w:t>
      </w:r>
      <w:r>
        <w:rPr>
          <w:spacing w:val="9"/>
        </w:rPr>
        <w:t xml:space="preserve"> </w:t>
      </w:r>
      <w:r>
        <w:t>«Плавание».</w:t>
      </w:r>
      <w:r>
        <w:rPr>
          <w:spacing w:val="13"/>
        </w:rPr>
        <w:t xml:space="preserve"> </w:t>
      </w:r>
      <w:r>
        <w:t>Брасс:</w:t>
      </w:r>
      <w:r>
        <w:rPr>
          <w:spacing w:val="12"/>
        </w:rPr>
        <w:t xml:space="preserve"> </w:t>
      </w:r>
      <w:r>
        <w:t>подводящие</w:t>
      </w:r>
      <w:r>
        <w:rPr>
          <w:spacing w:val="5"/>
        </w:rPr>
        <w:t xml:space="preserve"> </w:t>
      </w:r>
      <w:r>
        <w:t>упражнения</w:t>
      </w:r>
      <w:r>
        <w:rPr>
          <w:spacing w:val="7"/>
        </w:rPr>
        <w:t xml:space="preserve"> </w:t>
      </w:r>
      <w:r>
        <w:t>и</w:t>
      </w:r>
      <w:r>
        <w:rPr>
          <w:spacing w:val="7"/>
        </w:rPr>
        <w:t xml:space="preserve"> </w:t>
      </w:r>
      <w:r>
        <w:t>плавание</w:t>
      </w:r>
      <w:r>
        <w:rPr>
          <w:spacing w:val="5"/>
        </w:rPr>
        <w:t xml:space="preserve"> </w:t>
      </w:r>
      <w:r>
        <w:t>в</w:t>
      </w:r>
      <w:r>
        <w:rPr>
          <w:spacing w:val="8"/>
        </w:rPr>
        <w:t xml:space="preserve"> </w:t>
      </w:r>
      <w:r>
        <w:t>полной</w:t>
      </w:r>
      <w:r>
        <w:rPr>
          <w:spacing w:val="8"/>
        </w:rPr>
        <w:t xml:space="preserve"> </w:t>
      </w:r>
      <w:r>
        <w:rPr>
          <w:spacing w:val="-2"/>
        </w:rPr>
        <w:t>координации.</w:t>
      </w:r>
    </w:p>
    <w:p w:rsidR="00A42498" w:rsidRDefault="00A42498" w:rsidP="00A42498">
      <w:pPr>
        <w:pStyle w:val="afb"/>
        <w:spacing w:before="2" w:line="275" w:lineRule="exact"/>
      </w:pPr>
      <w:r>
        <w:t>Повороты</w:t>
      </w:r>
      <w:r>
        <w:rPr>
          <w:spacing w:val="-3"/>
        </w:rPr>
        <w:t xml:space="preserve"> </w:t>
      </w:r>
      <w:r>
        <w:t>при</w:t>
      </w:r>
      <w:r>
        <w:rPr>
          <w:spacing w:val="-2"/>
        </w:rPr>
        <w:t xml:space="preserve"> </w:t>
      </w:r>
      <w:r>
        <w:t>плавании</w:t>
      </w:r>
      <w:r>
        <w:rPr>
          <w:spacing w:val="-3"/>
        </w:rPr>
        <w:t xml:space="preserve"> </w:t>
      </w:r>
      <w:r>
        <w:rPr>
          <w:spacing w:val="-2"/>
        </w:rPr>
        <w:t>брассом.</w:t>
      </w:r>
    </w:p>
    <w:p w:rsidR="00A42498" w:rsidRDefault="00A42498" w:rsidP="00A42498">
      <w:pPr>
        <w:pStyle w:val="afb"/>
        <w:spacing w:line="242" w:lineRule="auto"/>
        <w:ind w:right="332" w:firstLine="705"/>
      </w:pPr>
      <w:r>
        <w:t>Модуль «Спортивные игры». Баскетбол. Техническая подготовка в игровых действиях: ведение, передачи, приёмы и броски мяча на месте, в прыжке, после ведения.</w:t>
      </w:r>
    </w:p>
    <w:p w:rsidR="00A42498" w:rsidRDefault="00A42498" w:rsidP="00A42498">
      <w:pPr>
        <w:pStyle w:val="afb"/>
        <w:spacing w:line="242" w:lineRule="auto"/>
        <w:ind w:right="324" w:firstLine="705"/>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42498" w:rsidRDefault="00A42498" w:rsidP="00A42498">
      <w:pPr>
        <w:pStyle w:val="afb"/>
        <w:spacing w:line="242" w:lineRule="auto"/>
        <w:ind w:right="329" w:firstLine="705"/>
      </w:pPr>
      <w:r>
        <w:t>Футбол. Техническая подготовка в игровых действиях: ведение, приёмы и передачи, остановки и удары по мячу с места и в движении.</w:t>
      </w:r>
    </w:p>
    <w:p w:rsidR="00A42498" w:rsidRDefault="00A42498" w:rsidP="00A42498">
      <w:pPr>
        <w:pStyle w:val="afb"/>
        <w:ind w:right="325" w:firstLine="705"/>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2498" w:rsidRDefault="00A42498" w:rsidP="00A42498">
      <w:pPr>
        <w:pStyle w:val="afb"/>
        <w:ind w:right="323" w:firstLine="705"/>
      </w:pPr>
      <w: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2498" w:rsidRDefault="00A42498" w:rsidP="006746C3">
      <w:pPr>
        <w:pStyle w:val="afb"/>
        <w:spacing w:line="274" w:lineRule="exact"/>
        <w:ind w:left="284" w:firstLine="674"/>
      </w:pPr>
      <w:r>
        <w:t>Примерная</w:t>
      </w:r>
      <w:r>
        <w:rPr>
          <w:spacing w:val="3"/>
        </w:rPr>
        <w:t xml:space="preserve"> </w:t>
      </w:r>
      <w:r>
        <w:t>программа</w:t>
      </w:r>
      <w:r>
        <w:rPr>
          <w:spacing w:val="5"/>
        </w:rPr>
        <w:t xml:space="preserve"> </w:t>
      </w:r>
      <w:r>
        <w:t>вариативного</w:t>
      </w:r>
      <w:r>
        <w:rPr>
          <w:spacing w:val="5"/>
        </w:rPr>
        <w:t xml:space="preserve"> </w:t>
      </w:r>
      <w:r>
        <w:t>модуля</w:t>
      </w:r>
      <w:r>
        <w:rPr>
          <w:spacing w:val="10"/>
        </w:rPr>
        <w:t xml:space="preserve"> </w:t>
      </w:r>
      <w:r>
        <w:t>«Базовая</w:t>
      </w:r>
      <w:r>
        <w:rPr>
          <w:spacing w:val="6"/>
        </w:rPr>
        <w:t xml:space="preserve"> </w:t>
      </w:r>
      <w:r>
        <w:t>физическая</w:t>
      </w:r>
      <w:r>
        <w:rPr>
          <w:spacing w:val="5"/>
        </w:rPr>
        <w:t xml:space="preserve"> </w:t>
      </w:r>
      <w:r>
        <w:t>подготовка».</w:t>
      </w:r>
      <w:r>
        <w:rPr>
          <w:spacing w:val="8"/>
        </w:rPr>
        <w:t xml:space="preserve"> </w:t>
      </w:r>
      <w:r>
        <w:rPr>
          <w:spacing w:val="-2"/>
        </w:rPr>
        <w:t>Развитие</w:t>
      </w:r>
      <w:r w:rsidR="00C8468D">
        <w:rPr>
          <w:spacing w:val="-2"/>
        </w:rPr>
        <w:t xml:space="preserve"> </w:t>
      </w:r>
      <w:r>
        <w:t>силовых</w:t>
      </w:r>
      <w:r>
        <w:rPr>
          <w:spacing w:val="-15"/>
        </w:rPr>
        <w:t xml:space="preserve"> </w:t>
      </w:r>
      <w:r>
        <w:t>способностей.</w:t>
      </w:r>
      <w:r>
        <w:rPr>
          <w:spacing w:val="-13"/>
        </w:rPr>
        <w:t xml:space="preserve"> </w:t>
      </w:r>
      <w:r>
        <w:t>Комплексы</w:t>
      </w:r>
      <w:r>
        <w:rPr>
          <w:spacing w:val="-14"/>
        </w:rPr>
        <w:t xml:space="preserve"> </w:t>
      </w:r>
      <w:r>
        <w:t>общеразвивающих</w:t>
      </w:r>
      <w:r>
        <w:rPr>
          <w:spacing w:val="-15"/>
        </w:rPr>
        <w:t xml:space="preserve"> </w:t>
      </w:r>
      <w:r>
        <w:t>и</w:t>
      </w:r>
      <w:r>
        <w:rPr>
          <w:spacing w:val="-10"/>
        </w:rPr>
        <w:t xml:space="preserve"> </w:t>
      </w:r>
      <w:r>
        <w:t>локально</w:t>
      </w:r>
      <w:r>
        <w:rPr>
          <w:spacing w:val="-11"/>
        </w:rPr>
        <w:t xml:space="preserve"> </w:t>
      </w:r>
      <w:r>
        <w:t>воздействующих</w:t>
      </w:r>
      <w:r>
        <w:rPr>
          <w:spacing w:val="-11"/>
        </w:rPr>
        <w:t xml:space="preserve"> </w:t>
      </w:r>
      <w:r>
        <w:t>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w:t>
      </w:r>
      <w:r>
        <w:rPr>
          <w:spacing w:val="-8"/>
        </w:rPr>
        <w:t xml:space="preserve"> </w:t>
      </w:r>
      <w:r>
        <w:t>на</w:t>
      </w:r>
      <w:r>
        <w:rPr>
          <w:spacing w:val="-5"/>
        </w:rPr>
        <w:t xml:space="preserve"> </w:t>
      </w:r>
      <w:r>
        <w:t>гимнастических</w:t>
      </w:r>
      <w:r>
        <w:rPr>
          <w:spacing w:val="-4"/>
        </w:rPr>
        <w:t xml:space="preserve"> </w:t>
      </w:r>
      <w:r>
        <w:t>снарядах</w:t>
      </w:r>
      <w:r>
        <w:rPr>
          <w:spacing w:val="-4"/>
        </w:rPr>
        <w:t xml:space="preserve"> </w:t>
      </w:r>
      <w:r>
        <w:t xml:space="preserve">(брусьях, перекладинах, </w:t>
      </w:r>
      <w:r>
        <w:lastRenderedPageBreak/>
        <w:t>гимнастической стенке и т.</w:t>
      </w:r>
      <w:r>
        <w:rPr>
          <w:spacing w:val="40"/>
        </w:rPr>
        <w:t xml:space="preserve"> </w:t>
      </w:r>
      <w:r>
        <w:t>п.).</w:t>
      </w:r>
      <w:r>
        <w:rPr>
          <w:spacing w:val="40"/>
        </w:rPr>
        <w:t xml:space="preserve"> </w:t>
      </w:r>
      <w:r>
        <w:t>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w:t>
      </w:r>
      <w:r>
        <w:rPr>
          <w:spacing w:val="40"/>
        </w:rPr>
        <w:t xml:space="preserve"> </w:t>
      </w:r>
      <w:r>
        <w:t>п.).</w:t>
      </w:r>
      <w:r>
        <w:rPr>
          <w:spacing w:val="67"/>
        </w:rPr>
        <w:t xml:space="preserve"> </w:t>
      </w:r>
      <w:r>
        <w:t>Бег с дополнительным</w:t>
      </w:r>
      <w:r>
        <w:rPr>
          <w:spacing w:val="-3"/>
        </w:rPr>
        <w:t xml:space="preserve"> </w:t>
      </w:r>
      <w:r>
        <w:t>отягощением</w:t>
      </w:r>
      <w:r>
        <w:rPr>
          <w:spacing w:val="-3"/>
        </w:rPr>
        <w:t xml:space="preserve"> </w:t>
      </w:r>
      <w:r>
        <w:t>(в горку</w:t>
      </w:r>
      <w:r>
        <w:rPr>
          <w:spacing w:val="-5"/>
        </w:rPr>
        <w:t xml:space="preserve"> </w:t>
      </w:r>
      <w: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—сверстников способом на спине). Подвижные игры с силовой направленностью (импровизированный</w:t>
      </w:r>
      <w:r>
        <w:rPr>
          <w:spacing w:val="40"/>
        </w:rPr>
        <w:t xml:space="preserve">  </w:t>
      </w:r>
      <w:r>
        <w:t>баскетбол с набивным мячом и т. п.).</w:t>
      </w:r>
    </w:p>
    <w:p w:rsidR="00A42498" w:rsidRDefault="00A42498" w:rsidP="006746C3">
      <w:pPr>
        <w:pStyle w:val="afb"/>
        <w:spacing w:before="1"/>
        <w:ind w:left="284" w:right="322" w:firstLine="674"/>
      </w:pPr>
      <w:r>
        <w:t>Развитие скоростных способностей. Бег на месте в максимальном темпе (в упоре о гимнастическую</w:t>
      </w:r>
      <w:r>
        <w:rPr>
          <w:spacing w:val="-8"/>
        </w:rPr>
        <w:t xml:space="preserve"> </w:t>
      </w:r>
      <w:r>
        <w:t>стенку</w:t>
      </w:r>
      <w:r>
        <w:rPr>
          <w:spacing w:val="-15"/>
        </w:rPr>
        <w:t xml:space="preserve"> </w:t>
      </w:r>
      <w:r>
        <w:t>и</w:t>
      </w:r>
      <w:r>
        <w:rPr>
          <w:spacing w:val="-5"/>
        </w:rPr>
        <w:t xml:space="preserve"> </w:t>
      </w:r>
      <w:r>
        <w:t>без упора).</w:t>
      </w:r>
      <w:r>
        <w:rPr>
          <w:spacing w:val="-9"/>
        </w:rPr>
        <w:t xml:space="preserve"> </w:t>
      </w:r>
      <w:r>
        <w:t>Челночный</w:t>
      </w:r>
      <w:r>
        <w:rPr>
          <w:spacing w:val="-5"/>
        </w:rPr>
        <w:t xml:space="preserve"> </w:t>
      </w:r>
      <w:r>
        <w:t>бег.</w:t>
      </w:r>
      <w:r>
        <w:rPr>
          <w:spacing w:val="-9"/>
        </w:rPr>
        <w:t xml:space="preserve"> </w:t>
      </w:r>
      <w:r>
        <w:t>Бег</w:t>
      </w:r>
      <w:r>
        <w:rPr>
          <w:spacing w:val="-4"/>
        </w:rPr>
        <w:t xml:space="preserve"> </w:t>
      </w:r>
      <w:r>
        <w:t>по</w:t>
      </w:r>
      <w:r>
        <w:rPr>
          <w:spacing w:val="-6"/>
        </w:rPr>
        <w:t xml:space="preserve"> </w:t>
      </w:r>
      <w:r>
        <w:t>разметкам</w:t>
      </w:r>
      <w:r>
        <w:rPr>
          <w:spacing w:val="-4"/>
        </w:rPr>
        <w:t xml:space="preserve"> </w:t>
      </w:r>
      <w:r>
        <w:t>с</w:t>
      </w:r>
      <w:r>
        <w:rPr>
          <w:spacing w:val="-12"/>
        </w:rPr>
        <w:t xml:space="preserve"> </w:t>
      </w:r>
      <w:r>
        <w:t>максимальным</w:t>
      </w:r>
      <w:r>
        <w:rPr>
          <w:spacing w:val="-4"/>
        </w:rPr>
        <w:t xml:space="preserve"> </w:t>
      </w:r>
      <w:r>
        <w:t>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w:t>
      </w:r>
      <w:r>
        <w:rPr>
          <w:spacing w:val="-1"/>
        </w:rPr>
        <w:t xml:space="preserve"> </w:t>
      </w:r>
      <w:r>
        <w:t>(левой)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w:t>
      </w:r>
      <w:r>
        <w:rPr>
          <w:spacing w:val="-15"/>
        </w:rPr>
        <w:t xml:space="preserve"> </w:t>
      </w:r>
      <w:r>
        <w:t>Технические</w:t>
      </w:r>
      <w:r>
        <w:rPr>
          <w:spacing w:val="-15"/>
        </w:rPr>
        <w:t xml:space="preserve"> </w:t>
      </w:r>
      <w:r>
        <w:t>действия</w:t>
      </w:r>
      <w:r>
        <w:rPr>
          <w:spacing w:val="-15"/>
        </w:rPr>
        <w:t xml:space="preserve"> </w:t>
      </w:r>
      <w:r>
        <w:t>из</w:t>
      </w:r>
      <w:r>
        <w:rPr>
          <w:spacing w:val="-15"/>
        </w:rPr>
        <w:t xml:space="preserve"> </w:t>
      </w:r>
      <w:r>
        <w:t>базовых</w:t>
      </w:r>
      <w:r>
        <w:rPr>
          <w:spacing w:val="-15"/>
        </w:rPr>
        <w:t xml:space="preserve"> </w:t>
      </w:r>
      <w:r>
        <w:t>видов</w:t>
      </w:r>
      <w:r>
        <w:rPr>
          <w:spacing w:val="-15"/>
        </w:rPr>
        <w:t xml:space="preserve"> </w:t>
      </w:r>
      <w:r>
        <w:t>спорта,</w:t>
      </w:r>
      <w:r>
        <w:rPr>
          <w:spacing w:val="-15"/>
        </w:rPr>
        <w:t xml:space="preserve"> </w:t>
      </w:r>
      <w:r>
        <w:t>выполняемые</w:t>
      </w:r>
      <w:r>
        <w:rPr>
          <w:spacing w:val="-15"/>
        </w:rPr>
        <w:t xml:space="preserve"> </w:t>
      </w:r>
      <w:r>
        <w:t>с</w:t>
      </w:r>
      <w:r>
        <w:rPr>
          <w:spacing w:val="-15"/>
        </w:rPr>
        <w:t xml:space="preserve"> </w:t>
      </w:r>
      <w:r>
        <w:t>максимальной скоростью движений.</w:t>
      </w:r>
    </w:p>
    <w:p w:rsidR="00A42498" w:rsidRDefault="00A42498" w:rsidP="00A42498">
      <w:pPr>
        <w:pStyle w:val="afb"/>
        <w:spacing w:before="1"/>
        <w:ind w:right="325" w:firstLine="705"/>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42498" w:rsidRDefault="00A42498" w:rsidP="00A42498">
      <w:pPr>
        <w:pStyle w:val="afb"/>
        <w:spacing w:before="3"/>
        <w:ind w:right="320" w:firstLine="705"/>
      </w:pPr>
      <w:r>
        <w:t>Развитие</w:t>
      </w:r>
      <w:r>
        <w:rPr>
          <w:spacing w:val="-2"/>
        </w:rPr>
        <w:t xml:space="preserve"> </w:t>
      </w:r>
      <w:r>
        <w:t>координации движений.</w:t>
      </w:r>
      <w:r>
        <w:rPr>
          <w:spacing w:val="-4"/>
        </w:rPr>
        <w:t xml:space="preserve"> </w:t>
      </w:r>
      <w:r>
        <w:t>Жонглирование</w:t>
      </w:r>
      <w:r>
        <w:rPr>
          <w:spacing w:val="-2"/>
        </w:rPr>
        <w:t xml:space="preserve"> </w:t>
      </w:r>
      <w:r>
        <w:t>большими (волейбольными) и</w:t>
      </w:r>
      <w:r>
        <w:rPr>
          <w:spacing w:val="-5"/>
        </w:rPr>
        <w:t xml:space="preserve"> </w:t>
      </w:r>
      <w:r>
        <w:t>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w:t>
      </w:r>
      <w:r>
        <w:rPr>
          <w:spacing w:val="-1"/>
        </w:rPr>
        <w:t xml:space="preserve"> </w:t>
      </w:r>
      <w:r>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42498" w:rsidRDefault="00A42498" w:rsidP="00A42498">
      <w:pPr>
        <w:pStyle w:val="afb"/>
        <w:ind w:right="323" w:firstLine="705"/>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гимнастичекой палки).</w:t>
      </w:r>
    </w:p>
    <w:p w:rsidR="00A42498" w:rsidRDefault="00A42498" w:rsidP="00A42498">
      <w:pPr>
        <w:pStyle w:val="afb"/>
        <w:ind w:right="321"/>
      </w:pPr>
      <w:r>
        <w:t>Упражнения культурно-этнической направленности. Сюжетно-образные и обрядовые игры. Технические действия национальных видов спорта.</w:t>
      </w:r>
    </w:p>
    <w:p w:rsidR="00A42498" w:rsidRDefault="00A42498" w:rsidP="00A42498">
      <w:pPr>
        <w:pStyle w:val="afb"/>
        <w:spacing w:line="275" w:lineRule="exact"/>
      </w:pPr>
      <w:r>
        <w:t>Специальная</w:t>
      </w:r>
      <w:r>
        <w:rPr>
          <w:spacing w:val="-5"/>
        </w:rPr>
        <w:t xml:space="preserve"> </w:t>
      </w:r>
      <w:r>
        <w:t>физическая</w:t>
      </w:r>
      <w:r>
        <w:rPr>
          <w:spacing w:val="-4"/>
        </w:rPr>
        <w:t xml:space="preserve"> </w:t>
      </w:r>
      <w:r>
        <w:rPr>
          <w:spacing w:val="-2"/>
        </w:rPr>
        <w:t>подготовка.</w:t>
      </w:r>
    </w:p>
    <w:p w:rsidR="00A42498" w:rsidRDefault="00A42498" w:rsidP="00A42498">
      <w:pPr>
        <w:pStyle w:val="afb"/>
        <w:ind w:right="324" w:firstLine="705"/>
      </w:pPr>
      <w:r>
        <w:t>Модуль</w:t>
      </w:r>
      <w:r>
        <w:rPr>
          <w:spacing w:val="-1"/>
        </w:rPr>
        <w:t xml:space="preserve"> </w:t>
      </w:r>
      <w:r>
        <w:t>«Гимнастика». Развитие</w:t>
      </w:r>
      <w:r>
        <w:rPr>
          <w:spacing w:val="-7"/>
        </w:rPr>
        <w:t xml:space="preserve"> </w:t>
      </w:r>
      <w:r>
        <w:t>гибкости. Наклоны</w:t>
      </w:r>
      <w:r>
        <w:rPr>
          <w:spacing w:val="-1"/>
        </w:rPr>
        <w:t xml:space="preserve"> </w:t>
      </w:r>
      <w:r>
        <w:t>туловища</w:t>
      </w:r>
      <w:r>
        <w:rPr>
          <w:spacing w:val="-7"/>
        </w:rPr>
        <w:t xml:space="preserve"> </w:t>
      </w:r>
      <w:r>
        <w:t>вперёд, назад,</w:t>
      </w:r>
      <w:r>
        <w:rPr>
          <w:spacing w:val="-4"/>
        </w:rPr>
        <w:t xml:space="preserve"> </w:t>
      </w:r>
      <w:r>
        <w:t>в</w:t>
      </w:r>
      <w:r>
        <w:rPr>
          <w:spacing w:val="-1"/>
        </w:rPr>
        <w:t xml:space="preserve"> </w:t>
      </w:r>
      <w:r>
        <w:t>стороны</w:t>
      </w:r>
      <w:r>
        <w:rPr>
          <w:spacing w:val="-1"/>
        </w:rPr>
        <w:t xml:space="preserve"> </w:t>
      </w:r>
      <w:r>
        <w:t>с возрастающей</w:t>
      </w:r>
      <w:r>
        <w:rPr>
          <w:spacing w:val="-1"/>
        </w:rPr>
        <w:t xml:space="preserve"> </w:t>
      </w:r>
      <w:r>
        <w:t>амплитудой</w:t>
      </w:r>
      <w:r>
        <w:rPr>
          <w:spacing w:val="-1"/>
        </w:rPr>
        <w:t xml:space="preserve"> </w:t>
      </w:r>
      <w:r>
        <w:t>движений</w:t>
      </w:r>
      <w:r>
        <w:rPr>
          <w:spacing w:val="-6"/>
        </w:rPr>
        <w:t xml:space="preserve"> </w:t>
      </w:r>
      <w:r>
        <w:t>в</w:t>
      </w:r>
      <w:r>
        <w:rPr>
          <w:spacing w:val="-5"/>
        </w:rPr>
        <w:t xml:space="preserve"> </w:t>
      </w:r>
      <w:r>
        <w:t>положении</w:t>
      </w:r>
      <w:r>
        <w:rPr>
          <w:spacing w:val="-6"/>
        </w:rPr>
        <w:t xml:space="preserve"> </w:t>
      </w:r>
      <w:r>
        <w:t>стоя,</w:t>
      </w:r>
      <w:r>
        <w:rPr>
          <w:spacing w:val="-5"/>
        </w:rPr>
        <w:t xml:space="preserve"> </w:t>
      </w:r>
      <w:r>
        <w:t>сидя,</w:t>
      </w:r>
      <w:r>
        <w:rPr>
          <w:spacing w:val="-5"/>
        </w:rPr>
        <w:t xml:space="preserve"> </w:t>
      </w:r>
      <w:r>
        <w:t>сидя</w:t>
      </w:r>
      <w:r>
        <w:rPr>
          <w:spacing w:val="-7"/>
        </w:rPr>
        <w:t xml:space="preserve"> </w:t>
      </w:r>
      <w:r>
        <w:t>ноги</w:t>
      </w:r>
      <w:r>
        <w:rPr>
          <w:spacing w:val="-10"/>
        </w:rPr>
        <w:t xml:space="preserve"> </w:t>
      </w:r>
      <w:r>
        <w:t>в</w:t>
      </w:r>
      <w:r>
        <w:rPr>
          <w:spacing w:val="-5"/>
        </w:rPr>
        <w:t xml:space="preserve"> </w:t>
      </w:r>
      <w:r>
        <w:t>стороны.</w:t>
      </w:r>
      <w:r>
        <w:rPr>
          <w:spacing w:val="-5"/>
        </w:rPr>
        <w:t xml:space="preserve"> </w:t>
      </w:r>
      <w:r>
        <w:t>Упражнения с</w:t>
      </w:r>
      <w:r>
        <w:rPr>
          <w:spacing w:val="-9"/>
        </w:rPr>
        <w:t xml:space="preserve"> </w:t>
      </w:r>
      <w:r>
        <w:t>гимнастической</w:t>
      </w:r>
      <w:r>
        <w:rPr>
          <w:spacing w:val="-12"/>
        </w:rPr>
        <w:t xml:space="preserve"> </w:t>
      </w:r>
      <w:r>
        <w:t>палкой</w:t>
      </w:r>
      <w:r>
        <w:rPr>
          <w:spacing w:val="-12"/>
        </w:rPr>
        <w:t xml:space="preserve"> </w:t>
      </w:r>
      <w:r>
        <w:t>(укороченной</w:t>
      </w:r>
      <w:r>
        <w:rPr>
          <w:spacing w:val="-7"/>
        </w:rPr>
        <w:t xml:space="preserve"> </w:t>
      </w:r>
      <w:r>
        <w:t>скакалкой)</w:t>
      </w:r>
      <w:r>
        <w:rPr>
          <w:spacing w:val="-6"/>
        </w:rPr>
        <w:t xml:space="preserve"> </w:t>
      </w:r>
      <w:r>
        <w:t>для</w:t>
      </w:r>
      <w:r>
        <w:rPr>
          <w:spacing w:val="-8"/>
        </w:rPr>
        <w:t xml:space="preserve"> </w:t>
      </w:r>
      <w:r>
        <w:t>развития</w:t>
      </w:r>
      <w:r>
        <w:rPr>
          <w:spacing w:val="-13"/>
        </w:rPr>
        <w:t xml:space="preserve"> </w:t>
      </w:r>
      <w:r>
        <w:t>подвижности</w:t>
      </w:r>
      <w:r>
        <w:rPr>
          <w:spacing w:val="-11"/>
        </w:rPr>
        <w:t xml:space="preserve"> </w:t>
      </w:r>
      <w:r>
        <w:t>плечевого</w:t>
      </w:r>
      <w:r>
        <w:rPr>
          <w:spacing w:val="-3"/>
        </w:rPr>
        <w:t xml:space="preserve"> </w:t>
      </w:r>
      <w:r>
        <w:t>сустава (выкруты).</w:t>
      </w:r>
      <w:r>
        <w:rPr>
          <w:spacing w:val="-15"/>
        </w:rPr>
        <w:t xml:space="preserve"> </w:t>
      </w:r>
      <w:r>
        <w:t>Комплексы</w:t>
      </w:r>
      <w:r>
        <w:rPr>
          <w:spacing w:val="-15"/>
        </w:rPr>
        <w:t xml:space="preserve"> </w:t>
      </w:r>
      <w:r>
        <w:t>общеразвивающих</w:t>
      </w:r>
      <w:r>
        <w:rPr>
          <w:spacing w:val="-12"/>
        </w:rPr>
        <w:t xml:space="preserve"> </w:t>
      </w:r>
      <w:r>
        <w:t>упражнений</w:t>
      </w:r>
      <w:r>
        <w:rPr>
          <w:spacing w:val="-15"/>
        </w:rPr>
        <w:t xml:space="preserve"> </w:t>
      </w:r>
      <w:r>
        <w:t>с</w:t>
      </w:r>
      <w:r>
        <w:rPr>
          <w:spacing w:val="-14"/>
        </w:rPr>
        <w:t xml:space="preserve"> </w:t>
      </w:r>
      <w:r>
        <w:t>повышенной</w:t>
      </w:r>
      <w:r>
        <w:rPr>
          <w:spacing w:val="-15"/>
        </w:rPr>
        <w:t xml:space="preserve"> </w:t>
      </w:r>
      <w:r>
        <w:t>амплитудой</w:t>
      </w:r>
      <w:r>
        <w:rPr>
          <w:spacing w:val="-12"/>
        </w:rPr>
        <w:t xml:space="preserve"> </w:t>
      </w:r>
      <w:r>
        <w:t>для</w:t>
      </w:r>
      <w:r>
        <w:rPr>
          <w:spacing w:val="-15"/>
        </w:rPr>
        <w:t xml:space="preserve"> </w:t>
      </w:r>
      <w:r>
        <w:t>плечевых, локтевых,</w:t>
      </w:r>
      <w:r>
        <w:rPr>
          <w:spacing w:val="-7"/>
        </w:rPr>
        <w:t xml:space="preserve"> </w:t>
      </w:r>
      <w:r>
        <w:t>тазобедренных</w:t>
      </w:r>
      <w:r>
        <w:rPr>
          <w:spacing w:val="-13"/>
        </w:rPr>
        <w:t xml:space="preserve"> </w:t>
      </w:r>
      <w:r>
        <w:t>и</w:t>
      </w:r>
      <w:r>
        <w:rPr>
          <w:spacing w:val="-8"/>
        </w:rPr>
        <w:t xml:space="preserve"> </w:t>
      </w:r>
      <w:r>
        <w:t>коленных</w:t>
      </w:r>
      <w:r>
        <w:rPr>
          <w:spacing w:val="-13"/>
        </w:rPr>
        <w:t xml:space="preserve"> </w:t>
      </w:r>
      <w:r>
        <w:t>суставов,</w:t>
      </w:r>
      <w:r>
        <w:rPr>
          <w:spacing w:val="-10"/>
        </w:rPr>
        <w:t xml:space="preserve"> </w:t>
      </w:r>
      <w:r>
        <w:t>для</w:t>
      </w:r>
      <w:r>
        <w:rPr>
          <w:spacing w:val="-8"/>
        </w:rPr>
        <w:t xml:space="preserve"> </w:t>
      </w:r>
      <w:r>
        <w:t>развития</w:t>
      </w:r>
      <w:r>
        <w:rPr>
          <w:spacing w:val="-8"/>
        </w:rPr>
        <w:t xml:space="preserve"> </w:t>
      </w:r>
      <w:r>
        <w:t>подвижности</w:t>
      </w:r>
      <w:r>
        <w:rPr>
          <w:spacing w:val="-3"/>
        </w:rPr>
        <w:t xml:space="preserve"> </w:t>
      </w:r>
      <w:r>
        <w:t>позвоночного</w:t>
      </w:r>
      <w:r>
        <w:rPr>
          <w:spacing w:val="-4"/>
        </w:rPr>
        <w:t xml:space="preserve"> </w:t>
      </w:r>
      <w:r>
        <w:t>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42498" w:rsidRDefault="00A42498" w:rsidP="00C8468D">
      <w:pPr>
        <w:pStyle w:val="afb"/>
        <w:spacing w:before="3" w:line="237" w:lineRule="auto"/>
        <w:ind w:right="322" w:firstLine="705"/>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w:t>
      </w:r>
      <w:r w:rsidR="00C8468D">
        <w:t xml:space="preserve"> </w:t>
      </w:r>
      <w:r>
        <w:t xml:space="preserve">препятствий прыжком с опорой на руку, безопорным прыжком, быстрым </w:t>
      </w:r>
      <w:r>
        <w:lastRenderedPageBreak/>
        <w:t>лазаньем. Броски теннисного</w:t>
      </w:r>
      <w:r>
        <w:rPr>
          <w:spacing w:val="-11"/>
        </w:rPr>
        <w:t xml:space="preserve"> </w:t>
      </w:r>
      <w:r>
        <w:t>мяча</w:t>
      </w:r>
      <w:r>
        <w:rPr>
          <w:spacing w:val="-15"/>
        </w:rPr>
        <w:t xml:space="preserve"> </w:t>
      </w:r>
      <w:r>
        <w:t>правой</w:t>
      </w:r>
      <w:r>
        <w:rPr>
          <w:spacing w:val="-15"/>
        </w:rPr>
        <w:t xml:space="preserve"> </w:t>
      </w:r>
      <w:r>
        <w:t>и</w:t>
      </w:r>
      <w:r>
        <w:rPr>
          <w:spacing w:val="-15"/>
        </w:rPr>
        <w:t xml:space="preserve"> </w:t>
      </w:r>
      <w:r>
        <w:t>левой</w:t>
      </w:r>
      <w:r>
        <w:rPr>
          <w:spacing w:val="-14"/>
        </w:rPr>
        <w:t xml:space="preserve"> </w:t>
      </w:r>
      <w:r>
        <w:t>рукой</w:t>
      </w:r>
      <w:r>
        <w:rPr>
          <w:spacing w:val="-14"/>
        </w:rPr>
        <w:t xml:space="preserve"> </w:t>
      </w:r>
      <w:r>
        <w:t>в</w:t>
      </w:r>
      <w:r>
        <w:rPr>
          <w:spacing w:val="-14"/>
        </w:rPr>
        <w:t xml:space="preserve"> </w:t>
      </w:r>
      <w:r>
        <w:t>подвижную</w:t>
      </w:r>
      <w:r>
        <w:rPr>
          <w:spacing w:val="-12"/>
        </w:rPr>
        <w:t xml:space="preserve"> </w:t>
      </w:r>
      <w:r>
        <w:t>и</w:t>
      </w:r>
      <w:r>
        <w:rPr>
          <w:spacing w:val="-10"/>
        </w:rPr>
        <w:t xml:space="preserve"> </w:t>
      </w:r>
      <w:r>
        <w:t>неподвижную</w:t>
      </w:r>
      <w:r>
        <w:rPr>
          <w:spacing w:val="-12"/>
        </w:rPr>
        <w:t xml:space="preserve"> </w:t>
      </w:r>
      <w:r>
        <w:t>мишень,</w:t>
      </w:r>
      <w:r>
        <w:rPr>
          <w:spacing w:val="-13"/>
        </w:rPr>
        <w:t xml:space="preserve"> </w:t>
      </w:r>
      <w:r>
        <w:t>с</w:t>
      </w:r>
      <w:r>
        <w:rPr>
          <w:spacing w:val="-15"/>
        </w:rPr>
        <w:t xml:space="preserve"> </w:t>
      </w:r>
      <w:r>
        <w:t>места</w:t>
      </w:r>
      <w:r>
        <w:rPr>
          <w:spacing w:val="-11"/>
        </w:rPr>
        <w:t xml:space="preserve"> </w:t>
      </w:r>
      <w:r>
        <w:t>и</w:t>
      </w:r>
      <w:r>
        <w:rPr>
          <w:spacing w:val="-14"/>
        </w:rPr>
        <w:t xml:space="preserve"> </w:t>
      </w:r>
      <w:r>
        <w:t>с</w:t>
      </w:r>
      <w:r>
        <w:rPr>
          <w:spacing w:val="-15"/>
        </w:rPr>
        <w:t xml:space="preserve"> </w:t>
      </w:r>
      <w:r>
        <w:t>разбега. Касание правой и левой ногой мишеней, подвешенных на разной высоте, с места и с разбега. Разнообразные</w:t>
      </w:r>
      <w:r>
        <w:rPr>
          <w:spacing w:val="-3"/>
        </w:rPr>
        <w:t xml:space="preserve"> </w:t>
      </w:r>
      <w:r>
        <w:t>прыжки</w:t>
      </w:r>
      <w:r>
        <w:rPr>
          <w:spacing w:val="-1"/>
        </w:rPr>
        <w:t xml:space="preserve"> </w:t>
      </w:r>
      <w:r>
        <w:t>через</w:t>
      </w:r>
      <w:r>
        <w:rPr>
          <w:spacing w:val="-5"/>
        </w:rPr>
        <w:t xml:space="preserve"> </w:t>
      </w:r>
      <w:r>
        <w:t>гимнастическую</w:t>
      </w:r>
      <w:r>
        <w:rPr>
          <w:spacing w:val="-4"/>
        </w:rPr>
        <w:t xml:space="preserve"> </w:t>
      </w:r>
      <w:r>
        <w:t>скакалку</w:t>
      </w:r>
      <w:r>
        <w:rPr>
          <w:spacing w:val="-6"/>
        </w:rPr>
        <w:t xml:space="preserve"> </w:t>
      </w:r>
      <w:r>
        <w:t>на</w:t>
      </w:r>
      <w:r>
        <w:rPr>
          <w:spacing w:val="-3"/>
        </w:rPr>
        <w:t xml:space="preserve"> </w:t>
      </w:r>
      <w:r>
        <w:t>месте и</w:t>
      </w:r>
      <w:r>
        <w:rPr>
          <w:spacing w:val="-1"/>
        </w:rPr>
        <w:t xml:space="preserve"> </w:t>
      </w:r>
      <w:r>
        <w:t>с</w:t>
      </w:r>
      <w:r>
        <w:rPr>
          <w:spacing w:val="-3"/>
        </w:rPr>
        <w:t xml:space="preserve"> </w:t>
      </w:r>
      <w:r>
        <w:t>продвижением. Прыжки</w:t>
      </w:r>
      <w:r>
        <w:rPr>
          <w:spacing w:val="-1"/>
        </w:rPr>
        <w:t xml:space="preserve"> </w:t>
      </w:r>
      <w:r>
        <w:t>на точность отталкивания и приземления.</w:t>
      </w:r>
    </w:p>
    <w:p w:rsidR="00A42498" w:rsidRDefault="00A42498" w:rsidP="00A42498">
      <w:pPr>
        <w:pStyle w:val="afb"/>
        <w:spacing w:before="2"/>
        <w:ind w:right="321" w:firstLine="705"/>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w:t>
      </w:r>
      <w:r>
        <w:rPr>
          <w:spacing w:val="-12"/>
        </w:rPr>
        <w:t xml:space="preserve"> </w:t>
      </w:r>
      <w:r>
        <w:t>стенке</w:t>
      </w:r>
      <w:r>
        <w:rPr>
          <w:spacing w:val="-12"/>
        </w:rPr>
        <w:t xml:space="preserve"> </w:t>
      </w:r>
      <w:r>
        <w:t>до</w:t>
      </w:r>
      <w:r>
        <w:rPr>
          <w:spacing w:val="-7"/>
        </w:rPr>
        <w:t xml:space="preserve"> </w:t>
      </w:r>
      <w:r>
        <w:t>посильной</w:t>
      </w:r>
      <w:r>
        <w:rPr>
          <w:spacing w:val="-15"/>
        </w:rPr>
        <w:t xml:space="preserve"> </w:t>
      </w:r>
      <w:r>
        <w:t>высоты;</w:t>
      </w:r>
      <w:r>
        <w:rPr>
          <w:spacing w:val="-10"/>
        </w:rPr>
        <w:t xml:space="preserve"> </w:t>
      </w:r>
      <w:r>
        <w:t>из</w:t>
      </w:r>
      <w:r>
        <w:rPr>
          <w:spacing w:val="-10"/>
        </w:rPr>
        <w:t xml:space="preserve"> </w:t>
      </w:r>
      <w:r>
        <w:t>положения</w:t>
      </w:r>
      <w:r>
        <w:rPr>
          <w:spacing w:val="-11"/>
        </w:rPr>
        <w:t xml:space="preserve"> </w:t>
      </w:r>
      <w:r>
        <w:t>лёжа</w:t>
      </w:r>
      <w:r>
        <w:rPr>
          <w:spacing w:val="-15"/>
        </w:rPr>
        <w:t xml:space="preserve"> </w:t>
      </w:r>
      <w:r>
        <w:t>на</w:t>
      </w:r>
      <w:r>
        <w:rPr>
          <w:spacing w:val="-12"/>
        </w:rPr>
        <w:t xml:space="preserve"> </w:t>
      </w:r>
      <w:r>
        <w:t>гимнастическом</w:t>
      </w:r>
      <w:r>
        <w:rPr>
          <w:spacing w:val="-10"/>
        </w:rPr>
        <w:t xml:space="preserve"> </w:t>
      </w:r>
      <w:r>
        <w:t>козле</w:t>
      </w:r>
      <w:r>
        <w:rPr>
          <w:spacing w:val="-15"/>
        </w:rPr>
        <w:t xml:space="preserve"> </w:t>
      </w:r>
      <w:r>
        <w:t>(ноги зафиксированы)</w:t>
      </w:r>
      <w:r>
        <w:rPr>
          <w:spacing w:val="-3"/>
        </w:rPr>
        <w:t xml:space="preserve"> </w:t>
      </w:r>
      <w:r>
        <w:t>сгибание</w:t>
      </w:r>
      <w:r>
        <w:rPr>
          <w:spacing w:val="-6"/>
        </w:rPr>
        <w:t xml:space="preserve"> </w:t>
      </w:r>
      <w:r>
        <w:t>туловища</w:t>
      </w:r>
      <w:r>
        <w:rPr>
          <w:spacing w:val="-11"/>
        </w:rPr>
        <w:t xml:space="preserve"> </w:t>
      </w:r>
      <w:r>
        <w:t>с</w:t>
      </w:r>
      <w:r>
        <w:rPr>
          <w:spacing w:val="-6"/>
        </w:rPr>
        <w:t xml:space="preserve"> </w:t>
      </w:r>
      <w:r>
        <w:t>раз-</w:t>
      </w:r>
      <w:r>
        <w:rPr>
          <w:spacing w:val="-8"/>
        </w:rPr>
        <w:t xml:space="preserve"> </w:t>
      </w:r>
      <w:r>
        <w:t>личной</w:t>
      </w:r>
      <w:r>
        <w:rPr>
          <w:spacing w:val="-9"/>
        </w:rPr>
        <w:t xml:space="preserve"> </w:t>
      </w:r>
      <w:r>
        <w:t>амплитудой</w:t>
      </w:r>
      <w:r>
        <w:rPr>
          <w:spacing w:val="-4"/>
        </w:rPr>
        <w:t xml:space="preserve"> </w:t>
      </w:r>
      <w:r>
        <w:t>движений</w:t>
      </w:r>
      <w:r>
        <w:rPr>
          <w:spacing w:val="-9"/>
        </w:rPr>
        <w:t xml:space="preserve"> </w:t>
      </w:r>
      <w:r>
        <w:t>(на</w:t>
      </w:r>
      <w:r>
        <w:rPr>
          <w:spacing w:val="-11"/>
        </w:rPr>
        <w:t xml:space="preserve"> </w:t>
      </w:r>
      <w:r>
        <w:t>животе</w:t>
      </w:r>
      <w:r>
        <w:rPr>
          <w:spacing w:val="-5"/>
        </w:rPr>
        <w:t xml:space="preserve"> </w:t>
      </w:r>
      <w:r>
        <w:t>и</w:t>
      </w:r>
      <w:r>
        <w:rPr>
          <w:spacing w:val="-9"/>
        </w:rPr>
        <w:t xml:space="preserve"> </w:t>
      </w:r>
      <w:r>
        <w:t>на</w:t>
      </w:r>
      <w:r>
        <w:rPr>
          <w:spacing w:val="-6"/>
        </w:rPr>
        <w:t xml:space="preserve"> </w:t>
      </w:r>
      <w:r>
        <w:t>спине); комплексы упражнений с гантелями с индивидуально подобранной массой (движения руками, повороты</w:t>
      </w:r>
      <w:r>
        <w:rPr>
          <w:spacing w:val="-3"/>
        </w:rPr>
        <w:t xml:space="preserve"> </w:t>
      </w:r>
      <w:r>
        <w:t>на</w:t>
      </w:r>
      <w:r>
        <w:rPr>
          <w:spacing w:val="-7"/>
        </w:rPr>
        <w:t xml:space="preserve"> </w:t>
      </w:r>
      <w:r>
        <w:t>месте, наклоны,</w:t>
      </w:r>
      <w:r>
        <w:rPr>
          <w:spacing w:val="-4"/>
        </w:rPr>
        <w:t xml:space="preserve"> </w:t>
      </w:r>
      <w:r>
        <w:t>под- скоки со</w:t>
      </w:r>
      <w:r>
        <w:rPr>
          <w:spacing w:val="-1"/>
        </w:rPr>
        <w:t xml:space="preserve"> </w:t>
      </w:r>
      <w:r>
        <w:t>взмахом рук);</w:t>
      </w:r>
      <w:r>
        <w:rPr>
          <w:spacing w:val="-6"/>
        </w:rPr>
        <w:t xml:space="preserve"> </w:t>
      </w:r>
      <w:r>
        <w:t>метание</w:t>
      </w:r>
      <w:r>
        <w:rPr>
          <w:spacing w:val="-2"/>
        </w:rPr>
        <w:t xml:space="preserve"> </w:t>
      </w:r>
      <w:r>
        <w:t>набивного</w:t>
      </w:r>
      <w:r>
        <w:rPr>
          <w:spacing w:val="-1"/>
        </w:rPr>
        <w:t xml:space="preserve"> </w:t>
      </w:r>
      <w:r>
        <w:t>мяча</w:t>
      </w:r>
      <w:r>
        <w:rPr>
          <w:spacing w:val="-2"/>
        </w:rPr>
        <w:t xml:space="preserve"> </w:t>
      </w:r>
      <w: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w:t>
      </w:r>
      <w:r>
        <w:rPr>
          <w:spacing w:val="80"/>
          <w:w w:val="150"/>
        </w:rPr>
        <w:t xml:space="preserve"> </w:t>
      </w:r>
      <w:r>
        <w:t>атлетической</w:t>
      </w:r>
      <w:r>
        <w:rPr>
          <w:spacing w:val="80"/>
          <w:w w:val="150"/>
        </w:rPr>
        <w:t xml:space="preserve"> </w:t>
      </w:r>
      <w:r>
        <w:t>гимнастики</w:t>
      </w:r>
      <w:r>
        <w:rPr>
          <w:spacing w:val="80"/>
          <w:w w:val="150"/>
        </w:rPr>
        <w:t xml:space="preserve"> </w:t>
      </w:r>
      <w:r>
        <w:t>(по</w:t>
      </w:r>
      <w:r>
        <w:rPr>
          <w:spacing w:val="80"/>
          <w:w w:val="150"/>
        </w:rPr>
        <w:t xml:space="preserve"> </w:t>
      </w:r>
      <w:r>
        <w:t>типу</w:t>
      </w:r>
      <w:r>
        <w:rPr>
          <w:spacing w:val="80"/>
          <w:w w:val="150"/>
        </w:rPr>
        <w:t xml:space="preserve"> </w:t>
      </w:r>
      <w:r>
        <w:t>«подкачки»);</w:t>
      </w:r>
      <w:r>
        <w:rPr>
          <w:spacing w:val="80"/>
          <w:w w:val="150"/>
        </w:rPr>
        <w:t xml:space="preserve"> </w:t>
      </w:r>
      <w:r>
        <w:t>приседания</w:t>
      </w:r>
      <w:r>
        <w:rPr>
          <w:spacing w:val="80"/>
          <w:w w:val="150"/>
        </w:rPr>
        <w:t xml:space="preserve"> </w:t>
      </w:r>
      <w:r>
        <w:t>на</w:t>
      </w:r>
      <w:r>
        <w:rPr>
          <w:spacing w:val="80"/>
          <w:w w:val="150"/>
        </w:rPr>
        <w:t xml:space="preserve"> </w:t>
      </w:r>
      <w:r>
        <w:t>одной</w:t>
      </w:r>
      <w:r>
        <w:rPr>
          <w:spacing w:val="80"/>
          <w:w w:val="150"/>
        </w:rPr>
        <w:t xml:space="preserve"> </w:t>
      </w:r>
      <w:r>
        <w:t>ноге</w:t>
      </w:r>
    </w:p>
    <w:p w:rsidR="00A42498" w:rsidRDefault="00A42498" w:rsidP="00A42498">
      <w:pPr>
        <w:pStyle w:val="afb"/>
        <w:spacing w:line="275" w:lineRule="exact"/>
      </w:pPr>
      <w:r>
        <w:t>«пистолетом»</w:t>
      </w:r>
      <w:r>
        <w:rPr>
          <w:spacing w:val="-7"/>
        </w:rPr>
        <w:t xml:space="preserve"> </w:t>
      </w:r>
      <w:r>
        <w:t>с</w:t>
      </w:r>
      <w:r>
        <w:rPr>
          <w:spacing w:val="-5"/>
        </w:rPr>
        <w:t xml:space="preserve"> </w:t>
      </w:r>
      <w:r>
        <w:t>опорой</w:t>
      </w:r>
      <w:r>
        <w:rPr>
          <w:spacing w:val="-3"/>
        </w:rPr>
        <w:t xml:space="preserve"> </w:t>
      </w:r>
      <w:r>
        <w:t>на</w:t>
      </w:r>
      <w:r>
        <w:rPr>
          <w:spacing w:val="-1"/>
        </w:rPr>
        <w:t xml:space="preserve"> </w:t>
      </w:r>
      <w:r>
        <w:t>руку</w:t>
      </w:r>
      <w:r>
        <w:rPr>
          <w:spacing w:val="-4"/>
        </w:rPr>
        <w:t xml:space="preserve"> </w:t>
      </w:r>
      <w:r>
        <w:t>для со-</w:t>
      </w:r>
      <w:r>
        <w:rPr>
          <w:spacing w:val="3"/>
        </w:rPr>
        <w:t xml:space="preserve"> </w:t>
      </w:r>
      <w:r>
        <w:t>хранения</w:t>
      </w:r>
      <w:r>
        <w:rPr>
          <w:spacing w:val="1"/>
        </w:rPr>
        <w:t xml:space="preserve"> </w:t>
      </w:r>
      <w:r>
        <w:rPr>
          <w:spacing w:val="-2"/>
        </w:rPr>
        <w:t>равновесия).</w:t>
      </w:r>
    </w:p>
    <w:p w:rsidR="00A42498" w:rsidRDefault="00A42498" w:rsidP="00A42498">
      <w:pPr>
        <w:pStyle w:val="afb"/>
        <w:spacing w:before="3"/>
        <w:ind w:right="320" w:firstLine="705"/>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w:t>
      </w:r>
      <w:r>
        <w:rPr>
          <w:spacing w:val="-8"/>
        </w:rPr>
        <w:t xml:space="preserve"> </w:t>
      </w:r>
      <w:r>
        <w:t>(по</w:t>
      </w:r>
      <w:r>
        <w:rPr>
          <w:spacing w:val="-3"/>
        </w:rPr>
        <w:t xml:space="preserve"> </w:t>
      </w:r>
      <w:r>
        <w:t>типу</w:t>
      </w:r>
      <w:r>
        <w:rPr>
          <w:spacing w:val="-12"/>
        </w:rPr>
        <w:t xml:space="preserve"> </w:t>
      </w:r>
      <w:r>
        <w:t>«круговой</w:t>
      </w:r>
      <w:r>
        <w:rPr>
          <w:spacing w:val="-7"/>
        </w:rPr>
        <w:t xml:space="preserve"> </w:t>
      </w:r>
      <w:r>
        <w:t>тренировки»).</w:t>
      </w:r>
      <w:r>
        <w:rPr>
          <w:spacing w:val="-6"/>
        </w:rPr>
        <w:t xml:space="preserve"> </w:t>
      </w:r>
      <w:r>
        <w:t>Комплексы</w:t>
      </w:r>
      <w:r>
        <w:rPr>
          <w:spacing w:val="-2"/>
        </w:rPr>
        <w:t xml:space="preserve"> </w:t>
      </w:r>
      <w:r>
        <w:t>упражнений</w:t>
      </w:r>
      <w:r>
        <w:rPr>
          <w:spacing w:val="-7"/>
        </w:rPr>
        <w:t xml:space="preserve"> </w:t>
      </w:r>
      <w:r>
        <w:t>с</w:t>
      </w:r>
      <w:r>
        <w:rPr>
          <w:spacing w:val="-13"/>
        </w:rPr>
        <w:t xml:space="preserve"> </w:t>
      </w:r>
      <w:r>
        <w:t>отягощением,</w:t>
      </w:r>
      <w:r>
        <w:rPr>
          <w:spacing w:val="-6"/>
        </w:rPr>
        <w:t xml:space="preserve"> </w:t>
      </w:r>
      <w:r>
        <w:t>выполняемые в режиме непрерывного и интервального методов.</w:t>
      </w:r>
    </w:p>
    <w:p w:rsidR="00A42498" w:rsidRDefault="00A42498" w:rsidP="006746C3">
      <w:pPr>
        <w:pStyle w:val="afb"/>
        <w:tabs>
          <w:tab w:val="left" w:pos="1514"/>
          <w:tab w:val="left" w:pos="2718"/>
          <w:tab w:val="left" w:pos="4521"/>
          <w:tab w:val="left" w:pos="6249"/>
          <w:tab w:val="left" w:pos="7783"/>
          <w:tab w:val="left" w:pos="9361"/>
        </w:tabs>
        <w:ind w:right="321" w:firstLine="705"/>
      </w:pPr>
      <w:r>
        <w:t>Модуль</w:t>
      </w:r>
      <w:r>
        <w:rPr>
          <w:spacing w:val="40"/>
        </w:rPr>
        <w:t xml:space="preserve"> </w:t>
      </w:r>
      <w:r>
        <w:t>«Лёгкая</w:t>
      </w:r>
      <w:r>
        <w:rPr>
          <w:spacing w:val="40"/>
        </w:rPr>
        <w:t xml:space="preserve"> </w:t>
      </w:r>
      <w:r>
        <w:t>атлетика».</w:t>
      </w:r>
      <w:r>
        <w:rPr>
          <w:spacing w:val="40"/>
        </w:rPr>
        <w:t xml:space="preserve"> </w:t>
      </w:r>
      <w:r>
        <w:t>Развитие</w:t>
      </w:r>
      <w:r>
        <w:rPr>
          <w:spacing w:val="40"/>
        </w:rPr>
        <w:t xml:space="preserve"> </w:t>
      </w:r>
      <w:r>
        <w:t>выносливости.</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в режиме</w:t>
      </w:r>
      <w:r>
        <w:rPr>
          <w:spacing w:val="40"/>
        </w:rPr>
        <w:t xml:space="preserve"> </w:t>
      </w:r>
      <w:r>
        <w:t>повторно-интервального</w:t>
      </w:r>
      <w:r>
        <w:rPr>
          <w:spacing w:val="40"/>
        </w:rPr>
        <w:t xml:space="preserve"> </w:t>
      </w:r>
      <w:r>
        <w:t>метода.</w:t>
      </w:r>
      <w:r>
        <w:rPr>
          <w:spacing w:val="40"/>
        </w:rPr>
        <w:t xml:space="preserve"> </w:t>
      </w:r>
      <w:r>
        <w:t>Бег</w:t>
      </w:r>
      <w:r>
        <w:rPr>
          <w:spacing w:val="40"/>
        </w:rPr>
        <w:t xml:space="preserve"> </w:t>
      </w:r>
      <w:r>
        <w:t>по</w:t>
      </w:r>
      <w:r>
        <w:rPr>
          <w:spacing w:val="80"/>
        </w:rPr>
        <w:t xml:space="preserve"> </w:t>
      </w:r>
      <w:r>
        <w:t>пересеченной</w:t>
      </w:r>
      <w:r>
        <w:rPr>
          <w:spacing w:val="40"/>
        </w:rPr>
        <w:t xml:space="preserve"> </w:t>
      </w:r>
      <w:r>
        <w:t>местности</w:t>
      </w:r>
      <w:r>
        <w:rPr>
          <w:spacing w:val="40"/>
        </w:rPr>
        <w:t xml:space="preserve"> </w:t>
      </w:r>
      <w:r>
        <w:t>(кроссовый</w:t>
      </w:r>
      <w:r>
        <w:rPr>
          <w:spacing w:val="40"/>
        </w:rPr>
        <w:t xml:space="preserve"> </w:t>
      </w:r>
      <w:r>
        <w:t>бег).</w:t>
      </w:r>
      <w:r>
        <w:rPr>
          <w:spacing w:val="80"/>
        </w:rPr>
        <w:t xml:space="preserve"> </w:t>
      </w:r>
      <w:r>
        <w:t>Гладкий</w:t>
      </w:r>
      <w:r>
        <w:rPr>
          <w:spacing w:val="80"/>
        </w:rPr>
        <w:t xml:space="preserve"> </w:t>
      </w:r>
      <w:r>
        <w:t>бег</w:t>
      </w:r>
      <w:r>
        <w:rPr>
          <w:spacing w:val="80"/>
        </w:rPr>
        <w:t xml:space="preserve"> </w:t>
      </w:r>
      <w:r>
        <w:t>с</w:t>
      </w:r>
      <w:r>
        <w:rPr>
          <w:spacing w:val="78"/>
        </w:rPr>
        <w:t xml:space="preserve"> </w:t>
      </w:r>
      <w:r>
        <w:t>равномерной</w:t>
      </w:r>
      <w:r>
        <w:rPr>
          <w:spacing w:val="80"/>
        </w:rPr>
        <w:t xml:space="preserve"> </w:t>
      </w:r>
      <w:r>
        <w:t>скоростью</w:t>
      </w:r>
      <w:r>
        <w:rPr>
          <w:spacing w:val="79"/>
        </w:rPr>
        <w:t xml:space="preserve"> </w:t>
      </w:r>
      <w:r>
        <w:t>в</w:t>
      </w:r>
      <w:r>
        <w:rPr>
          <w:spacing w:val="80"/>
        </w:rPr>
        <w:t xml:space="preserve"> </w:t>
      </w:r>
      <w:r>
        <w:t>разных</w:t>
      </w:r>
      <w:r>
        <w:rPr>
          <w:spacing w:val="79"/>
        </w:rPr>
        <w:t xml:space="preserve"> </w:t>
      </w:r>
      <w:r>
        <w:t>зонах</w:t>
      </w:r>
      <w:r>
        <w:rPr>
          <w:spacing w:val="79"/>
        </w:rPr>
        <w:t xml:space="preserve"> </w:t>
      </w:r>
      <w:r>
        <w:t>интенсивности.</w:t>
      </w:r>
      <w:r>
        <w:rPr>
          <w:spacing w:val="80"/>
        </w:rPr>
        <w:t xml:space="preserve"> </w:t>
      </w:r>
      <w:r>
        <w:t>Повторный</w:t>
      </w:r>
      <w:r>
        <w:rPr>
          <w:spacing w:val="80"/>
        </w:rPr>
        <w:t xml:space="preserve"> </w:t>
      </w:r>
      <w:r>
        <w:t>бег</w:t>
      </w:r>
      <w:r>
        <w:rPr>
          <w:spacing w:val="80"/>
        </w:rPr>
        <w:t xml:space="preserve"> </w:t>
      </w:r>
      <w:r>
        <w:t>с препятствиями в максимальном темпе. Равномерный повторный бег с финальным ускорением (на</w:t>
      </w:r>
      <w:r>
        <w:rPr>
          <w:spacing w:val="-2"/>
        </w:rPr>
        <w:t xml:space="preserve"> </w:t>
      </w:r>
      <w:r>
        <w:t>разные</w:t>
      </w:r>
      <w:r>
        <w:rPr>
          <w:spacing w:val="-7"/>
        </w:rPr>
        <w:t xml:space="preserve"> </w:t>
      </w:r>
      <w:r>
        <w:t>дистанции).</w:t>
      </w:r>
      <w:r>
        <w:rPr>
          <w:spacing w:val="-4"/>
        </w:rPr>
        <w:t xml:space="preserve"> </w:t>
      </w:r>
      <w:r>
        <w:t>Равномерный бег</w:t>
      </w:r>
      <w:r>
        <w:rPr>
          <w:spacing w:val="-4"/>
        </w:rPr>
        <w:t xml:space="preserve"> </w:t>
      </w:r>
      <w:r>
        <w:t>с</w:t>
      </w:r>
      <w:r>
        <w:rPr>
          <w:spacing w:val="-7"/>
        </w:rPr>
        <w:t xml:space="preserve"> </w:t>
      </w:r>
      <w:r>
        <w:t>дополнительным</w:t>
      </w:r>
      <w:r>
        <w:rPr>
          <w:spacing w:val="-9"/>
        </w:rPr>
        <w:t xml:space="preserve"> </w:t>
      </w:r>
      <w:r>
        <w:t>отягощением</w:t>
      </w:r>
      <w:r>
        <w:rPr>
          <w:spacing w:val="-4"/>
        </w:rPr>
        <w:t xml:space="preserve"> </w:t>
      </w:r>
      <w:r>
        <w:t>в</w:t>
      </w:r>
      <w:r>
        <w:rPr>
          <w:spacing w:val="-4"/>
        </w:rPr>
        <w:t xml:space="preserve"> </w:t>
      </w:r>
      <w:r>
        <w:t>режиме</w:t>
      </w:r>
      <w:r>
        <w:rPr>
          <w:spacing w:val="-7"/>
        </w:rPr>
        <w:t xml:space="preserve"> </w:t>
      </w:r>
      <w:r>
        <w:t>«до</w:t>
      </w:r>
      <w:r>
        <w:rPr>
          <w:spacing w:val="-1"/>
        </w:rPr>
        <w:t xml:space="preserve"> </w:t>
      </w:r>
      <w:r>
        <w:t xml:space="preserve">отказа». </w:t>
      </w:r>
      <w:r>
        <w:rPr>
          <w:spacing w:val="-2"/>
        </w:rPr>
        <w:t>Развитие</w:t>
      </w:r>
      <w:r w:rsidR="006746C3">
        <w:t xml:space="preserve"> </w:t>
      </w:r>
      <w:r>
        <w:rPr>
          <w:spacing w:val="-2"/>
        </w:rPr>
        <w:t>силовых</w:t>
      </w:r>
      <w:r>
        <w:tab/>
      </w:r>
      <w:r>
        <w:rPr>
          <w:spacing w:val="-2"/>
        </w:rPr>
        <w:t>способностей.</w:t>
      </w:r>
      <w:r>
        <w:tab/>
      </w:r>
      <w:r>
        <w:rPr>
          <w:spacing w:val="-2"/>
        </w:rPr>
        <w:t>Специальные</w:t>
      </w:r>
      <w:r w:rsidR="006746C3">
        <w:t xml:space="preserve"> </w:t>
      </w:r>
      <w:r>
        <w:rPr>
          <w:spacing w:val="-2"/>
        </w:rPr>
        <w:t>прыжковые</w:t>
      </w:r>
      <w:r>
        <w:tab/>
      </w:r>
      <w:r>
        <w:rPr>
          <w:spacing w:val="-2"/>
        </w:rPr>
        <w:t>упражнения</w:t>
      </w:r>
      <w:r>
        <w:tab/>
      </w:r>
      <w:r>
        <w:rPr>
          <w:spacing w:val="-10"/>
        </w:rPr>
        <w:t>с</w:t>
      </w:r>
      <w:r w:rsidR="006746C3">
        <w:rPr>
          <w:spacing w:val="-10"/>
        </w:rPr>
        <w:t xml:space="preserve"> д</w:t>
      </w:r>
      <w:r>
        <w:t>ополнительным</w:t>
      </w:r>
      <w:r>
        <w:rPr>
          <w:spacing w:val="-9"/>
        </w:rPr>
        <w:t xml:space="preserve"> </w:t>
      </w:r>
      <w:r>
        <w:t>отягощением.</w:t>
      </w:r>
      <w:r>
        <w:rPr>
          <w:spacing w:val="40"/>
        </w:rPr>
        <w:t xml:space="preserve"> </w:t>
      </w:r>
      <w:r>
        <w:t>Прыжки</w:t>
      </w:r>
      <w:r>
        <w:rPr>
          <w:spacing w:val="-9"/>
        </w:rPr>
        <w:t xml:space="preserve"> </w:t>
      </w:r>
      <w:r>
        <w:t>вверх</w:t>
      </w:r>
      <w:r>
        <w:rPr>
          <w:spacing w:val="-13"/>
        </w:rPr>
        <w:t xml:space="preserve"> </w:t>
      </w:r>
      <w:r>
        <w:t>с</w:t>
      </w:r>
      <w:r>
        <w:rPr>
          <w:spacing w:val="-9"/>
        </w:rPr>
        <w:t xml:space="preserve"> </w:t>
      </w:r>
      <w:r>
        <w:t>доставанием</w:t>
      </w:r>
      <w:r>
        <w:rPr>
          <w:spacing w:val="-6"/>
        </w:rPr>
        <w:t xml:space="preserve"> </w:t>
      </w:r>
      <w:r>
        <w:t>подвешенных</w:t>
      </w:r>
      <w:r>
        <w:rPr>
          <w:spacing w:val="-8"/>
        </w:rPr>
        <w:t xml:space="preserve"> </w:t>
      </w:r>
      <w:r>
        <w:t>предметов.</w:t>
      </w:r>
      <w:r>
        <w:rPr>
          <w:spacing w:val="-6"/>
        </w:rPr>
        <w:t xml:space="preserve"> </w:t>
      </w:r>
      <w:r>
        <w:t>Прыжки в</w:t>
      </w:r>
      <w:r>
        <w:rPr>
          <w:spacing w:val="39"/>
        </w:rPr>
        <w:t xml:space="preserve"> </w:t>
      </w:r>
      <w:r>
        <w:t>полуприседе</w:t>
      </w:r>
      <w:r>
        <w:rPr>
          <w:spacing w:val="36"/>
        </w:rPr>
        <w:t xml:space="preserve"> </w:t>
      </w:r>
      <w:r>
        <w:t>(на</w:t>
      </w:r>
      <w:r>
        <w:rPr>
          <w:spacing w:val="36"/>
        </w:rPr>
        <w:t xml:space="preserve"> </w:t>
      </w:r>
      <w:r>
        <w:t>месте,</w:t>
      </w:r>
      <w:r>
        <w:rPr>
          <w:spacing w:val="34"/>
        </w:rPr>
        <w:t xml:space="preserve"> </w:t>
      </w:r>
      <w:r>
        <w:t>с</w:t>
      </w:r>
      <w:r>
        <w:rPr>
          <w:spacing w:val="31"/>
        </w:rPr>
        <w:t xml:space="preserve"> </w:t>
      </w:r>
      <w:r>
        <w:t>продвижением</w:t>
      </w:r>
      <w:r>
        <w:rPr>
          <w:spacing w:val="34"/>
        </w:rPr>
        <w:t xml:space="preserve"> </w:t>
      </w:r>
      <w:r>
        <w:t>в</w:t>
      </w:r>
      <w:r>
        <w:rPr>
          <w:spacing w:val="34"/>
        </w:rPr>
        <w:t xml:space="preserve"> </w:t>
      </w:r>
      <w:r>
        <w:t>разные</w:t>
      </w:r>
      <w:r>
        <w:rPr>
          <w:spacing w:val="36"/>
        </w:rPr>
        <w:t xml:space="preserve"> </w:t>
      </w:r>
      <w:r>
        <w:t>стороны).</w:t>
      </w:r>
      <w:r>
        <w:rPr>
          <w:spacing w:val="39"/>
        </w:rPr>
        <w:t xml:space="preserve"> </w:t>
      </w:r>
      <w:r>
        <w:t>Запрыгивание</w:t>
      </w:r>
      <w:r>
        <w:rPr>
          <w:spacing w:val="31"/>
        </w:rPr>
        <w:t xml:space="preserve"> </w:t>
      </w:r>
      <w:r>
        <w:t>с</w:t>
      </w:r>
      <w:r>
        <w:rPr>
          <w:spacing w:val="31"/>
        </w:rPr>
        <w:t xml:space="preserve"> </w:t>
      </w:r>
      <w:r>
        <w:t>последующим спрыгиванием.</w:t>
      </w:r>
      <w:r>
        <w:rPr>
          <w:spacing w:val="80"/>
        </w:rPr>
        <w:t xml:space="preserve"> </w:t>
      </w:r>
      <w:r>
        <w:t>Прыжки</w:t>
      </w:r>
      <w:r>
        <w:rPr>
          <w:spacing w:val="80"/>
        </w:rPr>
        <w:t xml:space="preserve"> </w:t>
      </w:r>
      <w:r>
        <w:t>в</w:t>
      </w:r>
      <w:r>
        <w:rPr>
          <w:spacing w:val="80"/>
        </w:rPr>
        <w:t xml:space="preserve"> </w:t>
      </w:r>
      <w:r>
        <w:t>глубину</w:t>
      </w:r>
      <w:r>
        <w:rPr>
          <w:spacing w:val="80"/>
        </w:rPr>
        <w:t xml:space="preserve"> </w:t>
      </w:r>
      <w:r>
        <w:t>по</w:t>
      </w:r>
      <w:r>
        <w:rPr>
          <w:spacing w:val="80"/>
        </w:rPr>
        <w:t xml:space="preserve"> </w:t>
      </w:r>
      <w:r>
        <w:t>методу</w:t>
      </w:r>
      <w:r>
        <w:rPr>
          <w:spacing w:val="80"/>
        </w:rPr>
        <w:t xml:space="preserve"> </w:t>
      </w:r>
      <w:r>
        <w:t>ударной</w:t>
      </w:r>
      <w:r>
        <w:rPr>
          <w:spacing w:val="80"/>
        </w:rPr>
        <w:t xml:space="preserve"> </w:t>
      </w:r>
      <w:r>
        <w:t>тренировки.</w:t>
      </w:r>
      <w:r>
        <w:rPr>
          <w:spacing w:val="80"/>
        </w:rPr>
        <w:t xml:space="preserve"> </w:t>
      </w:r>
      <w:r>
        <w:t>Прыжки</w:t>
      </w:r>
      <w:r>
        <w:rPr>
          <w:spacing w:val="80"/>
        </w:rPr>
        <w:t xml:space="preserve"> </w:t>
      </w:r>
      <w:r>
        <w:t>в</w:t>
      </w:r>
      <w:r>
        <w:rPr>
          <w:spacing w:val="80"/>
        </w:rPr>
        <w:t xml:space="preserve"> </w:t>
      </w:r>
      <w:r>
        <w:t>высоту</w:t>
      </w:r>
      <w:r>
        <w:rPr>
          <w:spacing w:val="80"/>
        </w:rPr>
        <w:t xml:space="preserve"> </w:t>
      </w:r>
      <w:r>
        <w:t>с продвижением и изменением направлений, поворотами вправо и влево, на правой, левой ноге</w:t>
      </w:r>
      <w:r>
        <w:rPr>
          <w:spacing w:val="-1"/>
        </w:rPr>
        <w:t xml:space="preserve"> </w:t>
      </w:r>
      <w:r>
        <w:t>и поочерёдно.</w:t>
      </w:r>
      <w:r>
        <w:rPr>
          <w:spacing w:val="48"/>
        </w:rPr>
        <w:t xml:space="preserve"> </w:t>
      </w:r>
      <w:r>
        <w:t>Бег</w:t>
      </w:r>
      <w:r>
        <w:rPr>
          <w:spacing w:val="50"/>
        </w:rPr>
        <w:t xml:space="preserve"> </w:t>
      </w:r>
      <w:r>
        <w:t>с</w:t>
      </w:r>
      <w:r>
        <w:rPr>
          <w:spacing w:val="48"/>
        </w:rPr>
        <w:t xml:space="preserve"> </w:t>
      </w:r>
      <w:r>
        <w:t>препятствиями.</w:t>
      </w:r>
      <w:r>
        <w:rPr>
          <w:spacing w:val="51"/>
        </w:rPr>
        <w:t xml:space="preserve"> </w:t>
      </w:r>
      <w:r>
        <w:t>Бег</w:t>
      </w:r>
      <w:r>
        <w:rPr>
          <w:spacing w:val="50"/>
        </w:rPr>
        <w:t xml:space="preserve"> </w:t>
      </w:r>
      <w:r>
        <w:t>в</w:t>
      </w:r>
      <w:r>
        <w:rPr>
          <w:spacing w:val="50"/>
        </w:rPr>
        <w:t xml:space="preserve"> </w:t>
      </w:r>
      <w:r>
        <w:t>горку,</w:t>
      </w:r>
      <w:r>
        <w:rPr>
          <w:spacing w:val="55"/>
        </w:rPr>
        <w:t xml:space="preserve"> </w:t>
      </w:r>
      <w:r>
        <w:t>с</w:t>
      </w:r>
      <w:r>
        <w:rPr>
          <w:spacing w:val="52"/>
        </w:rPr>
        <w:t xml:space="preserve"> </w:t>
      </w:r>
      <w:r>
        <w:t>дополнительным</w:t>
      </w:r>
      <w:r>
        <w:rPr>
          <w:spacing w:val="46"/>
        </w:rPr>
        <w:t xml:space="preserve"> </w:t>
      </w:r>
      <w:r>
        <w:t>отягощением</w:t>
      </w:r>
      <w:r>
        <w:rPr>
          <w:spacing w:val="49"/>
        </w:rPr>
        <w:t xml:space="preserve"> </w:t>
      </w:r>
      <w:r>
        <w:t>и</w:t>
      </w:r>
      <w:r>
        <w:rPr>
          <w:spacing w:val="50"/>
        </w:rPr>
        <w:t xml:space="preserve"> </w:t>
      </w:r>
      <w:r>
        <w:t>без</w:t>
      </w:r>
      <w:r>
        <w:rPr>
          <w:spacing w:val="50"/>
        </w:rPr>
        <w:t xml:space="preserve"> </w:t>
      </w:r>
      <w:r>
        <w:rPr>
          <w:spacing w:val="-2"/>
        </w:rPr>
        <w:t>него.</w:t>
      </w:r>
    </w:p>
    <w:p w:rsidR="00A42498" w:rsidRDefault="00A42498" w:rsidP="00A42498">
      <w:pPr>
        <w:pStyle w:val="afb"/>
        <w:spacing w:before="4" w:line="237" w:lineRule="auto"/>
        <w:ind w:right="323"/>
      </w:pPr>
      <w:r>
        <w:t>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42498" w:rsidRDefault="00A42498" w:rsidP="00A42498">
      <w:pPr>
        <w:pStyle w:val="afb"/>
        <w:ind w:right="325"/>
      </w:pPr>
      <w:r>
        <w:t>Развитие скоростных способностей. Бег на</w:t>
      </w:r>
      <w:r>
        <w:rPr>
          <w:spacing w:val="-1"/>
        </w:rPr>
        <w:t xml:space="preserve"> </w:t>
      </w:r>
      <w:r>
        <w:t>месте с максимальной скоростью и темпом с</w:t>
      </w:r>
      <w:r>
        <w:rPr>
          <w:spacing w:val="-1"/>
        </w:rPr>
        <w:t xml:space="preserve"> </w:t>
      </w:r>
      <w:r>
        <w:t>опорой на</w:t>
      </w:r>
      <w:r>
        <w:rPr>
          <w:spacing w:val="-12"/>
        </w:rPr>
        <w:t xml:space="preserve"> </w:t>
      </w:r>
      <w:r>
        <w:t>руки</w:t>
      </w:r>
      <w:r>
        <w:rPr>
          <w:spacing w:val="-10"/>
        </w:rPr>
        <w:t xml:space="preserve"> </w:t>
      </w:r>
      <w:r>
        <w:t>и</w:t>
      </w:r>
      <w:r>
        <w:rPr>
          <w:spacing w:val="-10"/>
        </w:rPr>
        <w:t xml:space="preserve"> </w:t>
      </w:r>
      <w:r>
        <w:t>без</w:t>
      </w:r>
      <w:r>
        <w:rPr>
          <w:spacing w:val="-10"/>
        </w:rPr>
        <w:t xml:space="preserve"> </w:t>
      </w:r>
      <w:r>
        <w:t>опоры.</w:t>
      </w:r>
      <w:r>
        <w:rPr>
          <w:spacing w:val="-9"/>
        </w:rPr>
        <w:t xml:space="preserve"> </w:t>
      </w:r>
      <w:r>
        <w:t>Максимальный</w:t>
      </w:r>
      <w:r>
        <w:rPr>
          <w:spacing w:val="-10"/>
        </w:rPr>
        <w:t xml:space="preserve"> </w:t>
      </w:r>
      <w:r>
        <w:t>бег</w:t>
      </w:r>
      <w:r>
        <w:rPr>
          <w:spacing w:val="-13"/>
        </w:rPr>
        <w:t xml:space="preserve"> </w:t>
      </w:r>
      <w:r>
        <w:t>в</w:t>
      </w:r>
      <w:r>
        <w:rPr>
          <w:spacing w:val="-14"/>
        </w:rPr>
        <w:t xml:space="preserve"> </w:t>
      </w:r>
      <w:r>
        <w:t>горку</w:t>
      </w:r>
      <w:r>
        <w:rPr>
          <w:spacing w:val="-15"/>
        </w:rPr>
        <w:t xml:space="preserve"> </w:t>
      </w:r>
      <w:r>
        <w:t>и</w:t>
      </w:r>
      <w:r>
        <w:rPr>
          <w:spacing w:val="-10"/>
        </w:rPr>
        <w:t xml:space="preserve"> </w:t>
      </w:r>
      <w:r>
        <w:t>с</w:t>
      </w:r>
      <w:r>
        <w:rPr>
          <w:spacing w:val="-6"/>
        </w:rPr>
        <w:t xml:space="preserve"> </w:t>
      </w:r>
      <w:r>
        <w:t>горки.</w:t>
      </w:r>
      <w:r>
        <w:rPr>
          <w:spacing w:val="-9"/>
        </w:rPr>
        <w:t xml:space="preserve"> </w:t>
      </w:r>
      <w:r>
        <w:t>Повторный</w:t>
      </w:r>
      <w:r>
        <w:rPr>
          <w:spacing w:val="-10"/>
        </w:rPr>
        <w:t xml:space="preserve"> </w:t>
      </w:r>
      <w:r>
        <w:t>бег</w:t>
      </w:r>
      <w:r>
        <w:rPr>
          <w:spacing w:val="-9"/>
        </w:rPr>
        <w:t xml:space="preserve"> </w:t>
      </w:r>
      <w:r>
        <w:t>на</w:t>
      </w:r>
      <w:r>
        <w:rPr>
          <w:spacing w:val="-12"/>
        </w:rPr>
        <w:t xml:space="preserve"> </w:t>
      </w:r>
      <w:r>
        <w:t>короткие</w:t>
      </w:r>
      <w:r>
        <w:rPr>
          <w:spacing w:val="-12"/>
        </w:rPr>
        <w:t xml:space="preserve"> </w:t>
      </w:r>
      <w:r>
        <w:t>дистанции с</w:t>
      </w:r>
      <w:r>
        <w:rPr>
          <w:spacing w:val="-4"/>
        </w:rPr>
        <w:t xml:space="preserve"> </w:t>
      </w:r>
      <w:r>
        <w:t>максимальной скоростью</w:t>
      </w:r>
      <w:r>
        <w:rPr>
          <w:spacing w:val="-3"/>
        </w:rPr>
        <w:t xml:space="preserve"> </w:t>
      </w:r>
      <w:r>
        <w:t>(по</w:t>
      </w:r>
      <w:r>
        <w:rPr>
          <w:spacing w:val="4"/>
        </w:rPr>
        <w:t xml:space="preserve"> </w:t>
      </w:r>
      <w:r>
        <w:t>прямой,</w:t>
      </w:r>
      <w:r>
        <w:rPr>
          <w:spacing w:val="-4"/>
        </w:rPr>
        <w:t xml:space="preserve"> </w:t>
      </w:r>
      <w:r>
        <w:t>на</w:t>
      </w:r>
      <w:r>
        <w:rPr>
          <w:spacing w:val="-2"/>
        </w:rPr>
        <w:t xml:space="preserve"> </w:t>
      </w:r>
      <w:r>
        <w:t>повороте</w:t>
      </w:r>
      <w:r>
        <w:rPr>
          <w:spacing w:val="-5"/>
        </w:rPr>
        <w:t xml:space="preserve"> </w:t>
      </w:r>
      <w:r>
        <w:t>и со</w:t>
      </w:r>
      <w:r>
        <w:rPr>
          <w:spacing w:val="3"/>
        </w:rPr>
        <w:t xml:space="preserve"> </w:t>
      </w:r>
      <w:r>
        <w:t>старта).</w:t>
      </w:r>
      <w:r>
        <w:rPr>
          <w:spacing w:val="1"/>
        </w:rPr>
        <w:t xml:space="preserve"> </w:t>
      </w:r>
      <w:r>
        <w:t>Бег</w:t>
      </w:r>
      <w:r>
        <w:rPr>
          <w:spacing w:val="-3"/>
        </w:rPr>
        <w:t xml:space="preserve"> </w:t>
      </w:r>
      <w:r>
        <w:t>с</w:t>
      </w:r>
      <w:r>
        <w:rPr>
          <w:spacing w:val="-2"/>
        </w:rPr>
        <w:t xml:space="preserve"> </w:t>
      </w:r>
      <w:r>
        <w:t>максимальной</w:t>
      </w:r>
      <w:r>
        <w:rPr>
          <w:spacing w:val="1"/>
        </w:rPr>
        <w:t xml:space="preserve"> </w:t>
      </w:r>
      <w:r>
        <w:rPr>
          <w:spacing w:val="-2"/>
        </w:rPr>
        <w:t>скоростью</w:t>
      </w:r>
    </w:p>
    <w:p w:rsidR="00A42498" w:rsidRDefault="00A42498" w:rsidP="00A42498">
      <w:pPr>
        <w:pStyle w:val="afb"/>
        <w:spacing w:before="4" w:line="237" w:lineRule="auto"/>
        <w:ind w:right="337"/>
      </w:pPr>
      <w:r>
        <w:t>«с</w:t>
      </w:r>
      <w:r>
        <w:rPr>
          <w:spacing w:val="-12"/>
        </w:rPr>
        <w:t xml:space="preserve"> </w:t>
      </w:r>
      <w:r>
        <w:t>ходу».</w:t>
      </w:r>
      <w:r>
        <w:rPr>
          <w:spacing w:val="-11"/>
        </w:rPr>
        <w:t xml:space="preserve"> </w:t>
      </w:r>
      <w:r>
        <w:t>Прыжки</w:t>
      </w:r>
      <w:r>
        <w:rPr>
          <w:spacing w:val="-12"/>
        </w:rPr>
        <w:t xml:space="preserve"> </w:t>
      </w:r>
      <w:r>
        <w:t>через</w:t>
      </w:r>
      <w:r>
        <w:rPr>
          <w:spacing w:val="-12"/>
        </w:rPr>
        <w:t xml:space="preserve"> </w:t>
      </w:r>
      <w:r>
        <w:t>скакалку</w:t>
      </w:r>
      <w:r>
        <w:rPr>
          <w:spacing w:val="-15"/>
        </w:rPr>
        <w:t xml:space="preserve"> </w:t>
      </w:r>
      <w:r>
        <w:t>в</w:t>
      </w:r>
      <w:r>
        <w:rPr>
          <w:spacing w:val="-11"/>
        </w:rPr>
        <w:t xml:space="preserve"> </w:t>
      </w:r>
      <w:r>
        <w:t>максимальном</w:t>
      </w:r>
      <w:r>
        <w:rPr>
          <w:spacing w:val="-15"/>
        </w:rPr>
        <w:t xml:space="preserve"> </w:t>
      </w:r>
      <w:r>
        <w:t>темпе.</w:t>
      </w:r>
      <w:r>
        <w:rPr>
          <w:spacing w:val="-11"/>
        </w:rPr>
        <w:t xml:space="preserve"> </w:t>
      </w:r>
      <w:r>
        <w:t>Ускорение,</w:t>
      </w:r>
      <w:r>
        <w:rPr>
          <w:spacing w:val="-11"/>
        </w:rPr>
        <w:t xml:space="preserve"> </w:t>
      </w:r>
      <w:r>
        <w:t>переходящее</w:t>
      </w:r>
      <w:r>
        <w:rPr>
          <w:spacing w:val="-14"/>
        </w:rPr>
        <w:t xml:space="preserve"> </w:t>
      </w:r>
      <w:r>
        <w:t>в</w:t>
      </w:r>
      <w:r>
        <w:rPr>
          <w:spacing w:val="-15"/>
        </w:rPr>
        <w:t xml:space="preserve"> </w:t>
      </w:r>
      <w:r>
        <w:t>многоскоки, и многоскоки, переходящие в бег с ускорением. Подвижные и спортивные игры, эстафеты.</w:t>
      </w:r>
    </w:p>
    <w:p w:rsidR="00A42498" w:rsidRDefault="00A42498" w:rsidP="00A42498">
      <w:pPr>
        <w:pStyle w:val="afb"/>
        <w:spacing w:before="3"/>
        <w:ind w:right="330" w:firstLine="705"/>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42498" w:rsidRDefault="00A42498" w:rsidP="00A42498">
      <w:pPr>
        <w:pStyle w:val="afb"/>
        <w:ind w:right="322" w:firstLine="705"/>
      </w:pPr>
      <w:r>
        <w:t>Модуль «Зимние виды спорта».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Развитие силовых способностей. Передвижение на лыжах по отлогому</w:t>
      </w:r>
      <w:r>
        <w:rPr>
          <w:spacing w:val="-15"/>
        </w:rPr>
        <w:t xml:space="preserve"> </w:t>
      </w:r>
      <w:r>
        <w:t>склону</w:t>
      </w:r>
      <w:r>
        <w:rPr>
          <w:spacing w:val="-15"/>
        </w:rPr>
        <w:t xml:space="preserve"> </w:t>
      </w:r>
      <w:r>
        <w:t>с</w:t>
      </w:r>
      <w:r>
        <w:rPr>
          <w:spacing w:val="-15"/>
        </w:rPr>
        <w:t xml:space="preserve"> </w:t>
      </w:r>
      <w:r>
        <w:t>дополнительным</w:t>
      </w:r>
      <w:r>
        <w:rPr>
          <w:spacing w:val="-15"/>
        </w:rPr>
        <w:t xml:space="preserve"> </w:t>
      </w:r>
      <w:r>
        <w:t>отягощением.</w:t>
      </w:r>
      <w:r>
        <w:rPr>
          <w:spacing w:val="-15"/>
        </w:rPr>
        <w:t xml:space="preserve"> </w:t>
      </w:r>
      <w:r>
        <w:t>Скоростной</w:t>
      </w:r>
      <w:r>
        <w:rPr>
          <w:spacing w:val="-15"/>
        </w:rPr>
        <w:t xml:space="preserve"> </w:t>
      </w:r>
      <w:r>
        <w:t>подъём</w:t>
      </w:r>
      <w:r>
        <w:rPr>
          <w:spacing w:val="-15"/>
        </w:rPr>
        <w:t xml:space="preserve"> </w:t>
      </w:r>
      <w:r>
        <w:t>ступающим</w:t>
      </w:r>
      <w:r>
        <w:rPr>
          <w:spacing w:val="-15"/>
        </w:rPr>
        <w:t xml:space="preserve"> </w:t>
      </w:r>
      <w:r>
        <w:t>и</w:t>
      </w:r>
      <w:r>
        <w:rPr>
          <w:spacing w:val="-15"/>
        </w:rPr>
        <w:t xml:space="preserve"> </w:t>
      </w:r>
      <w:r>
        <w:t>скользящим шагом,</w:t>
      </w:r>
      <w:r>
        <w:rPr>
          <w:spacing w:val="-15"/>
        </w:rPr>
        <w:t xml:space="preserve"> </w:t>
      </w:r>
      <w:r>
        <w:t>бегом,</w:t>
      </w:r>
      <w:r>
        <w:rPr>
          <w:spacing w:val="-14"/>
        </w:rPr>
        <w:t xml:space="preserve"> </w:t>
      </w:r>
      <w:r>
        <w:t>«лесенкой»,</w:t>
      </w:r>
      <w:r>
        <w:rPr>
          <w:spacing w:val="-13"/>
        </w:rPr>
        <w:t xml:space="preserve"> </w:t>
      </w:r>
      <w:r>
        <w:t>«ёлочкой».</w:t>
      </w:r>
      <w:r>
        <w:rPr>
          <w:spacing w:val="-11"/>
        </w:rPr>
        <w:t xml:space="preserve"> </w:t>
      </w:r>
      <w:r>
        <w:t>Упражнения</w:t>
      </w:r>
      <w:r>
        <w:rPr>
          <w:spacing w:val="-15"/>
        </w:rPr>
        <w:t xml:space="preserve"> </w:t>
      </w:r>
      <w:r>
        <w:t>в</w:t>
      </w:r>
      <w:r>
        <w:rPr>
          <w:spacing w:val="-15"/>
        </w:rPr>
        <w:t xml:space="preserve"> </w:t>
      </w:r>
      <w:r>
        <w:t>«транспортировке».</w:t>
      </w:r>
      <w:r>
        <w:rPr>
          <w:spacing w:val="-9"/>
        </w:rPr>
        <w:t xml:space="preserve"> </w:t>
      </w:r>
      <w:r>
        <w:t>Развитие</w:t>
      </w:r>
      <w:r>
        <w:rPr>
          <w:spacing w:val="-15"/>
        </w:rPr>
        <w:t xml:space="preserve"> </w:t>
      </w:r>
      <w:r>
        <w:t xml:space="preserve">координации. Упражнения в поворотах и спусках на лыжах; проезд через «ворота» и преодоление небольших </w:t>
      </w:r>
      <w:r>
        <w:rPr>
          <w:spacing w:val="-2"/>
        </w:rPr>
        <w:t>трамплинов.</w:t>
      </w:r>
    </w:p>
    <w:p w:rsidR="00A42498" w:rsidRDefault="00A42498" w:rsidP="00C8468D">
      <w:pPr>
        <w:pStyle w:val="afb"/>
        <w:spacing w:before="1"/>
        <w:ind w:right="326" w:firstLine="705"/>
      </w:pPr>
      <w:r>
        <w:lastRenderedPageBreak/>
        <w:t>Модуль</w:t>
      </w:r>
      <w:r>
        <w:rPr>
          <w:spacing w:val="-14"/>
        </w:rPr>
        <w:t xml:space="preserve"> </w:t>
      </w:r>
      <w:r>
        <w:t>«Спортивные</w:t>
      </w:r>
      <w:r>
        <w:rPr>
          <w:spacing w:val="-13"/>
        </w:rPr>
        <w:t xml:space="preserve"> </w:t>
      </w:r>
      <w:r>
        <w:t>игры».</w:t>
      </w:r>
      <w:r>
        <w:rPr>
          <w:spacing w:val="-15"/>
        </w:rPr>
        <w:t xml:space="preserve"> </w:t>
      </w:r>
      <w:r>
        <w:t>Баскетбол.</w:t>
      </w:r>
      <w:r>
        <w:rPr>
          <w:spacing w:val="-15"/>
        </w:rPr>
        <w:t xml:space="preserve"> </w:t>
      </w:r>
      <w:r>
        <w:t>Развитие</w:t>
      </w:r>
      <w:r>
        <w:rPr>
          <w:spacing w:val="-14"/>
        </w:rPr>
        <w:t xml:space="preserve"> </w:t>
      </w:r>
      <w:r>
        <w:t>скоростных</w:t>
      </w:r>
      <w:r>
        <w:rPr>
          <w:spacing w:val="-15"/>
        </w:rPr>
        <w:t xml:space="preserve"> </w:t>
      </w:r>
      <w:r>
        <w:t>способностей.</w:t>
      </w:r>
      <w:r>
        <w:rPr>
          <w:spacing w:val="-15"/>
        </w:rPr>
        <w:t xml:space="preserve"> </w:t>
      </w:r>
      <w:r>
        <w:t>Ходьба</w:t>
      </w:r>
      <w:r>
        <w:rPr>
          <w:spacing w:val="-14"/>
        </w:rPr>
        <w:t xml:space="preserve"> </w:t>
      </w:r>
      <w:r>
        <w:t>и</w:t>
      </w:r>
      <w:r>
        <w:rPr>
          <w:spacing w:val="-15"/>
        </w:rPr>
        <w:t xml:space="preserve"> </w:t>
      </w:r>
      <w:r>
        <w:t>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w:t>
      </w:r>
      <w:r>
        <w:rPr>
          <w:spacing w:val="-6"/>
        </w:rPr>
        <w:t xml:space="preserve"> </w:t>
      </w:r>
      <w:r>
        <w:t>с</w:t>
      </w:r>
      <w:r>
        <w:rPr>
          <w:spacing w:val="-7"/>
        </w:rPr>
        <w:t xml:space="preserve"> </w:t>
      </w:r>
      <w:r>
        <w:t>изменением</w:t>
      </w:r>
      <w:r>
        <w:rPr>
          <w:spacing w:val="-1"/>
        </w:rPr>
        <w:t xml:space="preserve"> </w:t>
      </w:r>
      <w:r>
        <w:t>направления</w:t>
      </w:r>
      <w:r>
        <w:rPr>
          <w:spacing w:val="-6"/>
        </w:rPr>
        <w:t xml:space="preserve"> </w:t>
      </w:r>
      <w:r>
        <w:t>движения.</w:t>
      </w:r>
      <w:r>
        <w:rPr>
          <w:spacing w:val="-4"/>
        </w:rPr>
        <w:t xml:space="preserve"> </w:t>
      </w:r>
      <w:r>
        <w:t>Бег</w:t>
      </w:r>
      <w:r>
        <w:rPr>
          <w:spacing w:val="-4"/>
        </w:rPr>
        <w:t xml:space="preserve"> </w:t>
      </w:r>
      <w:r>
        <w:t>с</w:t>
      </w:r>
      <w:r>
        <w:rPr>
          <w:spacing w:val="-11"/>
        </w:rPr>
        <w:t xml:space="preserve"> </w:t>
      </w:r>
      <w:r>
        <w:t>максимальной</w:t>
      </w:r>
      <w:r>
        <w:rPr>
          <w:spacing w:val="-5"/>
        </w:rPr>
        <w:t xml:space="preserve"> </w:t>
      </w:r>
      <w:r>
        <w:t>частотой</w:t>
      </w:r>
      <w:r>
        <w:rPr>
          <w:spacing w:val="-9"/>
        </w:rPr>
        <w:t xml:space="preserve"> </w:t>
      </w:r>
      <w:r>
        <w:t>(темпом)</w:t>
      </w:r>
      <w:r>
        <w:rPr>
          <w:spacing w:val="-9"/>
        </w:rPr>
        <w:t xml:space="preserve"> </w:t>
      </w:r>
      <w:r>
        <w:t>шагов</w:t>
      </w:r>
      <w:r>
        <w:rPr>
          <w:spacing w:val="-9"/>
        </w:rPr>
        <w:t xml:space="preserve"> </w:t>
      </w:r>
      <w:r>
        <w:t>с</w:t>
      </w:r>
      <w:r w:rsidR="00C8468D">
        <w:t xml:space="preserve"> </w:t>
      </w:r>
      <w:r>
        <w:t>опорой на руки и без опоры. Выпрыгивание вверх с доставанием ориентиров левой (правой) рукой.</w:t>
      </w:r>
      <w:r>
        <w:rPr>
          <w:spacing w:val="-4"/>
        </w:rPr>
        <w:t xml:space="preserve"> </w:t>
      </w:r>
      <w:r>
        <w:t>Челночный</w:t>
      </w:r>
      <w:r>
        <w:rPr>
          <w:spacing w:val="-5"/>
        </w:rPr>
        <w:t xml:space="preserve"> </w:t>
      </w:r>
      <w:r>
        <w:t>бег</w:t>
      </w:r>
      <w:r>
        <w:rPr>
          <w:spacing w:val="-9"/>
        </w:rPr>
        <w:t xml:space="preserve"> </w:t>
      </w:r>
      <w:r>
        <w:t>(чередование</w:t>
      </w:r>
      <w:r>
        <w:rPr>
          <w:spacing w:val="-12"/>
        </w:rPr>
        <w:t xml:space="preserve"> </w:t>
      </w:r>
      <w:r>
        <w:t>прохождения заданных</w:t>
      </w:r>
      <w:r>
        <w:rPr>
          <w:spacing w:val="-11"/>
        </w:rPr>
        <w:t xml:space="preserve"> </w:t>
      </w:r>
      <w:r>
        <w:t>отрезков</w:t>
      </w:r>
      <w:r>
        <w:rPr>
          <w:spacing w:val="-4"/>
        </w:rPr>
        <w:t xml:space="preserve"> </w:t>
      </w:r>
      <w:r>
        <w:t>дистанции</w:t>
      </w:r>
      <w:r>
        <w:rPr>
          <w:spacing w:val="-5"/>
        </w:rPr>
        <w:t xml:space="preserve"> </w:t>
      </w:r>
      <w:r>
        <w:t>лицом</w:t>
      </w:r>
      <w:r>
        <w:rPr>
          <w:spacing w:val="-4"/>
        </w:rPr>
        <w:t xml:space="preserve"> </w:t>
      </w:r>
      <w:r>
        <w:t>и</w:t>
      </w:r>
      <w:r>
        <w:rPr>
          <w:spacing w:val="-10"/>
        </w:rPr>
        <w:t xml:space="preserve"> </w:t>
      </w:r>
      <w:r>
        <w:t>спиной вперёд). Бег с максимальной скоростью с предварительным</w:t>
      </w:r>
      <w:r>
        <w:rPr>
          <w:spacing w:val="40"/>
        </w:rPr>
        <w:t xml:space="preserve"> </w:t>
      </w:r>
      <w:r>
        <w:t>выполнением</w:t>
      </w:r>
      <w:r>
        <w:rPr>
          <w:spacing w:val="80"/>
        </w:rPr>
        <w:t xml:space="preserve"> </w:t>
      </w:r>
      <w:r>
        <w:t>многоскоков. Передвижения</w:t>
      </w:r>
      <w:r>
        <w:rPr>
          <w:spacing w:val="-5"/>
        </w:rPr>
        <w:t xml:space="preserve"> </w:t>
      </w:r>
      <w:r>
        <w:t>с</w:t>
      </w:r>
      <w:r>
        <w:rPr>
          <w:spacing w:val="-6"/>
        </w:rPr>
        <w:t xml:space="preserve"> </w:t>
      </w:r>
      <w:r>
        <w:t>ускорениями</w:t>
      </w:r>
      <w:r>
        <w:rPr>
          <w:spacing w:val="-9"/>
        </w:rPr>
        <w:t xml:space="preserve"> </w:t>
      </w:r>
      <w:r>
        <w:t>и</w:t>
      </w:r>
      <w:r>
        <w:rPr>
          <w:spacing w:val="-4"/>
        </w:rPr>
        <w:t xml:space="preserve"> </w:t>
      </w:r>
      <w:r>
        <w:t>максимальной</w:t>
      </w:r>
      <w:r>
        <w:rPr>
          <w:spacing w:val="-9"/>
        </w:rPr>
        <w:t xml:space="preserve"> </w:t>
      </w:r>
      <w:r>
        <w:t>скоростью</w:t>
      </w:r>
      <w:r>
        <w:rPr>
          <w:spacing w:val="-7"/>
        </w:rPr>
        <w:t xml:space="preserve"> </w:t>
      </w:r>
      <w:r>
        <w:t>приставными</w:t>
      </w:r>
      <w:r>
        <w:rPr>
          <w:spacing w:val="-9"/>
        </w:rPr>
        <w:t xml:space="preserve"> </w:t>
      </w:r>
      <w:r>
        <w:t>шагами</w:t>
      </w:r>
      <w:r>
        <w:rPr>
          <w:spacing w:val="-4"/>
        </w:rPr>
        <w:t xml:space="preserve"> </w:t>
      </w:r>
      <w:r>
        <w:t>левым</w:t>
      </w:r>
      <w:r>
        <w:rPr>
          <w:spacing w:val="-8"/>
        </w:rPr>
        <w:t xml:space="preserve"> </w:t>
      </w:r>
      <w:r>
        <w:t>и</w:t>
      </w:r>
      <w:r>
        <w:rPr>
          <w:spacing w:val="-4"/>
        </w:rPr>
        <w:t xml:space="preserve"> </w:t>
      </w:r>
      <w:r>
        <w:t>правым боком.</w:t>
      </w:r>
      <w:r>
        <w:rPr>
          <w:spacing w:val="40"/>
        </w:rPr>
        <w:t xml:space="preserve"> </w:t>
      </w:r>
      <w:r>
        <w:t>Ведение баскетбольного мяча с ускорением и максимальной скоростью. Прыжки вверх на</w:t>
      </w:r>
      <w:r>
        <w:rPr>
          <w:spacing w:val="-11"/>
        </w:rPr>
        <w:t xml:space="preserve"> </w:t>
      </w:r>
      <w:r>
        <w:t>обеих</w:t>
      </w:r>
      <w:r>
        <w:rPr>
          <w:spacing w:val="-10"/>
        </w:rPr>
        <w:t xml:space="preserve"> </w:t>
      </w:r>
      <w:r>
        <w:t>ногах</w:t>
      </w:r>
      <w:r>
        <w:rPr>
          <w:spacing w:val="-10"/>
        </w:rPr>
        <w:t xml:space="preserve"> </w:t>
      </w:r>
      <w:r>
        <w:t>и</w:t>
      </w:r>
      <w:r>
        <w:rPr>
          <w:spacing w:val="-9"/>
        </w:rPr>
        <w:t xml:space="preserve"> </w:t>
      </w:r>
      <w:r>
        <w:t>одной</w:t>
      </w:r>
      <w:r>
        <w:rPr>
          <w:spacing w:val="-4"/>
        </w:rPr>
        <w:t xml:space="preserve"> </w:t>
      </w:r>
      <w:r>
        <w:t>ноге</w:t>
      </w:r>
      <w:r>
        <w:rPr>
          <w:spacing w:val="-11"/>
        </w:rPr>
        <w:t xml:space="preserve"> </w:t>
      </w:r>
      <w:r>
        <w:t>с</w:t>
      </w:r>
      <w:r>
        <w:rPr>
          <w:spacing w:val="-6"/>
        </w:rPr>
        <w:t xml:space="preserve"> </w:t>
      </w:r>
      <w:r>
        <w:t>места</w:t>
      </w:r>
      <w:r>
        <w:rPr>
          <w:spacing w:val="-10"/>
        </w:rPr>
        <w:t xml:space="preserve"> </w:t>
      </w:r>
      <w:r>
        <w:t>и</w:t>
      </w:r>
      <w:r>
        <w:rPr>
          <w:spacing w:val="-9"/>
        </w:rPr>
        <w:t xml:space="preserve"> </w:t>
      </w:r>
      <w:r>
        <w:t>с</w:t>
      </w:r>
      <w:r>
        <w:rPr>
          <w:spacing w:val="-6"/>
        </w:rPr>
        <w:t xml:space="preserve"> </w:t>
      </w:r>
      <w:r>
        <w:t>разбега.</w:t>
      </w:r>
      <w:r>
        <w:rPr>
          <w:spacing w:val="-7"/>
        </w:rPr>
        <w:t xml:space="preserve"> </w:t>
      </w:r>
      <w:r>
        <w:t>Прыжки</w:t>
      </w:r>
      <w:r>
        <w:rPr>
          <w:spacing w:val="-4"/>
        </w:rPr>
        <w:t xml:space="preserve"> </w:t>
      </w:r>
      <w:r>
        <w:t>с</w:t>
      </w:r>
      <w:r>
        <w:rPr>
          <w:spacing w:val="-11"/>
        </w:rPr>
        <w:t xml:space="preserve"> </w:t>
      </w:r>
      <w:r>
        <w:t>поворотами</w:t>
      </w:r>
      <w:r>
        <w:rPr>
          <w:spacing w:val="-9"/>
        </w:rPr>
        <w:t xml:space="preserve"> </w:t>
      </w:r>
      <w:r>
        <w:t>на</w:t>
      </w:r>
      <w:r>
        <w:rPr>
          <w:spacing w:val="-11"/>
        </w:rPr>
        <w:t xml:space="preserve"> </w:t>
      </w:r>
      <w:r>
        <w:t>точность</w:t>
      </w:r>
      <w:r>
        <w:rPr>
          <w:spacing w:val="-8"/>
        </w:rPr>
        <w:t xml:space="preserve"> </w:t>
      </w:r>
      <w:r>
        <w:t>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42498" w:rsidRDefault="00A42498" w:rsidP="00A42498">
      <w:pPr>
        <w:pStyle w:val="afb"/>
        <w:spacing w:before="3" w:line="275" w:lineRule="exact"/>
      </w:pPr>
      <w:r>
        <w:t>Развитие</w:t>
      </w:r>
      <w:r>
        <w:rPr>
          <w:spacing w:val="-9"/>
        </w:rPr>
        <w:t xml:space="preserve"> </w:t>
      </w:r>
      <w:r>
        <w:t>силовых</w:t>
      </w:r>
      <w:r>
        <w:rPr>
          <w:spacing w:val="-6"/>
        </w:rPr>
        <w:t xml:space="preserve"> </w:t>
      </w:r>
      <w:r>
        <w:t>способностей.</w:t>
      </w:r>
      <w:r>
        <w:rPr>
          <w:spacing w:val="-4"/>
        </w:rPr>
        <w:t xml:space="preserve"> </w:t>
      </w:r>
      <w:r>
        <w:t>Комплексы</w:t>
      </w:r>
      <w:r>
        <w:rPr>
          <w:spacing w:val="1"/>
        </w:rPr>
        <w:t xml:space="preserve"> </w:t>
      </w:r>
      <w:r>
        <w:rPr>
          <w:spacing w:val="-2"/>
        </w:rPr>
        <w:t>упражнений</w:t>
      </w:r>
    </w:p>
    <w:p w:rsidR="00A42498" w:rsidRDefault="00A42498" w:rsidP="00A42498">
      <w:pPr>
        <w:pStyle w:val="afb"/>
        <w:ind w:right="323"/>
      </w:pPr>
      <w:r>
        <w:rPr>
          <w:noProof/>
          <w:lang w:eastAsia="ru-RU"/>
        </w:rPr>
        <w:drawing>
          <wp:anchor distT="0" distB="0" distL="0" distR="0" simplePos="0" relativeHeight="251663360" behindDoc="1" locked="0" layoutInCell="1" allowOverlap="1">
            <wp:simplePos x="0" y="0"/>
            <wp:positionH relativeFrom="page">
              <wp:posOffset>2396490</wp:posOffset>
            </wp:positionH>
            <wp:positionV relativeFrom="paragraph">
              <wp:posOffset>355600</wp:posOffset>
            </wp:positionV>
            <wp:extent cx="237490" cy="167640"/>
            <wp:effectExtent l="0" t="0" r="0" b="381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64384" behindDoc="1" locked="0" layoutInCell="1" allowOverlap="1">
            <wp:simplePos x="0" y="0"/>
            <wp:positionH relativeFrom="page">
              <wp:posOffset>2908935</wp:posOffset>
            </wp:positionH>
            <wp:positionV relativeFrom="paragraph">
              <wp:posOffset>355600</wp:posOffset>
            </wp:positionV>
            <wp:extent cx="237490" cy="167640"/>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14:sizeRelH relativeFrom="page">
              <wp14:pctWidth>0</wp14:pctWidth>
            </wp14:sizeRelH>
            <wp14:sizeRelV relativeFrom="page">
              <wp14:pctHeight>0</wp14:pctHeight>
            </wp14:sizeRelV>
          </wp:anchor>
        </w:drawing>
      </w:r>
      <w:r>
        <w:t>с дополнительным отягощением на основные</w:t>
      </w:r>
      <w:r>
        <w:rPr>
          <w:spacing w:val="-1"/>
        </w:rPr>
        <w:t xml:space="preserve"> </w:t>
      </w:r>
      <w:r>
        <w:t>мышечные группы. Ходьба и прыжки в глубоком приседе. Прыжки на</w:t>
      </w:r>
      <w:r>
        <w:rPr>
          <w:spacing w:val="-6"/>
        </w:rPr>
        <w:t xml:space="preserve"> </w:t>
      </w:r>
      <w:r>
        <w:t>одной ноге и обеих ногах с продвижением вперед, по кругу, «змейкой», на месте с поворотом на 180</w:t>
      </w:r>
      <w:r>
        <w:rPr>
          <w:spacing w:val="80"/>
        </w:rPr>
        <w:t xml:space="preserve"> </w:t>
      </w:r>
      <w:r>
        <w:t>и 360</w:t>
      </w:r>
      <w:r>
        <w:rPr>
          <w:spacing w:val="80"/>
        </w:rPr>
        <w:t xml:space="preserve"> </w:t>
      </w:r>
      <w:r>
        <w:t>. Прыжки через скакалку в максимальном темпе на месте</w:t>
      </w:r>
      <w:r>
        <w:rPr>
          <w:spacing w:val="-1"/>
        </w:rPr>
        <w:t xml:space="preserve"> </w:t>
      </w:r>
      <w:r>
        <w:t xml:space="preserve">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A42498" w:rsidRDefault="00A42498" w:rsidP="00A42498">
      <w:pPr>
        <w:pStyle w:val="afb"/>
        <w:ind w:right="328"/>
      </w:pPr>
      <w:r>
        <w:t>Развитие выносливости. Повторный бег с максимальной скоростью с уменьшающимся интервалом</w:t>
      </w:r>
      <w:r>
        <w:rPr>
          <w:spacing w:val="-11"/>
        </w:rPr>
        <w:t xml:space="preserve"> </w:t>
      </w:r>
      <w:r>
        <w:t>отдыха.</w:t>
      </w:r>
      <w:r>
        <w:rPr>
          <w:spacing w:val="-6"/>
        </w:rPr>
        <w:t xml:space="preserve"> </w:t>
      </w:r>
      <w:r>
        <w:t>Гладкий</w:t>
      </w:r>
      <w:r>
        <w:rPr>
          <w:spacing w:val="-3"/>
        </w:rPr>
        <w:t xml:space="preserve"> </w:t>
      </w:r>
      <w:r>
        <w:t>бег</w:t>
      </w:r>
      <w:r>
        <w:rPr>
          <w:spacing w:val="-6"/>
        </w:rPr>
        <w:t xml:space="preserve"> </w:t>
      </w:r>
      <w:r>
        <w:t>по методу</w:t>
      </w:r>
      <w:r>
        <w:rPr>
          <w:spacing w:val="-13"/>
        </w:rPr>
        <w:t xml:space="preserve"> </w:t>
      </w:r>
      <w:r>
        <w:t>непрерывно-интервальног</w:t>
      </w:r>
      <w:r>
        <w:rPr>
          <w:spacing w:val="-4"/>
        </w:rPr>
        <w:t xml:space="preserve"> </w:t>
      </w:r>
      <w:r>
        <w:t>упражнения.</w:t>
      </w:r>
      <w:r>
        <w:rPr>
          <w:spacing w:val="40"/>
        </w:rPr>
        <w:t xml:space="preserve"> </w:t>
      </w:r>
      <w:r>
        <w:t>Гладкий</w:t>
      </w:r>
      <w:r>
        <w:rPr>
          <w:spacing w:val="-7"/>
        </w:rPr>
        <w:t xml:space="preserve"> </w:t>
      </w:r>
      <w:r>
        <w:t>бег в режиме большой и умеренной интенсивности. Игра в баскетбол с увеличивающимся объёмом времени игры.</w:t>
      </w:r>
    </w:p>
    <w:p w:rsidR="00A42498" w:rsidRDefault="00A42498" w:rsidP="00A42498">
      <w:pPr>
        <w:pStyle w:val="afb"/>
        <w:ind w:right="316" w:firstLine="705"/>
      </w:pPr>
      <w:r>
        <w:t>Развитие координации движений. Броски баскетбольного мяча по неподвижной и подвижной</w:t>
      </w:r>
      <w:r>
        <w:rPr>
          <w:spacing w:val="-6"/>
        </w:rPr>
        <w:t xml:space="preserve"> </w:t>
      </w:r>
      <w:r>
        <w:t>мишени. Акробатические упражнения</w:t>
      </w:r>
      <w:r>
        <w:rPr>
          <w:spacing w:val="-2"/>
        </w:rPr>
        <w:t xml:space="preserve"> </w:t>
      </w:r>
      <w:r>
        <w:t>(двойные</w:t>
      </w:r>
      <w:r>
        <w:rPr>
          <w:spacing w:val="-3"/>
        </w:rPr>
        <w:t xml:space="preserve"> </w:t>
      </w:r>
      <w:r>
        <w:t>и</w:t>
      </w:r>
      <w:r>
        <w:rPr>
          <w:spacing w:val="-6"/>
        </w:rPr>
        <w:t xml:space="preserve"> </w:t>
      </w:r>
      <w:r>
        <w:t>тройные</w:t>
      </w:r>
      <w:r>
        <w:rPr>
          <w:spacing w:val="-3"/>
        </w:rPr>
        <w:t xml:space="preserve"> </w:t>
      </w:r>
      <w:r>
        <w:t>кувырки</w:t>
      </w:r>
      <w:r>
        <w:rPr>
          <w:spacing w:val="-1"/>
        </w:rPr>
        <w:t xml:space="preserve"> </w:t>
      </w:r>
      <w:r>
        <w:t>вперёд</w:t>
      </w:r>
      <w:r>
        <w:rPr>
          <w:spacing w:val="-4"/>
        </w:rPr>
        <w:t xml:space="preserve"> </w:t>
      </w:r>
      <w:r>
        <w:t>и</w:t>
      </w:r>
      <w:r>
        <w:rPr>
          <w:spacing w:val="-6"/>
        </w:rPr>
        <w:t xml:space="preserve"> </w:t>
      </w:r>
      <w:r>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w:t>
      </w:r>
      <w:r>
        <w:rPr>
          <w:spacing w:val="-4"/>
        </w:rPr>
        <w:t xml:space="preserve"> </w:t>
      </w:r>
      <w:r>
        <w:t>руками</w:t>
      </w:r>
      <w:r>
        <w:rPr>
          <w:spacing w:val="-4"/>
        </w:rPr>
        <w:t xml:space="preserve"> </w:t>
      </w:r>
      <w:r>
        <w:t>и</w:t>
      </w:r>
      <w:r>
        <w:rPr>
          <w:spacing w:val="-9"/>
        </w:rPr>
        <w:t xml:space="preserve"> </w:t>
      </w:r>
      <w:r>
        <w:t>одной</w:t>
      </w:r>
      <w:r>
        <w:rPr>
          <w:spacing w:val="-4"/>
        </w:rPr>
        <w:t xml:space="preserve"> </w:t>
      </w:r>
      <w:r>
        <w:t>рукой)</w:t>
      </w:r>
      <w:r>
        <w:rPr>
          <w:spacing w:val="-8"/>
        </w:rPr>
        <w:t xml:space="preserve"> </w:t>
      </w:r>
      <w:r>
        <w:t>после</w:t>
      </w:r>
      <w:r>
        <w:rPr>
          <w:spacing w:val="-1"/>
        </w:rPr>
        <w:t xml:space="preserve"> </w:t>
      </w:r>
      <w:r>
        <w:t>отскока</w:t>
      </w:r>
      <w:r>
        <w:rPr>
          <w:spacing w:val="-11"/>
        </w:rPr>
        <w:t xml:space="preserve"> </w:t>
      </w:r>
      <w:r>
        <w:t>от</w:t>
      </w:r>
      <w:r>
        <w:rPr>
          <w:spacing w:val="-4"/>
        </w:rPr>
        <w:t xml:space="preserve"> </w:t>
      </w:r>
      <w:r>
        <w:t>стены</w:t>
      </w:r>
      <w:r>
        <w:rPr>
          <w:spacing w:val="-3"/>
        </w:rPr>
        <w:t xml:space="preserve"> </w:t>
      </w:r>
      <w:r>
        <w:t>(от</w:t>
      </w:r>
      <w:r>
        <w:rPr>
          <w:spacing w:val="-9"/>
        </w:rPr>
        <w:t xml:space="preserve"> </w:t>
      </w:r>
      <w:r>
        <w:t>пола).</w:t>
      </w:r>
      <w:r>
        <w:rPr>
          <w:spacing w:val="-3"/>
        </w:rPr>
        <w:t xml:space="preserve"> </w:t>
      </w:r>
      <w:r>
        <w:t>Ведение</w:t>
      </w:r>
      <w:r>
        <w:rPr>
          <w:spacing w:val="-6"/>
        </w:rPr>
        <w:t xml:space="preserve"> </w:t>
      </w:r>
      <w:r>
        <w:t>мяча</w:t>
      </w:r>
      <w:r>
        <w:rPr>
          <w:spacing w:val="-6"/>
        </w:rPr>
        <w:t xml:space="preserve"> </w:t>
      </w:r>
      <w:r>
        <w:t>с</w:t>
      </w:r>
      <w:r>
        <w:rPr>
          <w:spacing w:val="-6"/>
        </w:rPr>
        <w:t xml:space="preserve"> </w:t>
      </w:r>
      <w:r>
        <w:t>изменяющейся по команде скоростью и направлением передвижения.</w:t>
      </w:r>
    </w:p>
    <w:p w:rsidR="00A42498" w:rsidRDefault="00A42498" w:rsidP="00A42498">
      <w:pPr>
        <w:pStyle w:val="afb"/>
        <w:spacing w:before="3"/>
        <w:ind w:right="326" w:firstLine="705"/>
      </w:pPr>
      <w:r>
        <w:rPr>
          <w:noProof/>
          <w:lang w:eastAsia="ru-RU"/>
        </w:rPr>
        <w:drawing>
          <wp:anchor distT="0" distB="0" distL="0" distR="0" simplePos="0" relativeHeight="251665408" behindDoc="1" locked="0" layoutInCell="1" allowOverlap="1">
            <wp:simplePos x="0" y="0"/>
            <wp:positionH relativeFrom="page">
              <wp:posOffset>2027555</wp:posOffset>
            </wp:positionH>
            <wp:positionV relativeFrom="paragraph">
              <wp:posOffset>882015</wp:posOffset>
            </wp:positionV>
            <wp:extent cx="237490" cy="167640"/>
            <wp:effectExtent l="0" t="0" r="0" b="381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66432" behindDoc="1" locked="0" layoutInCell="1" allowOverlap="1">
            <wp:simplePos x="0" y="0"/>
            <wp:positionH relativeFrom="page">
              <wp:posOffset>2613025</wp:posOffset>
            </wp:positionH>
            <wp:positionV relativeFrom="paragraph">
              <wp:posOffset>882015</wp:posOffset>
            </wp:positionV>
            <wp:extent cx="237490" cy="167640"/>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490" cy="167640"/>
                    </a:xfrm>
                    <a:prstGeom prst="rect">
                      <a:avLst/>
                    </a:prstGeom>
                    <a:noFill/>
                    <a:ln>
                      <a:noFill/>
                    </a:ln>
                  </pic:spPr>
                </pic:pic>
              </a:graphicData>
            </a:graphic>
            <wp14:sizeRelH relativeFrom="page">
              <wp14:pctWidth>0</wp14:pctWidth>
            </wp14:sizeRelH>
            <wp14:sizeRelV relativeFrom="page">
              <wp14:pctHeight>0</wp14:pctHeight>
            </wp14:sizeRelV>
          </wp:anchor>
        </w:drawing>
      </w:r>
      <w:r>
        <w:t>Футбол. Развитие скоростных способностей. Старты из различных положений с последующим</w:t>
      </w:r>
      <w:r>
        <w:rPr>
          <w:spacing w:val="-15"/>
        </w:rPr>
        <w:t xml:space="preserve"> </w:t>
      </w:r>
      <w:r>
        <w:t>ускорением.</w:t>
      </w:r>
      <w:r>
        <w:rPr>
          <w:spacing w:val="-15"/>
        </w:rPr>
        <w:t xml:space="preserve"> </w:t>
      </w:r>
      <w:r>
        <w:t>Бег</w:t>
      </w:r>
      <w:r>
        <w:rPr>
          <w:spacing w:val="-15"/>
        </w:rPr>
        <w:t xml:space="preserve"> </w:t>
      </w:r>
      <w:r>
        <w:t>с</w:t>
      </w:r>
      <w:r>
        <w:rPr>
          <w:spacing w:val="-15"/>
        </w:rPr>
        <w:t xml:space="preserve"> </w:t>
      </w:r>
      <w:r>
        <w:t>максимальной</w:t>
      </w:r>
      <w:r>
        <w:rPr>
          <w:spacing w:val="-15"/>
        </w:rPr>
        <w:t xml:space="preserve"> </w:t>
      </w:r>
      <w:r>
        <w:t>скоростью</w:t>
      </w:r>
      <w:r>
        <w:rPr>
          <w:spacing w:val="-15"/>
        </w:rPr>
        <w:t xml:space="preserve"> </w:t>
      </w:r>
      <w:r>
        <w:t>по</w:t>
      </w:r>
      <w:r>
        <w:rPr>
          <w:spacing w:val="-15"/>
        </w:rPr>
        <w:t xml:space="preserve"> </w:t>
      </w:r>
      <w:r>
        <w:t>прямой,</w:t>
      </w:r>
      <w:r>
        <w:rPr>
          <w:spacing w:val="-15"/>
        </w:rPr>
        <w:t xml:space="preserve"> </w:t>
      </w:r>
      <w:r>
        <w:t>с</w:t>
      </w:r>
      <w:r>
        <w:rPr>
          <w:spacing w:val="-15"/>
        </w:rPr>
        <w:t xml:space="preserve"> </w:t>
      </w:r>
      <w:r>
        <w:t>остановками</w:t>
      </w:r>
      <w:r>
        <w:rPr>
          <w:spacing w:val="-15"/>
        </w:rPr>
        <w:t xml:space="preserve"> </w:t>
      </w:r>
      <w:r>
        <w:t>(по</w:t>
      </w:r>
      <w:r>
        <w:rPr>
          <w:spacing w:val="-15"/>
        </w:rPr>
        <w:t xml:space="preserve"> </w:t>
      </w:r>
      <w:r>
        <w:t>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Pr>
          <w:spacing w:val="80"/>
        </w:rPr>
        <w:t xml:space="preserve"> </w:t>
      </w:r>
      <w:r>
        <w:t>и 360</w:t>
      </w:r>
      <w:r>
        <w:rPr>
          <w:spacing w:val="40"/>
        </w:rPr>
        <w:t xml:space="preserve"> </w:t>
      </w:r>
      <w:r>
        <w:t>. Прыжки через скакалку в максимальном темпе. Прыжки по разметкам на</w:t>
      </w:r>
      <w:r>
        <w:rPr>
          <w:spacing w:val="-1"/>
        </w:rPr>
        <w:t xml:space="preserve"> </w:t>
      </w:r>
      <w:r>
        <w:t>правой (левой) ноге, между</w:t>
      </w:r>
      <w:r>
        <w:rPr>
          <w:spacing w:val="-5"/>
        </w:rPr>
        <w:t xml:space="preserve"> </w:t>
      </w:r>
      <w:r>
        <w:t>стоек, спиной вперёд. Прыжки вверх на</w:t>
      </w:r>
      <w:r>
        <w:rPr>
          <w:spacing w:val="-1"/>
        </w:rPr>
        <w:t xml:space="preserve"> </w:t>
      </w:r>
      <w:r>
        <w:t>обеих ногах и одной ноге с продвижением вперёд. Удары по мячу в стенку в максимальном темпе.</w:t>
      </w:r>
      <w:r>
        <w:rPr>
          <w:spacing w:val="40"/>
        </w:rPr>
        <w:t xml:space="preserve"> </w:t>
      </w:r>
      <w:r>
        <w:t xml:space="preserve">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w:t>
      </w:r>
      <w:r>
        <w:rPr>
          <w:spacing w:val="-2"/>
        </w:rPr>
        <w:t>эстафеты.</w:t>
      </w:r>
    </w:p>
    <w:p w:rsidR="00A42498" w:rsidRDefault="00A42498" w:rsidP="00A42498">
      <w:pPr>
        <w:pStyle w:val="afb"/>
        <w:ind w:right="324" w:firstLine="705"/>
      </w:pPr>
      <w:r>
        <w:t>Развитие силовых способностей.</w:t>
      </w:r>
      <w:r>
        <w:rPr>
          <w:spacing w:val="40"/>
        </w:rPr>
        <w:t xml:space="preserve"> </w:t>
      </w:r>
      <w:r>
        <w:t>Комплексы упражнений с дополнительным отягощением на основные мышечные группы. Многоскоки через препятствия. Спрыгивание с возвышенной</w:t>
      </w:r>
      <w:r>
        <w:rPr>
          <w:spacing w:val="-15"/>
        </w:rPr>
        <w:t xml:space="preserve"> </w:t>
      </w:r>
      <w:r>
        <w:t>опоры</w:t>
      </w:r>
      <w:r>
        <w:rPr>
          <w:spacing w:val="-15"/>
        </w:rPr>
        <w:t xml:space="preserve"> </w:t>
      </w:r>
      <w:r>
        <w:t>с</w:t>
      </w:r>
      <w:r>
        <w:rPr>
          <w:spacing w:val="-15"/>
        </w:rPr>
        <w:t xml:space="preserve"> </w:t>
      </w:r>
      <w:r>
        <w:t>последующим</w:t>
      </w:r>
      <w:r>
        <w:rPr>
          <w:spacing w:val="-15"/>
        </w:rPr>
        <w:t xml:space="preserve"> </w:t>
      </w:r>
      <w:r>
        <w:t>ускорением,</w:t>
      </w:r>
      <w:r>
        <w:rPr>
          <w:spacing w:val="-15"/>
        </w:rPr>
        <w:t xml:space="preserve"> </w:t>
      </w:r>
      <w:r>
        <w:t>прыжком</w:t>
      </w:r>
      <w:r>
        <w:rPr>
          <w:spacing w:val="-15"/>
        </w:rPr>
        <w:t xml:space="preserve"> </w:t>
      </w:r>
      <w:r>
        <w:t>в</w:t>
      </w:r>
      <w:r>
        <w:rPr>
          <w:spacing w:val="-15"/>
        </w:rPr>
        <w:t xml:space="preserve"> </w:t>
      </w:r>
      <w:r>
        <w:t>длину</w:t>
      </w:r>
      <w:r>
        <w:rPr>
          <w:spacing w:val="-15"/>
        </w:rPr>
        <w:t xml:space="preserve"> </w:t>
      </w:r>
      <w:r>
        <w:t>и</w:t>
      </w:r>
      <w:r>
        <w:rPr>
          <w:spacing w:val="-15"/>
        </w:rPr>
        <w:t xml:space="preserve"> </w:t>
      </w:r>
      <w:r>
        <w:t>в</w:t>
      </w:r>
      <w:r>
        <w:rPr>
          <w:spacing w:val="-15"/>
        </w:rPr>
        <w:t xml:space="preserve"> </w:t>
      </w:r>
      <w:r>
        <w:t>высоту.</w:t>
      </w:r>
      <w:r>
        <w:rPr>
          <w:spacing w:val="-15"/>
        </w:rPr>
        <w:t xml:space="preserve"> </w:t>
      </w:r>
      <w:r>
        <w:t>Прыжки</w:t>
      </w:r>
      <w:r>
        <w:rPr>
          <w:spacing w:val="-15"/>
        </w:rPr>
        <w:t xml:space="preserve"> </w:t>
      </w:r>
      <w:r>
        <w:t>на</w:t>
      </w:r>
      <w:r>
        <w:rPr>
          <w:spacing w:val="-15"/>
        </w:rPr>
        <w:t xml:space="preserve"> </w:t>
      </w:r>
      <w:r>
        <w:t>обеих ногах с дополнительным отягощением (вперёд, назад, в приседе, с продвижением вперёд).</w:t>
      </w:r>
    </w:p>
    <w:p w:rsidR="00A42498" w:rsidRDefault="00A42498" w:rsidP="00A42498">
      <w:pPr>
        <w:pStyle w:val="afb"/>
        <w:ind w:right="319"/>
      </w:pPr>
      <w:r>
        <w:t>Развитие выносливости. Равномерный бег на средние и длинные дистанции. Повторные ускорения с уменьшающимся интервалом отдыха.</w:t>
      </w:r>
      <w:r>
        <w:rPr>
          <w:spacing w:val="40"/>
        </w:rPr>
        <w:t xml:space="preserve"> </w:t>
      </w:r>
      <w:r>
        <w:t xml:space="preserve">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A42498" w:rsidRDefault="00A42498" w:rsidP="00A42498">
      <w:pPr>
        <w:pStyle w:val="afb"/>
        <w:spacing w:line="237" w:lineRule="auto"/>
        <w:ind w:right="331"/>
      </w:pPr>
      <w:r>
        <w:lastRenderedPageBreak/>
        <w:t>ПЛАНИРУЕМЫЕ РЕЗУЛЬТАТЫ ОСВОЕНИЯ УЧЕБНОГО ПРЕДМЕТА «ФИЗИЧЕСКАЯ КУЛЬТУРА» НА УРОВНЕ ОСНОВНОГО ОБЩЕГО ОБРАЗОВАНИЯ</w:t>
      </w:r>
    </w:p>
    <w:p w:rsidR="00A42498" w:rsidRDefault="00A42498" w:rsidP="00A42498">
      <w:pPr>
        <w:pStyle w:val="afb"/>
        <w:spacing w:before="4" w:line="275" w:lineRule="exact"/>
      </w:pPr>
      <w:r>
        <w:t>ЛИЧНОСТНЫЕ</w:t>
      </w:r>
      <w:r>
        <w:rPr>
          <w:spacing w:val="-4"/>
        </w:rPr>
        <w:t xml:space="preserve"> </w:t>
      </w:r>
      <w:r>
        <w:rPr>
          <w:spacing w:val="-2"/>
        </w:rPr>
        <w:t>РЕЗУЛЬТАТЫ</w:t>
      </w:r>
    </w:p>
    <w:p w:rsidR="00A42498" w:rsidRDefault="00A42498" w:rsidP="00C8468D">
      <w:pPr>
        <w:pStyle w:val="afb"/>
        <w:spacing w:line="275" w:lineRule="exact"/>
      </w:pPr>
      <w:r>
        <w:t>Готовность</w:t>
      </w:r>
      <w:r>
        <w:rPr>
          <w:spacing w:val="-18"/>
        </w:rPr>
        <w:t xml:space="preserve"> </w:t>
      </w:r>
      <w:r>
        <w:t>проявлять</w:t>
      </w:r>
      <w:r>
        <w:rPr>
          <w:spacing w:val="-16"/>
        </w:rPr>
        <w:t xml:space="preserve"> </w:t>
      </w:r>
      <w:r>
        <w:t>интерес</w:t>
      </w:r>
      <w:r>
        <w:rPr>
          <w:spacing w:val="-15"/>
        </w:rPr>
        <w:t xml:space="preserve"> </w:t>
      </w:r>
      <w:r>
        <w:t>к</w:t>
      </w:r>
      <w:r>
        <w:rPr>
          <w:spacing w:val="-15"/>
        </w:rPr>
        <w:t xml:space="preserve"> </w:t>
      </w:r>
      <w:r>
        <w:t>истории</w:t>
      </w:r>
      <w:r>
        <w:rPr>
          <w:spacing w:val="-15"/>
        </w:rPr>
        <w:t xml:space="preserve"> </w:t>
      </w:r>
      <w:r>
        <w:t>и</w:t>
      </w:r>
      <w:r>
        <w:rPr>
          <w:spacing w:val="-16"/>
        </w:rPr>
        <w:t xml:space="preserve"> </w:t>
      </w:r>
      <w:r>
        <w:t>развитию</w:t>
      </w:r>
      <w:r>
        <w:rPr>
          <w:spacing w:val="-15"/>
        </w:rPr>
        <w:t xml:space="preserve"> </w:t>
      </w:r>
      <w:r>
        <w:t>физической</w:t>
      </w:r>
      <w:r>
        <w:rPr>
          <w:spacing w:val="-16"/>
        </w:rPr>
        <w:t xml:space="preserve"> </w:t>
      </w:r>
      <w:r>
        <w:t>культуры</w:t>
      </w:r>
      <w:r>
        <w:rPr>
          <w:spacing w:val="-15"/>
        </w:rPr>
        <w:t xml:space="preserve"> </w:t>
      </w:r>
      <w:r>
        <w:t>и</w:t>
      </w:r>
      <w:r>
        <w:rPr>
          <w:spacing w:val="-15"/>
        </w:rPr>
        <w:t xml:space="preserve"> </w:t>
      </w:r>
      <w:r>
        <w:t>спорта</w:t>
      </w:r>
      <w:r>
        <w:rPr>
          <w:spacing w:val="-18"/>
        </w:rPr>
        <w:t xml:space="preserve"> </w:t>
      </w:r>
      <w:r>
        <w:t>в</w:t>
      </w:r>
      <w:r>
        <w:rPr>
          <w:spacing w:val="-14"/>
        </w:rPr>
        <w:t xml:space="preserve"> </w:t>
      </w:r>
      <w:r>
        <w:rPr>
          <w:spacing w:val="-2"/>
        </w:rPr>
        <w:t>Российской</w:t>
      </w:r>
      <w:r w:rsidR="00C8468D">
        <w:rPr>
          <w:spacing w:val="-2"/>
        </w:rPr>
        <w:t xml:space="preserve"> </w:t>
      </w:r>
      <w:r>
        <w:t>Федерации, гордиться победами выдающихся отечественных спортсменов-олимпийцев;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занятий физической культурой, участия в спортивных</w:t>
      </w:r>
      <w:r>
        <w:rPr>
          <w:spacing w:val="-1"/>
        </w:rPr>
        <w:t xml:space="preserve"> </w:t>
      </w:r>
      <w:r>
        <w:t>мероприятиях</w:t>
      </w:r>
      <w:r>
        <w:rPr>
          <w:spacing w:val="-1"/>
        </w:rPr>
        <w:t xml:space="preserve"> </w:t>
      </w:r>
      <w:r>
        <w:t>и соревнованиях; готовность</w:t>
      </w:r>
      <w:r>
        <w:rPr>
          <w:spacing w:val="-4"/>
        </w:rPr>
        <w:t xml:space="preserve"> </w:t>
      </w:r>
      <w:r>
        <w:t>оказывать</w:t>
      </w:r>
      <w:r>
        <w:rPr>
          <w:spacing w:val="-1"/>
        </w:rPr>
        <w:t xml:space="preserve"> </w:t>
      </w:r>
      <w:r>
        <w:t>первую медицинскую</w:t>
      </w:r>
      <w:r>
        <w:rPr>
          <w:spacing w:val="-12"/>
        </w:rPr>
        <w:t xml:space="preserve"> </w:t>
      </w:r>
      <w:r>
        <w:t>помощь</w:t>
      </w:r>
      <w:r>
        <w:rPr>
          <w:spacing w:val="-10"/>
        </w:rPr>
        <w:t xml:space="preserve"> </w:t>
      </w:r>
      <w:r>
        <w:t>при</w:t>
      </w:r>
      <w:r>
        <w:rPr>
          <w:spacing w:val="-14"/>
        </w:rPr>
        <w:t xml:space="preserve"> </w:t>
      </w:r>
      <w:r>
        <w:t>травмах</w:t>
      </w:r>
      <w:r>
        <w:rPr>
          <w:spacing w:val="-15"/>
        </w:rPr>
        <w:t xml:space="preserve"> </w:t>
      </w:r>
      <w:r>
        <w:t>и</w:t>
      </w:r>
      <w:r>
        <w:rPr>
          <w:spacing w:val="-10"/>
        </w:rPr>
        <w:t xml:space="preserve"> </w:t>
      </w:r>
      <w:r>
        <w:t>ушибах,</w:t>
      </w:r>
      <w:r>
        <w:rPr>
          <w:spacing w:val="-9"/>
        </w:rPr>
        <w:t xml:space="preserve"> </w:t>
      </w:r>
      <w:r>
        <w:t>соблюдать</w:t>
      </w:r>
      <w:r>
        <w:rPr>
          <w:spacing w:val="-9"/>
        </w:rPr>
        <w:t xml:space="preserve"> </w:t>
      </w:r>
      <w:r>
        <w:t>правила</w:t>
      </w:r>
      <w:r>
        <w:rPr>
          <w:spacing w:val="-11"/>
        </w:rPr>
        <w:t xml:space="preserve"> </w:t>
      </w:r>
      <w:r>
        <w:t>техники</w:t>
      </w:r>
      <w:r>
        <w:rPr>
          <w:spacing w:val="-10"/>
        </w:rPr>
        <w:t xml:space="preserve"> </w:t>
      </w:r>
      <w:r>
        <w:t>безопасности</w:t>
      </w:r>
      <w:r>
        <w:rPr>
          <w:spacing w:val="-9"/>
        </w:rPr>
        <w:t xml:space="preserve"> </w:t>
      </w:r>
      <w:r>
        <w:t>во</w:t>
      </w:r>
      <w:r>
        <w:rPr>
          <w:spacing w:val="-11"/>
        </w:rPr>
        <w:t xml:space="preserve"> </w:t>
      </w:r>
      <w:r>
        <w:t>время совместных занятий физической культурой и спортом; стремление к физическому совершенствованию, формирова- нию</w:t>
      </w:r>
      <w:r>
        <w:rPr>
          <w:spacing w:val="73"/>
        </w:rPr>
        <w:t xml:space="preserve"> </w:t>
      </w:r>
      <w:r>
        <w:t>культуры</w:t>
      </w:r>
      <w:r>
        <w:rPr>
          <w:spacing w:val="75"/>
        </w:rPr>
        <w:t xml:space="preserve"> </w:t>
      </w:r>
      <w:r>
        <w:t>движения</w:t>
      </w:r>
      <w:r>
        <w:rPr>
          <w:spacing w:val="73"/>
        </w:rPr>
        <w:t xml:space="preserve"> </w:t>
      </w:r>
      <w:r>
        <w:t>и</w:t>
      </w:r>
      <w:r>
        <w:rPr>
          <w:spacing w:val="74"/>
        </w:rPr>
        <w:t xml:space="preserve"> </w:t>
      </w:r>
      <w:r>
        <w:t>телосложения,</w:t>
      </w:r>
      <w:r>
        <w:rPr>
          <w:spacing w:val="72"/>
        </w:rPr>
        <w:t xml:space="preserve"> </w:t>
      </w:r>
      <w:r>
        <w:t>самовыражению в</w:t>
      </w:r>
      <w:r>
        <w:rPr>
          <w:spacing w:val="-12"/>
        </w:rPr>
        <w:t xml:space="preserve"> </w:t>
      </w:r>
      <w:r>
        <w:t>избранном</w:t>
      </w:r>
      <w:r>
        <w:rPr>
          <w:spacing w:val="-14"/>
        </w:rPr>
        <w:t xml:space="preserve"> </w:t>
      </w:r>
      <w:r>
        <w:t>виде</w:t>
      </w:r>
      <w:r>
        <w:rPr>
          <w:spacing w:val="-15"/>
        </w:rPr>
        <w:t xml:space="preserve"> </w:t>
      </w:r>
      <w:r>
        <w:t>спорта;</w:t>
      </w:r>
      <w:r>
        <w:rPr>
          <w:spacing w:val="-13"/>
        </w:rPr>
        <w:t xml:space="preserve"> </w:t>
      </w:r>
      <w:r>
        <w:t>готовность</w:t>
      </w:r>
      <w:r>
        <w:rPr>
          <w:spacing w:val="-15"/>
        </w:rPr>
        <w:t xml:space="preserve"> </w:t>
      </w:r>
      <w:r>
        <w:t>организовывать</w:t>
      </w:r>
      <w:r>
        <w:rPr>
          <w:spacing w:val="-14"/>
        </w:rPr>
        <w:t xml:space="preserve"> </w:t>
      </w:r>
      <w:r>
        <w:t>и</w:t>
      </w:r>
      <w:r>
        <w:rPr>
          <w:spacing w:val="-14"/>
        </w:rPr>
        <w:t xml:space="preserve"> </w:t>
      </w:r>
      <w:r>
        <w:t>проводить</w:t>
      </w:r>
      <w:r>
        <w:rPr>
          <w:spacing w:val="-15"/>
        </w:rPr>
        <w:t xml:space="preserve"> </w:t>
      </w:r>
      <w:r>
        <w:t>занятия</w:t>
      </w:r>
      <w:r>
        <w:rPr>
          <w:spacing w:val="-15"/>
        </w:rPr>
        <w:t xml:space="preserve"> </w:t>
      </w:r>
      <w:r>
        <w:t>физической</w:t>
      </w:r>
      <w:r>
        <w:rPr>
          <w:spacing w:val="-10"/>
        </w:rPr>
        <w:t xml:space="preserve"> </w:t>
      </w:r>
      <w:r>
        <w:t>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 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w:t>
      </w:r>
      <w:r>
        <w:rPr>
          <w:spacing w:val="-8"/>
        </w:rPr>
        <w:t xml:space="preserve"> </w:t>
      </w:r>
      <w:r>
        <w:t>организма</w:t>
      </w:r>
      <w:r>
        <w:rPr>
          <w:spacing w:val="-2"/>
        </w:rPr>
        <w:t xml:space="preserve"> </w:t>
      </w:r>
      <w:r>
        <w:t>после</w:t>
      </w:r>
      <w:r>
        <w:rPr>
          <w:spacing w:val="-2"/>
        </w:rPr>
        <w:t xml:space="preserve"> </w:t>
      </w:r>
      <w:r>
        <w:t>значительных умственных</w:t>
      </w:r>
      <w:r>
        <w:rPr>
          <w:spacing w:val="-1"/>
        </w:rPr>
        <w:t xml:space="preserve"> </w:t>
      </w:r>
      <w:r>
        <w:t>и физических</w:t>
      </w:r>
      <w:r>
        <w:rPr>
          <w:spacing w:val="-1"/>
        </w:rPr>
        <w:t xml:space="preserve"> </w:t>
      </w:r>
      <w:r>
        <w:t>нагрузок; готовность соблюдать правила безопасности</w:t>
      </w:r>
      <w:r>
        <w:rPr>
          <w:spacing w:val="-5"/>
        </w:rPr>
        <w:t xml:space="preserve"> </w:t>
      </w:r>
      <w:r>
        <w:t>во время</w:t>
      </w:r>
      <w:r>
        <w:rPr>
          <w:spacing w:val="-2"/>
        </w:rPr>
        <w:t xml:space="preserve"> </w:t>
      </w:r>
      <w:r>
        <w:t>занятий</w:t>
      </w:r>
      <w:r>
        <w:rPr>
          <w:spacing w:val="-1"/>
        </w:rPr>
        <w:t xml:space="preserve"> </w:t>
      </w:r>
      <w:r>
        <w:t>физической</w:t>
      </w:r>
      <w:r>
        <w:rPr>
          <w:spacing w:val="-1"/>
        </w:rPr>
        <w:t xml:space="preserve"> </w:t>
      </w:r>
      <w:r>
        <w:t>культурой и</w:t>
      </w:r>
      <w:r>
        <w:rPr>
          <w:spacing w:val="-1"/>
        </w:rPr>
        <w:t xml:space="preserve"> </w:t>
      </w:r>
      <w:r>
        <w:t>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w:t>
      </w:r>
      <w:r>
        <w:rPr>
          <w:spacing w:val="-2"/>
        </w:rPr>
        <w:t xml:space="preserve"> </w:t>
      </w:r>
      <w:r>
        <w:t>культуры,</w:t>
      </w:r>
      <w:r>
        <w:rPr>
          <w:spacing w:val="-1"/>
        </w:rPr>
        <w:t xml:space="preserve"> </w:t>
      </w:r>
      <w:r>
        <w:t>игровой</w:t>
      </w:r>
      <w:r>
        <w:rPr>
          <w:spacing w:val="-2"/>
        </w:rPr>
        <w:t xml:space="preserve"> </w:t>
      </w:r>
      <w:r>
        <w:t>и соревновательной</w:t>
      </w:r>
      <w:r>
        <w:rPr>
          <w:spacing w:val="-2"/>
        </w:rPr>
        <w:t xml:space="preserve"> </w:t>
      </w:r>
      <w:r>
        <w:t>деятельности;</w:t>
      </w:r>
      <w:r>
        <w:rPr>
          <w:spacing w:val="-4"/>
        </w:rPr>
        <w:t xml:space="preserve"> </w:t>
      </w:r>
      <w:r>
        <w:t>повышение</w:t>
      </w:r>
      <w:r>
        <w:rPr>
          <w:spacing w:val="-4"/>
        </w:rPr>
        <w:t xml:space="preserve"> </w:t>
      </w:r>
      <w:r>
        <w:t>компетентности</w:t>
      </w:r>
      <w:r>
        <w:rPr>
          <w:spacing w:val="-2"/>
        </w:rPr>
        <w:t xml:space="preserve"> </w:t>
      </w:r>
      <w:r>
        <w:t>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42498" w:rsidRDefault="00A42498" w:rsidP="00A42498">
      <w:pPr>
        <w:pStyle w:val="afb"/>
        <w:spacing w:before="5" w:line="275" w:lineRule="exact"/>
      </w:pPr>
      <w:r>
        <w:t>МЕТАПРЕДМЕТНЫЕ</w:t>
      </w:r>
      <w:r>
        <w:rPr>
          <w:spacing w:val="-10"/>
        </w:rPr>
        <w:t xml:space="preserve"> </w:t>
      </w:r>
      <w:r>
        <w:rPr>
          <w:spacing w:val="-2"/>
        </w:rPr>
        <w:t>РЕЗУЛЬТАТЫ</w:t>
      </w:r>
    </w:p>
    <w:p w:rsidR="00A42498" w:rsidRDefault="00A42498" w:rsidP="00A42498">
      <w:pPr>
        <w:pStyle w:val="afb"/>
        <w:spacing w:line="274" w:lineRule="exact"/>
      </w:pPr>
      <w:r>
        <w:t>Универсальные</w:t>
      </w:r>
      <w:r>
        <w:rPr>
          <w:spacing w:val="-5"/>
        </w:rPr>
        <w:t xml:space="preserve"> </w:t>
      </w:r>
      <w:r>
        <w:t>познавательные</w:t>
      </w:r>
      <w:r>
        <w:rPr>
          <w:spacing w:val="-4"/>
        </w:rPr>
        <w:t xml:space="preserve"> </w:t>
      </w:r>
      <w:r>
        <w:rPr>
          <w:spacing w:val="-2"/>
        </w:rPr>
        <w:t>действия:</w:t>
      </w:r>
    </w:p>
    <w:p w:rsidR="00A42498" w:rsidRDefault="00A42498" w:rsidP="00A42498">
      <w:pPr>
        <w:pStyle w:val="afb"/>
        <w:ind w:right="324" w:firstLine="62"/>
      </w:pPr>
      <w:r>
        <w:t>проводить сравнение соревновательных упражнений Олимпийских игр древности и современных Олимпийских игр, выявлять их общность и различия;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изменениями показателей работоспособности;</w:t>
      </w:r>
    </w:p>
    <w:p w:rsidR="00A42498" w:rsidRDefault="00A42498" w:rsidP="00C8468D">
      <w:pPr>
        <w:pStyle w:val="afb"/>
        <w:ind w:right="321"/>
      </w:pPr>
      <w:r>
        <w:t>устанавливать связь негативного влияния нарушения осанки на состояние здоровья и выявлять причины нарушений, измерять индивидуальную форму</w:t>
      </w:r>
      <w:r>
        <w:rPr>
          <w:spacing w:val="-6"/>
        </w:rPr>
        <w:t xml:space="preserve"> </w:t>
      </w:r>
      <w:r>
        <w:t xml:space="preserve">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w:t>
      </w:r>
      <w:r>
        <w:lastRenderedPageBreak/>
        <w:t>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на открытых площадках и правилами предупреждения травматизма.</w:t>
      </w:r>
      <w:r w:rsidR="00C8468D">
        <w:t xml:space="preserve"> </w:t>
      </w:r>
      <w:r>
        <w:t>Универсальные</w:t>
      </w:r>
      <w:r>
        <w:rPr>
          <w:spacing w:val="-7"/>
        </w:rPr>
        <w:t xml:space="preserve"> </w:t>
      </w:r>
      <w:r>
        <w:t>коммуникативные</w:t>
      </w:r>
      <w:r>
        <w:rPr>
          <w:spacing w:val="-7"/>
        </w:rPr>
        <w:t xml:space="preserve"> </w:t>
      </w:r>
      <w:r>
        <w:rPr>
          <w:spacing w:val="-2"/>
        </w:rPr>
        <w:t>действия:</w:t>
      </w:r>
    </w:p>
    <w:p w:rsidR="00A42498" w:rsidRDefault="00A42498" w:rsidP="00A42498">
      <w:pPr>
        <w:pStyle w:val="afb"/>
        <w:spacing w:before="2"/>
        <w:ind w:right="320" w:firstLine="62"/>
      </w:pPr>
      <w:r>
        <w:t>выбирать, анализировать и систематизировать информацию из разных источников об образцах техники</w:t>
      </w:r>
      <w:r>
        <w:rPr>
          <w:spacing w:val="40"/>
        </w:rPr>
        <w:t xml:space="preserve"> </w:t>
      </w:r>
      <w:r>
        <w:t>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w:t>
      </w:r>
      <w:r>
        <w:rPr>
          <w:spacing w:val="-15"/>
        </w:rPr>
        <w:t xml:space="preserve"> </w:t>
      </w:r>
      <w:r>
        <w:t>утомления;</w:t>
      </w:r>
      <w:r>
        <w:rPr>
          <w:spacing w:val="-13"/>
        </w:rPr>
        <w:t xml:space="preserve"> </w:t>
      </w:r>
      <w:r>
        <w:t>описывать</w:t>
      </w:r>
      <w:r>
        <w:rPr>
          <w:spacing w:val="-10"/>
        </w:rPr>
        <w:t xml:space="preserve"> </w:t>
      </w:r>
      <w:r>
        <w:t>и</w:t>
      </w:r>
      <w:r>
        <w:rPr>
          <w:spacing w:val="-15"/>
        </w:rPr>
        <w:t xml:space="preserve"> </w:t>
      </w:r>
      <w:r>
        <w:t>анализировать</w:t>
      </w:r>
      <w:r>
        <w:rPr>
          <w:spacing w:val="-10"/>
        </w:rPr>
        <w:t xml:space="preserve"> </w:t>
      </w:r>
      <w:r>
        <w:t>технику</w:t>
      </w:r>
      <w:r>
        <w:rPr>
          <w:spacing w:val="-15"/>
        </w:rPr>
        <w:t xml:space="preserve"> </w:t>
      </w:r>
      <w:r>
        <w:t>разучиваемого</w:t>
      </w:r>
      <w:r>
        <w:rPr>
          <w:spacing w:val="-12"/>
        </w:rPr>
        <w:t xml:space="preserve"> </w:t>
      </w:r>
      <w:r>
        <w:t>упражнения,</w:t>
      </w:r>
      <w:r>
        <w:rPr>
          <w:spacing w:val="-10"/>
        </w:rPr>
        <w:t xml:space="preserve"> </w:t>
      </w:r>
      <w:r>
        <w:t>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наблюдать, анализировать и контролировать технику выполнения</w:t>
      </w:r>
      <w:r>
        <w:rPr>
          <w:spacing w:val="-6"/>
        </w:rPr>
        <w:t xml:space="preserve"> </w:t>
      </w:r>
      <w:r>
        <w:t>физических</w:t>
      </w:r>
      <w:r>
        <w:rPr>
          <w:spacing w:val="-2"/>
        </w:rPr>
        <w:t xml:space="preserve"> </w:t>
      </w:r>
      <w:r>
        <w:t>упражнений</w:t>
      </w:r>
      <w:r>
        <w:rPr>
          <w:spacing w:val="-5"/>
        </w:rPr>
        <w:t xml:space="preserve"> </w:t>
      </w:r>
      <w:r>
        <w:t>другими</w:t>
      </w:r>
      <w:r>
        <w:rPr>
          <w:spacing w:val="-10"/>
        </w:rPr>
        <w:t xml:space="preserve"> </w:t>
      </w:r>
      <w:r>
        <w:t>учащимися, сравнивать</w:t>
      </w:r>
      <w:r>
        <w:rPr>
          <w:spacing w:val="-4"/>
        </w:rPr>
        <w:t xml:space="preserve"> </w:t>
      </w:r>
      <w:r>
        <w:t>её</w:t>
      </w:r>
      <w:r>
        <w:rPr>
          <w:spacing w:val="-7"/>
        </w:rPr>
        <w:t xml:space="preserve"> </w:t>
      </w:r>
      <w:r>
        <w:t>с</w:t>
      </w:r>
      <w:r>
        <w:rPr>
          <w:spacing w:val="-7"/>
        </w:rPr>
        <w:t xml:space="preserve"> </w:t>
      </w:r>
      <w:r>
        <w:t>эталонным</w:t>
      </w:r>
      <w:r>
        <w:rPr>
          <w:spacing w:val="-9"/>
        </w:rPr>
        <w:t xml:space="preserve"> </w:t>
      </w:r>
      <w:r>
        <w:t>образцом, выявлять ошибки и предлагать способы их устранения; изучать и коллективно обсуждать технику «иллюстративно- 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A42498" w:rsidRDefault="00A42498" w:rsidP="00A42498">
      <w:pPr>
        <w:pStyle w:val="afb"/>
        <w:spacing w:before="2"/>
        <w:ind w:right="327"/>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42498" w:rsidRDefault="00A42498" w:rsidP="00A42498">
      <w:pPr>
        <w:pStyle w:val="afb"/>
        <w:ind w:right="318"/>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w:t>
      </w:r>
      <w:r>
        <w:rPr>
          <w:spacing w:val="-8"/>
        </w:rPr>
        <w:t xml:space="preserve"> </w:t>
      </w:r>
      <w:r>
        <w:t>помощи</w:t>
      </w:r>
      <w:r>
        <w:rPr>
          <w:spacing w:val="-9"/>
        </w:rPr>
        <w:t xml:space="preserve"> </w:t>
      </w:r>
      <w:r>
        <w:t>при</w:t>
      </w:r>
      <w:r>
        <w:rPr>
          <w:spacing w:val="-13"/>
        </w:rPr>
        <w:t xml:space="preserve"> </w:t>
      </w:r>
      <w:r>
        <w:t>травмах</w:t>
      </w:r>
      <w:r>
        <w:rPr>
          <w:spacing w:val="-10"/>
        </w:rPr>
        <w:t xml:space="preserve"> </w:t>
      </w:r>
      <w:r>
        <w:t>и</w:t>
      </w:r>
      <w:r>
        <w:rPr>
          <w:spacing w:val="-9"/>
        </w:rPr>
        <w:t xml:space="preserve"> </w:t>
      </w:r>
      <w:r>
        <w:t>ушибах</w:t>
      </w:r>
      <w:r>
        <w:rPr>
          <w:spacing w:val="-10"/>
        </w:rPr>
        <w:t xml:space="preserve"> </w:t>
      </w:r>
      <w:r>
        <w:t>во</w:t>
      </w:r>
      <w:r>
        <w:rPr>
          <w:spacing w:val="-6"/>
        </w:rPr>
        <w:t xml:space="preserve"> </w:t>
      </w:r>
      <w:r>
        <w:t>время</w:t>
      </w:r>
      <w:r>
        <w:rPr>
          <w:spacing w:val="-10"/>
        </w:rPr>
        <w:t xml:space="preserve"> </w:t>
      </w:r>
      <w:r>
        <w:t>самостоятельных</w:t>
      </w:r>
      <w:r>
        <w:rPr>
          <w:spacing w:val="-10"/>
        </w:rPr>
        <w:t xml:space="preserve"> </w:t>
      </w:r>
      <w:r>
        <w:t>занятий</w:t>
      </w:r>
      <w:r>
        <w:rPr>
          <w:spacing w:val="-9"/>
        </w:rPr>
        <w:t xml:space="preserve"> </w:t>
      </w:r>
      <w:r>
        <w:t>физической</w:t>
      </w:r>
      <w:r>
        <w:rPr>
          <w:spacing w:val="-9"/>
        </w:rPr>
        <w:t xml:space="preserve"> </w:t>
      </w:r>
      <w:r>
        <w:t>культурой и спортом, применять способы и приёмы помощи в зависимости от характера и признаков полученной травмы.</w:t>
      </w:r>
    </w:p>
    <w:p w:rsidR="00A42498" w:rsidRDefault="00A42498" w:rsidP="00A42498">
      <w:pPr>
        <w:pStyle w:val="afb"/>
        <w:spacing w:line="274" w:lineRule="exact"/>
      </w:pPr>
      <w:r>
        <w:t>ПРЕДМЕТНЫЕ</w:t>
      </w:r>
      <w:r>
        <w:rPr>
          <w:spacing w:val="-3"/>
        </w:rPr>
        <w:t xml:space="preserve"> </w:t>
      </w:r>
      <w:r>
        <w:rPr>
          <w:spacing w:val="-2"/>
        </w:rPr>
        <w:t>РЕЗУЛЬТАТЫ</w:t>
      </w:r>
    </w:p>
    <w:p w:rsidR="00A42498" w:rsidRDefault="00A42498" w:rsidP="00A42498">
      <w:pPr>
        <w:pStyle w:val="a4"/>
        <w:widowControl w:val="0"/>
        <w:numPr>
          <w:ilvl w:val="0"/>
          <w:numId w:val="339"/>
        </w:numPr>
        <w:tabs>
          <w:tab w:val="left" w:pos="958"/>
          <w:tab w:val="left" w:pos="959"/>
        </w:tabs>
        <w:autoSpaceDE w:val="0"/>
        <w:autoSpaceDN w:val="0"/>
        <w:spacing w:before="3" w:line="275" w:lineRule="exact"/>
        <w:contextualSpacing w:val="0"/>
        <w:rPr>
          <w:sz w:val="24"/>
        </w:rPr>
      </w:pPr>
      <w:r>
        <w:rPr>
          <w:spacing w:val="-2"/>
          <w:sz w:val="24"/>
        </w:rPr>
        <w:t>КЛАСС</w:t>
      </w:r>
    </w:p>
    <w:p w:rsidR="00A42498" w:rsidRDefault="00A42498" w:rsidP="00A42498">
      <w:pPr>
        <w:pStyle w:val="afb"/>
        <w:spacing w:line="275" w:lineRule="exact"/>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 xml:space="preserve">обучающийся </w:t>
      </w:r>
      <w:r>
        <w:rPr>
          <w:spacing w:val="-2"/>
        </w:rPr>
        <w:t>научится:</w:t>
      </w:r>
    </w:p>
    <w:p w:rsidR="00A42498" w:rsidRDefault="00A42498" w:rsidP="00A42498">
      <w:pPr>
        <w:pStyle w:val="afb"/>
        <w:spacing w:before="3"/>
        <w:ind w:right="320" w:firstLine="62"/>
      </w:pPr>
      <w: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составлять дневник</w:t>
      </w:r>
      <w:r>
        <w:rPr>
          <w:spacing w:val="-3"/>
        </w:rPr>
        <w:t xml:space="preserve"> </w:t>
      </w:r>
      <w:r>
        <w:t>физической культуры и вести в нём наблюдение за</w:t>
      </w:r>
      <w:r>
        <w:rPr>
          <w:spacing w:val="-15"/>
        </w:rPr>
        <w:t xml:space="preserve"> </w:t>
      </w:r>
      <w:r>
        <w:t>показателями</w:t>
      </w:r>
      <w:r>
        <w:rPr>
          <w:spacing w:val="-15"/>
        </w:rPr>
        <w:t xml:space="preserve"> </w:t>
      </w:r>
      <w:r>
        <w:t>физического</w:t>
      </w:r>
      <w:r>
        <w:rPr>
          <w:spacing w:val="-15"/>
        </w:rPr>
        <w:t xml:space="preserve"> </w:t>
      </w:r>
      <w:r>
        <w:t>развития</w:t>
      </w:r>
      <w:r>
        <w:rPr>
          <w:spacing w:val="-15"/>
        </w:rPr>
        <w:t xml:space="preserve"> </w:t>
      </w:r>
      <w:r>
        <w:t>и</w:t>
      </w:r>
      <w:r>
        <w:rPr>
          <w:spacing w:val="-15"/>
        </w:rPr>
        <w:t xml:space="preserve"> </w:t>
      </w:r>
      <w:r>
        <w:t>физической</w:t>
      </w:r>
      <w:r>
        <w:rPr>
          <w:spacing w:val="-15"/>
        </w:rPr>
        <w:t xml:space="preserve"> </w:t>
      </w:r>
      <w:r>
        <w:t>подготовленности,</w:t>
      </w:r>
      <w:r>
        <w:rPr>
          <w:spacing w:val="-15"/>
        </w:rPr>
        <w:t xml:space="preserve"> </w:t>
      </w:r>
      <w:r>
        <w:t>планировать</w:t>
      </w:r>
      <w:r>
        <w:rPr>
          <w:spacing w:val="-15"/>
        </w:rPr>
        <w:t xml:space="preserve"> </w:t>
      </w:r>
      <w:r>
        <w:t>содержание и</w:t>
      </w:r>
      <w:r>
        <w:rPr>
          <w:spacing w:val="-12"/>
        </w:rPr>
        <w:t xml:space="preserve"> </w:t>
      </w:r>
      <w:r>
        <w:t>регулярность</w:t>
      </w:r>
      <w:r>
        <w:rPr>
          <w:spacing w:val="-10"/>
        </w:rPr>
        <w:t xml:space="preserve"> </w:t>
      </w:r>
      <w:r>
        <w:t>проведения</w:t>
      </w:r>
      <w:r>
        <w:rPr>
          <w:spacing w:val="-12"/>
        </w:rPr>
        <w:t xml:space="preserve"> </w:t>
      </w:r>
      <w:r>
        <w:t>самостоятельных</w:t>
      </w:r>
      <w:r>
        <w:rPr>
          <w:spacing w:val="-15"/>
        </w:rPr>
        <w:t xml:space="preserve"> </w:t>
      </w:r>
      <w:r>
        <w:t>занятий;</w:t>
      </w:r>
      <w:r>
        <w:rPr>
          <w:spacing w:val="-13"/>
        </w:rPr>
        <w:t xml:space="preserve"> </w:t>
      </w:r>
      <w:r>
        <w:t>осуществлять</w:t>
      </w:r>
      <w:r>
        <w:rPr>
          <w:spacing w:val="-11"/>
        </w:rPr>
        <w:t xml:space="preserve"> </w:t>
      </w:r>
      <w:r>
        <w:t>профилактику</w:t>
      </w:r>
      <w:r>
        <w:rPr>
          <w:spacing w:val="-15"/>
        </w:rPr>
        <w:t xml:space="preserve"> </w:t>
      </w:r>
      <w:r>
        <w:t>утомления</w:t>
      </w:r>
      <w:r>
        <w:rPr>
          <w:spacing w:val="-15"/>
        </w:rPr>
        <w:t xml:space="preserve"> </w:t>
      </w:r>
      <w:r>
        <w:t>во время</w:t>
      </w:r>
      <w:r>
        <w:rPr>
          <w:spacing w:val="-15"/>
        </w:rPr>
        <w:t xml:space="preserve"> </w:t>
      </w:r>
      <w:r>
        <w:t>учебной</w:t>
      </w:r>
      <w:r>
        <w:rPr>
          <w:spacing w:val="-15"/>
        </w:rPr>
        <w:t xml:space="preserve"> </w:t>
      </w:r>
      <w:r>
        <w:t>деятельности,</w:t>
      </w:r>
      <w:r>
        <w:rPr>
          <w:spacing w:val="-15"/>
        </w:rPr>
        <w:t xml:space="preserve"> </w:t>
      </w:r>
      <w:r>
        <w:t>выполнять</w:t>
      </w:r>
      <w:r>
        <w:rPr>
          <w:spacing w:val="-13"/>
        </w:rPr>
        <w:t xml:space="preserve"> </w:t>
      </w:r>
      <w:r>
        <w:t>комплексы</w:t>
      </w:r>
      <w:r>
        <w:rPr>
          <w:spacing w:val="-9"/>
        </w:rPr>
        <w:t xml:space="preserve"> </w:t>
      </w:r>
      <w:r>
        <w:t>упражнений</w:t>
      </w:r>
      <w:r>
        <w:rPr>
          <w:spacing w:val="-14"/>
        </w:rPr>
        <w:t xml:space="preserve"> </w:t>
      </w:r>
      <w:r>
        <w:t>физкультминуток,</w:t>
      </w:r>
      <w:r>
        <w:rPr>
          <w:spacing w:val="-13"/>
        </w:rPr>
        <w:t xml:space="preserve"> </w:t>
      </w:r>
      <w:r>
        <w:t>дыхательной и зрительной гимнастики; выполнять комплексы упражнений оздоровительной физической культуры на развитие гибкости, координации и формирование телосложения; выполнять опорный прыжок с разбега способом «ноги врозь» (мальчики) и способом «напрыгивания с последующим спрыгиванием» (девочки); выполнять упражнения в висах и упорах на низкой гимнастической</w:t>
      </w:r>
      <w:r>
        <w:rPr>
          <w:spacing w:val="-4"/>
        </w:rPr>
        <w:t xml:space="preserve"> </w:t>
      </w:r>
      <w:r>
        <w:t>перекладине</w:t>
      </w:r>
      <w:r>
        <w:rPr>
          <w:spacing w:val="-1"/>
        </w:rPr>
        <w:t xml:space="preserve"> </w:t>
      </w:r>
      <w:r>
        <w:t>(мальчики);</w:t>
      </w:r>
      <w:r>
        <w:rPr>
          <w:spacing w:val="-9"/>
        </w:rPr>
        <w:t xml:space="preserve"> </w:t>
      </w:r>
      <w:r>
        <w:t>в передвижениях</w:t>
      </w:r>
      <w:r>
        <w:rPr>
          <w:spacing w:val="-5"/>
        </w:rPr>
        <w:t xml:space="preserve"> </w:t>
      </w:r>
      <w:r>
        <w:t>по гимнастическому</w:t>
      </w:r>
      <w:r>
        <w:rPr>
          <w:spacing w:val="-10"/>
        </w:rPr>
        <w:t xml:space="preserve"> </w:t>
      </w:r>
      <w:r>
        <w:t>бревну</w:t>
      </w:r>
      <w:r>
        <w:rPr>
          <w:spacing w:val="-5"/>
        </w:rPr>
        <w:t xml:space="preserve"> </w:t>
      </w:r>
      <w:r>
        <w:t xml:space="preserve">ходьбой и приставным шагом с поворотами, подпрыгиванием на двух ногах на месте и с продвижением </w:t>
      </w:r>
      <w:r>
        <w:rPr>
          <w:spacing w:val="-2"/>
        </w:rPr>
        <w:t>(девочки);</w:t>
      </w:r>
    </w:p>
    <w:p w:rsidR="00A42498" w:rsidRDefault="00A42498" w:rsidP="00C8468D">
      <w:pPr>
        <w:pStyle w:val="afb"/>
        <w:ind w:right="321" w:firstLine="62"/>
      </w:pPr>
      <w:r>
        <w:t xml:space="preserve">передвигаться по гимнастической стенке приставным шагом, лазать разноимённым </w:t>
      </w:r>
      <w:r>
        <w:lastRenderedPageBreak/>
        <w:t>способом вверх и по диагонали; 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 демонстрировать технические действия в спортивных играх: баскетбол</w:t>
      </w:r>
      <w:r>
        <w:rPr>
          <w:spacing w:val="28"/>
        </w:rPr>
        <w:t xml:space="preserve"> </w:t>
      </w:r>
      <w:r>
        <w:t>(ведение</w:t>
      </w:r>
      <w:r>
        <w:rPr>
          <w:spacing w:val="27"/>
        </w:rPr>
        <w:t xml:space="preserve"> </w:t>
      </w:r>
      <w:r>
        <w:t>мяча</w:t>
      </w:r>
      <w:r>
        <w:rPr>
          <w:spacing w:val="27"/>
        </w:rPr>
        <w:t xml:space="preserve"> </w:t>
      </w:r>
      <w:r>
        <w:t>с</w:t>
      </w:r>
      <w:r>
        <w:rPr>
          <w:spacing w:val="23"/>
        </w:rPr>
        <w:t xml:space="preserve"> </w:t>
      </w:r>
      <w:r>
        <w:t>равномерной</w:t>
      </w:r>
      <w:r>
        <w:rPr>
          <w:spacing w:val="28"/>
        </w:rPr>
        <w:t xml:space="preserve"> </w:t>
      </w:r>
      <w:r>
        <w:t>скоростью</w:t>
      </w:r>
      <w:r>
        <w:rPr>
          <w:spacing w:val="27"/>
        </w:rPr>
        <w:t xml:space="preserve"> </w:t>
      </w:r>
      <w:r>
        <w:t>в</w:t>
      </w:r>
      <w:r>
        <w:rPr>
          <w:spacing w:val="29"/>
        </w:rPr>
        <w:t xml:space="preserve"> </w:t>
      </w:r>
      <w:r>
        <w:t>разных</w:t>
      </w:r>
      <w:r>
        <w:rPr>
          <w:spacing w:val="23"/>
        </w:rPr>
        <w:t xml:space="preserve"> </w:t>
      </w:r>
      <w:r>
        <w:t>направлениях;</w:t>
      </w:r>
      <w:r>
        <w:rPr>
          <w:spacing w:val="24"/>
        </w:rPr>
        <w:t xml:space="preserve"> </w:t>
      </w:r>
      <w:r>
        <w:t>приём</w:t>
      </w:r>
      <w:r>
        <w:rPr>
          <w:spacing w:val="24"/>
        </w:rPr>
        <w:t xml:space="preserve"> </w:t>
      </w:r>
      <w:r>
        <w:t>и</w:t>
      </w:r>
      <w:r>
        <w:rPr>
          <w:spacing w:val="29"/>
        </w:rPr>
        <w:t xml:space="preserve"> </w:t>
      </w:r>
      <w:r>
        <w:rPr>
          <w:spacing w:val="-2"/>
        </w:rPr>
        <w:t>передача</w:t>
      </w:r>
      <w:r w:rsidR="00C8468D">
        <w:rPr>
          <w:spacing w:val="-2"/>
        </w:rPr>
        <w:t xml:space="preserve"> </w:t>
      </w:r>
      <w:r>
        <w:t>мяча</w:t>
      </w:r>
      <w:r>
        <w:rPr>
          <w:spacing w:val="-2"/>
        </w:rPr>
        <w:t xml:space="preserve"> </w:t>
      </w:r>
      <w:r>
        <w:t>двумя руками от</w:t>
      </w:r>
      <w:r>
        <w:rPr>
          <w:spacing w:val="-4"/>
        </w:rPr>
        <w:t xml:space="preserve"> </w:t>
      </w:r>
      <w:r>
        <w:t>груди</w:t>
      </w:r>
      <w:r>
        <w:rPr>
          <w:spacing w:val="4"/>
        </w:rPr>
        <w:t xml:space="preserve"> </w:t>
      </w:r>
      <w:r>
        <w:t>с</w:t>
      </w:r>
      <w:r>
        <w:rPr>
          <w:spacing w:val="-1"/>
        </w:rPr>
        <w:t xml:space="preserve"> </w:t>
      </w:r>
      <w:r>
        <w:t>места</w:t>
      </w:r>
      <w:r>
        <w:rPr>
          <w:spacing w:val="-2"/>
        </w:rPr>
        <w:t xml:space="preserve"> </w:t>
      </w:r>
      <w:r>
        <w:t>и</w:t>
      </w:r>
      <w:r>
        <w:rPr>
          <w:spacing w:val="1"/>
        </w:rPr>
        <w:t xml:space="preserve"> </w:t>
      </w:r>
      <w:r>
        <w:t>в</w:t>
      </w:r>
      <w:r>
        <w:rPr>
          <w:spacing w:val="-3"/>
        </w:rPr>
        <w:t xml:space="preserve"> </w:t>
      </w:r>
      <w:r>
        <w:rPr>
          <w:spacing w:val="-2"/>
        </w:rPr>
        <w:t>движении);</w:t>
      </w:r>
    </w:p>
    <w:p w:rsidR="00A42498" w:rsidRDefault="00A42498" w:rsidP="00A42498">
      <w:pPr>
        <w:pStyle w:val="afb"/>
        <w:spacing w:before="2"/>
        <w:ind w:right="322"/>
      </w:pPr>
      <w:r>
        <w:t>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 тренироваться в упражнениях</w:t>
      </w:r>
      <w:r>
        <w:rPr>
          <w:spacing w:val="-11"/>
        </w:rPr>
        <w:t xml:space="preserve"> </w:t>
      </w:r>
      <w:r>
        <w:t>общефизической</w:t>
      </w:r>
      <w:r>
        <w:rPr>
          <w:spacing w:val="-10"/>
        </w:rPr>
        <w:t xml:space="preserve"> </w:t>
      </w:r>
      <w:r>
        <w:t>и</w:t>
      </w:r>
      <w:r>
        <w:rPr>
          <w:spacing w:val="-10"/>
        </w:rPr>
        <w:t xml:space="preserve"> </w:t>
      </w:r>
      <w:r>
        <w:t>специальной</w:t>
      </w:r>
      <w:r>
        <w:rPr>
          <w:spacing w:val="-14"/>
        </w:rPr>
        <w:t xml:space="preserve"> </w:t>
      </w:r>
      <w:r>
        <w:t>физической</w:t>
      </w:r>
      <w:r>
        <w:rPr>
          <w:spacing w:val="-10"/>
        </w:rPr>
        <w:t xml:space="preserve"> </w:t>
      </w:r>
      <w:r>
        <w:t>подготовки</w:t>
      </w:r>
      <w:r>
        <w:rPr>
          <w:spacing w:val="-7"/>
        </w:rPr>
        <w:t xml:space="preserve"> </w:t>
      </w:r>
      <w:r>
        <w:t>с</w:t>
      </w:r>
      <w:r>
        <w:rPr>
          <w:spacing w:val="-8"/>
        </w:rPr>
        <w:t xml:space="preserve"> </w:t>
      </w:r>
      <w:r>
        <w:t>учётом</w:t>
      </w:r>
      <w:r>
        <w:rPr>
          <w:spacing w:val="-5"/>
        </w:rPr>
        <w:t xml:space="preserve"> </w:t>
      </w:r>
      <w:r>
        <w:t>индивидуальных и возрастно-половых особенностей.</w:t>
      </w:r>
    </w:p>
    <w:p w:rsidR="00A42498" w:rsidRDefault="00A42498" w:rsidP="00A42498">
      <w:pPr>
        <w:pStyle w:val="a4"/>
        <w:widowControl w:val="0"/>
        <w:numPr>
          <w:ilvl w:val="0"/>
          <w:numId w:val="339"/>
        </w:numPr>
        <w:tabs>
          <w:tab w:val="left" w:pos="958"/>
          <w:tab w:val="left" w:pos="959"/>
        </w:tabs>
        <w:autoSpaceDE w:val="0"/>
        <w:autoSpaceDN w:val="0"/>
        <w:spacing w:line="274" w:lineRule="exact"/>
        <w:contextualSpacing w:val="0"/>
        <w:rPr>
          <w:sz w:val="24"/>
        </w:rPr>
      </w:pPr>
      <w:r>
        <w:rPr>
          <w:spacing w:val="-2"/>
          <w:sz w:val="24"/>
        </w:rPr>
        <w:t>КЛАСС</w:t>
      </w:r>
    </w:p>
    <w:p w:rsidR="00A42498" w:rsidRDefault="00A42498" w:rsidP="00A42498">
      <w:pPr>
        <w:pStyle w:val="afb"/>
        <w:spacing w:before="3" w:line="275" w:lineRule="exact"/>
      </w:pPr>
      <w:r>
        <w:t>К</w:t>
      </w:r>
      <w:r>
        <w:rPr>
          <w:spacing w:val="-3"/>
        </w:rPr>
        <w:t xml:space="preserve"> </w:t>
      </w:r>
      <w:r>
        <w:t>концу</w:t>
      </w:r>
      <w:r>
        <w:rPr>
          <w:spacing w:val="-10"/>
        </w:rPr>
        <w:t xml:space="preserve"> </w:t>
      </w:r>
      <w:r>
        <w:t>обучения в</w:t>
      </w:r>
      <w:r>
        <w:rPr>
          <w:spacing w:val="1"/>
        </w:rPr>
        <w:t xml:space="preserve"> </w:t>
      </w:r>
      <w:r>
        <w:t>6</w:t>
      </w:r>
      <w:r>
        <w:rPr>
          <w:spacing w:val="-6"/>
        </w:rPr>
        <w:t xml:space="preserve"> </w:t>
      </w:r>
      <w:r>
        <w:t>классе</w:t>
      </w:r>
      <w:r>
        <w:rPr>
          <w:spacing w:val="3"/>
        </w:rPr>
        <w:t xml:space="preserve"> </w:t>
      </w:r>
      <w:r>
        <w:t xml:space="preserve">обучающийся </w:t>
      </w:r>
      <w:r>
        <w:rPr>
          <w:spacing w:val="-2"/>
        </w:rPr>
        <w:t>научится:</w:t>
      </w:r>
    </w:p>
    <w:p w:rsidR="00A42498" w:rsidRDefault="00A42498" w:rsidP="00A42498">
      <w:pPr>
        <w:pStyle w:val="afb"/>
        <w:ind w:right="319"/>
      </w:pPr>
      <w: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измерять индивидуальные показатели физических качеств, определять</w:t>
      </w:r>
      <w:r>
        <w:rPr>
          <w:spacing w:val="-2"/>
        </w:rPr>
        <w:t xml:space="preserve"> </w:t>
      </w:r>
      <w:r>
        <w:t>их</w:t>
      </w:r>
      <w:r>
        <w:rPr>
          <w:spacing w:val="-2"/>
        </w:rPr>
        <w:t xml:space="preserve"> </w:t>
      </w:r>
      <w:r>
        <w:t>соответствие</w:t>
      </w:r>
      <w:r>
        <w:rPr>
          <w:spacing w:val="-3"/>
        </w:rPr>
        <w:t xml:space="preserve"> </w:t>
      </w:r>
      <w:r>
        <w:t>возрастным</w:t>
      </w:r>
      <w:r>
        <w:rPr>
          <w:spacing w:val="-1"/>
        </w:rPr>
        <w:t xml:space="preserve"> </w:t>
      </w:r>
      <w:r>
        <w:t>нормам и</w:t>
      </w:r>
      <w:r>
        <w:rPr>
          <w:spacing w:val="-1"/>
        </w:rPr>
        <w:t xml:space="preserve"> </w:t>
      </w:r>
      <w:r>
        <w:t>подбирать упражнения для их</w:t>
      </w:r>
      <w:r>
        <w:rPr>
          <w:spacing w:val="-2"/>
        </w:rPr>
        <w:t xml:space="preserve"> </w:t>
      </w:r>
      <w:r>
        <w:t>направленного развития; контролировать</w:t>
      </w:r>
      <w:r>
        <w:rPr>
          <w:spacing w:val="-1"/>
        </w:rPr>
        <w:t xml:space="preserve"> </w:t>
      </w:r>
      <w:r>
        <w:t>режимы физической</w:t>
      </w:r>
      <w:r>
        <w:rPr>
          <w:spacing w:val="-6"/>
        </w:rPr>
        <w:t xml:space="preserve"> </w:t>
      </w:r>
      <w:r>
        <w:t>нагрузки по частоте</w:t>
      </w:r>
      <w:r>
        <w:rPr>
          <w:spacing w:val="-3"/>
        </w:rPr>
        <w:t xml:space="preserve"> </w:t>
      </w:r>
      <w:r>
        <w:t>пульса и степени</w:t>
      </w:r>
      <w:r>
        <w:rPr>
          <w:spacing w:val="-1"/>
        </w:rPr>
        <w:t xml:space="preserve"> </w:t>
      </w:r>
      <w:r>
        <w:t>утомления организма по внешним признакам во время самостоятельных занятий физической подготовкой; готовить</w:t>
      </w:r>
      <w:r>
        <w:rPr>
          <w:spacing w:val="-1"/>
        </w:rPr>
        <w:t xml:space="preserve"> </w:t>
      </w:r>
      <w:r>
        <w:t>места для</w:t>
      </w:r>
      <w:r>
        <w:rPr>
          <w:spacing w:val="-2"/>
        </w:rPr>
        <w:t xml:space="preserve"> </w:t>
      </w:r>
      <w:r>
        <w:t>самостоятельных</w:t>
      </w:r>
      <w:r>
        <w:rPr>
          <w:spacing w:val="-2"/>
        </w:rPr>
        <w:t xml:space="preserve"> </w:t>
      </w:r>
      <w:r>
        <w:t>занятий физической</w:t>
      </w:r>
      <w:r>
        <w:rPr>
          <w:spacing w:val="-1"/>
        </w:rPr>
        <w:t xml:space="preserve"> </w:t>
      </w:r>
      <w:r>
        <w:t>культурой</w:t>
      </w:r>
      <w:r>
        <w:rPr>
          <w:spacing w:val="-1"/>
        </w:rPr>
        <w:t xml:space="preserve"> </w:t>
      </w:r>
      <w:r>
        <w:t>и спортом</w:t>
      </w:r>
      <w:r>
        <w:rPr>
          <w:spacing w:val="-1"/>
        </w:rPr>
        <w:t xml:space="preserve"> </w:t>
      </w:r>
      <w:r>
        <w:t>в соответствии</w:t>
      </w:r>
      <w:r>
        <w:rPr>
          <w:spacing w:val="-1"/>
        </w:rPr>
        <w:t xml:space="preserve"> </w:t>
      </w:r>
      <w:r>
        <w:t>с правилами техники безопасности и гигиеническими требованиями;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выполнять беговые упражнения с максимальным</w:t>
      </w:r>
      <w:r>
        <w:rPr>
          <w:spacing w:val="-14"/>
        </w:rPr>
        <w:t xml:space="preserve"> </w:t>
      </w:r>
      <w:r>
        <w:t>ускорением,</w:t>
      </w:r>
      <w:r>
        <w:rPr>
          <w:spacing w:val="-13"/>
        </w:rPr>
        <w:t xml:space="preserve"> </w:t>
      </w:r>
      <w:r>
        <w:t>использовать</w:t>
      </w:r>
      <w:r>
        <w:rPr>
          <w:spacing w:val="-14"/>
        </w:rPr>
        <w:t xml:space="preserve"> </w:t>
      </w:r>
      <w:r>
        <w:t>их</w:t>
      </w:r>
      <w:r>
        <w:rPr>
          <w:spacing w:val="-15"/>
        </w:rPr>
        <w:t xml:space="preserve"> </w:t>
      </w:r>
      <w:r>
        <w:t>в</w:t>
      </w:r>
      <w:r>
        <w:rPr>
          <w:spacing w:val="-9"/>
        </w:rPr>
        <w:t xml:space="preserve"> </w:t>
      </w:r>
      <w:r>
        <w:t>самостоятельных</w:t>
      </w:r>
      <w:r>
        <w:rPr>
          <w:spacing w:val="-15"/>
        </w:rPr>
        <w:t xml:space="preserve"> </w:t>
      </w:r>
      <w:r>
        <w:t>занятиях</w:t>
      </w:r>
      <w:r>
        <w:rPr>
          <w:spacing w:val="-15"/>
        </w:rPr>
        <w:t xml:space="preserve"> </w:t>
      </w:r>
      <w:r>
        <w:t>для</w:t>
      </w:r>
      <w:r>
        <w:rPr>
          <w:spacing w:val="-10"/>
        </w:rPr>
        <w:t xml:space="preserve"> </w:t>
      </w:r>
      <w:r>
        <w:t>развития</w:t>
      </w:r>
      <w:r>
        <w:rPr>
          <w:spacing w:val="-11"/>
        </w:rPr>
        <w:t xml:space="preserve"> </w:t>
      </w:r>
      <w:r>
        <w:t>быстроты и равномерный бег для развития общей выносливости; выполнять прыжок в высоту с разбега способом «перешагивание», наблюдать и анализировать его выполнение другими учащимися, сравнивая</w:t>
      </w:r>
      <w:r>
        <w:rPr>
          <w:spacing w:val="-7"/>
        </w:rPr>
        <w:t xml:space="preserve"> </w:t>
      </w:r>
      <w:r>
        <w:t>с</w:t>
      </w:r>
      <w:r>
        <w:rPr>
          <w:spacing w:val="-8"/>
        </w:rPr>
        <w:t xml:space="preserve"> </w:t>
      </w:r>
      <w:r>
        <w:t>заданным</w:t>
      </w:r>
      <w:r>
        <w:rPr>
          <w:spacing w:val="-10"/>
        </w:rPr>
        <w:t xml:space="preserve"> </w:t>
      </w:r>
      <w:r>
        <w:t>образцом,</w:t>
      </w:r>
      <w:r>
        <w:rPr>
          <w:spacing w:val="-5"/>
        </w:rPr>
        <w:t xml:space="preserve"> </w:t>
      </w:r>
      <w:r>
        <w:t>выявлять</w:t>
      </w:r>
      <w:r>
        <w:rPr>
          <w:spacing w:val="-6"/>
        </w:rPr>
        <w:t xml:space="preserve"> </w:t>
      </w:r>
      <w:r>
        <w:t>ошибки</w:t>
      </w:r>
      <w:r>
        <w:rPr>
          <w:spacing w:val="-2"/>
        </w:rPr>
        <w:t xml:space="preserve"> </w:t>
      </w:r>
      <w:r>
        <w:t>и предлагать</w:t>
      </w:r>
      <w:r>
        <w:rPr>
          <w:spacing w:val="-5"/>
        </w:rPr>
        <w:t xml:space="preserve"> </w:t>
      </w:r>
      <w:r>
        <w:t>способы</w:t>
      </w:r>
      <w:r>
        <w:rPr>
          <w:spacing w:val="-5"/>
        </w:rPr>
        <w:t xml:space="preserve"> </w:t>
      </w:r>
      <w:r>
        <w:t>устранения;</w:t>
      </w:r>
      <w:r>
        <w:rPr>
          <w:spacing w:val="-3"/>
        </w:rPr>
        <w:t xml:space="preserve"> </w:t>
      </w: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выполнять правила и демонстрировать технические действия в спортивных играх: баскетбол (технические действия без мяча; броски</w:t>
      </w:r>
      <w:r>
        <w:rPr>
          <w:spacing w:val="40"/>
        </w:rPr>
        <w:t xml:space="preserve"> </w:t>
      </w:r>
      <w:r>
        <w:t>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w:t>
      </w:r>
      <w:r>
        <w:rPr>
          <w:spacing w:val="40"/>
        </w:rPr>
        <w:t xml:space="preserve"> </w:t>
      </w:r>
      <w:r>
        <w:t>мяча</w:t>
      </w:r>
      <w:r>
        <w:rPr>
          <w:spacing w:val="40"/>
        </w:rPr>
        <w:t xml:space="preserve"> </w:t>
      </w:r>
      <w:r>
        <w:t>с</w:t>
      </w:r>
      <w:r>
        <w:rPr>
          <w:spacing w:val="40"/>
        </w:rPr>
        <w:t xml:space="preserve"> </w:t>
      </w:r>
      <w:r>
        <w:t>разной</w:t>
      </w:r>
      <w:r>
        <w:rPr>
          <w:spacing w:val="40"/>
        </w:rPr>
        <w:t xml:space="preserve"> </w:t>
      </w:r>
      <w:r>
        <w:t>скоростью</w:t>
      </w:r>
      <w:r>
        <w:rPr>
          <w:spacing w:val="40"/>
        </w:rPr>
        <w:t xml:space="preserve"> </w:t>
      </w:r>
      <w:r>
        <w:t>передвижения, с ускорением в разных</w:t>
      </w:r>
      <w:r>
        <w:rPr>
          <w:spacing w:val="-1"/>
        </w:rPr>
        <w:t xml:space="preserve"> </w:t>
      </w:r>
      <w:r>
        <w:t>направлениях; удар по катящемуся мячу с разбега; использование разученных технических действий в условиях игровой деятельности); тренироваться в упражнениях общефизической и специальной физической подготовки с учётом индивидуальных и возрастно-половых особенностей.</w:t>
      </w:r>
    </w:p>
    <w:p w:rsidR="00A42498" w:rsidRDefault="00A42498" w:rsidP="00A42498">
      <w:pPr>
        <w:pStyle w:val="a4"/>
        <w:widowControl w:val="0"/>
        <w:numPr>
          <w:ilvl w:val="0"/>
          <w:numId w:val="339"/>
        </w:numPr>
        <w:tabs>
          <w:tab w:val="left" w:pos="958"/>
          <w:tab w:val="left" w:pos="959"/>
        </w:tabs>
        <w:autoSpaceDE w:val="0"/>
        <w:autoSpaceDN w:val="0"/>
        <w:spacing w:line="240" w:lineRule="auto"/>
        <w:contextualSpacing w:val="0"/>
        <w:rPr>
          <w:sz w:val="24"/>
        </w:rPr>
      </w:pPr>
      <w:r>
        <w:rPr>
          <w:spacing w:val="-2"/>
          <w:sz w:val="24"/>
        </w:rPr>
        <w:t>КЛАСС</w:t>
      </w:r>
    </w:p>
    <w:p w:rsidR="00A42498" w:rsidRDefault="00A42498" w:rsidP="00A42498">
      <w:pPr>
        <w:pStyle w:val="afb"/>
        <w:spacing w:before="2" w:line="275" w:lineRule="exact"/>
      </w:pPr>
      <w:r>
        <w:t>К</w:t>
      </w:r>
      <w:r>
        <w:rPr>
          <w:spacing w:val="-3"/>
        </w:rPr>
        <w:t xml:space="preserve"> </w:t>
      </w:r>
      <w:r>
        <w:t>концу</w:t>
      </w:r>
      <w:r>
        <w:rPr>
          <w:spacing w:val="-10"/>
        </w:rPr>
        <w:t xml:space="preserve"> </w:t>
      </w:r>
      <w:r>
        <w:t>обучения в</w:t>
      </w:r>
      <w:r>
        <w:rPr>
          <w:spacing w:val="1"/>
        </w:rPr>
        <w:t xml:space="preserve"> </w:t>
      </w:r>
      <w:r>
        <w:t>7</w:t>
      </w:r>
      <w:r>
        <w:rPr>
          <w:spacing w:val="-6"/>
        </w:rPr>
        <w:t xml:space="preserve"> </w:t>
      </w:r>
      <w:r>
        <w:t>классе</w:t>
      </w:r>
      <w:r>
        <w:rPr>
          <w:spacing w:val="4"/>
        </w:rPr>
        <w:t xml:space="preserve"> </w:t>
      </w:r>
      <w:r>
        <w:t xml:space="preserve">учащийся </w:t>
      </w:r>
      <w:r>
        <w:rPr>
          <w:spacing w:val="-2"/>
        </w:rPr>
        <w:t>научится:</w:t>
      </w:r>
    </w:p>
    <w:p w:rsidR="00A42498" w:rsidRDefault="00A42498" w:rsidP="00A42498">
      <w:pPr>
        <w:pStyle w:val="afb"/>
        <w:ind w:right="320" w:firstLine="62"/>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упражнениям, </w:t>
      </w:r>
      <w:r>
        <w:lastRenderedPageBreak/>
        <w:t>проводить процедуры оценивания</w:t>
      </w:r>
      <w:r>
        <w:rPr>
          <w:spacing w:val="-6"/>
        </w:rPr>
        <w:t xml:space="preserve"> </w:t>
      </w:r>
      <w:r>
        <w:t>техники</w:t>
      </w:r>
      <w:r>
        <w:rPr>
          <w:spacing w:val="-5"/>
        </w:rPr>
        <w:t xml:space="preserve"> </w:t>
      </w:r>
      <w:r>
        <w:t>их выполнения; составлять</w:t>
      </w:r>
      <w:r>
        <w:rPr>
          <w:spacing w:val="40"/>
        </w:rPr>
        <w:t xml:space="preserve"> </w:t>
      </w:r>
      <w:r>
        <w:t>планы</w:t>
      </w:r>
      <w:r>
        <w:rPr>
          <w:spacing w:val="40"/>
        </w:rPr>
        <w:t xml:space="preserve"> </w:t>
      </w:r>
      <w:r>
        <w:t>самостоятельных</w:t>
      </w:r>
      <w:r>
        <w:rPr>
          <w:spacing w:val="40"/>
        </w:rPr>
        <w:t xml:space="preserve"> </w:t>
      </w:r>
      <w:r>
        <w:t>занятий физической и технической подготовкой, распределять их в недельном и месячном циклах учебного</w:t>
      </w:r>
      <w:r>
        <w:rPr>
          <w:spacing w:val="25"/>
        </w:rPr>
        <w:t xml:space="preserve">  </w:t>
      </w:r>
      <w:r>
        <w:t>года,</w:t>
      </w:r>
      <w:r>
        <w:rPr>
          <w:spacing w:val="26"/>
        </w:rPr>
        <w:t xml:space="preserve">  </w:t>
      </w:r>
      <w:r>
        <w:t>оценивать</w:t>
      </w:r>
      <w:r>
        <w:rPr>
          <w:spacing w:val="28"/>
        </w:rPr>
        <w:t xml:space="preserve">  </w:t>
      </w:r>
      <w:r>
        <w:t>их</w:t>
      </w:r>
      <w:r>
        <w:rPr>
          <w:spacing w:val="76"/>
          <w:w w:val="150"/>
        </w:rPr>
        <w:t xml:space="preserve"> </w:t>
      </w:r>
      <w:r>
        <w:t>оздоровительный</w:t>
      </w:r>
      <w:r>
        <w:rPr>
          <w:spacing w:val="28"/>
        </w:rPr>
        <w:t xml:space="preserve">  </w:t>
      </w:r>
      <w:r>
        <w:t>эффект</w:t>
      </w:r>
      <w:r>
        <w:rPr>
          <w:spacing w:val="28"/>
        </w:rPr>
        <w:t xml:space="preserve">  </w:t>
      </w:r>
      <w:r>
        <w:t>с</w:t>
      </w:r>
      <w:r>
        <w:rPr>
          <w:spacing w:val="27"/>
        </w:rPr>
        <w:t xml:space="preserve">  </w:t>
      </w:r>
      <w:r>
        <w:t>помощью</w:t>
      </w:r>
      <w:r>
        <w:rPr>
          <w:spacing w:val="26"/>
        </w:rPr>
        <w:t xml:space="preserve">  </w:t>
      </w:r>
      <w:r>
        <w:t>«индекса</w:t>
      </w:r>
      <w:r>
        <w:rPr>
          <w:spacing w:val="27"/>
        </w:rPr>
        <w:t xml:space="preserve">  </w:t>
      </w:r>
      <w:r>
        <w:t>Кетле»</w:t>
      </w:r>
      <w:r>
        <w:rPr>
          <w:spacing w:val="28"/>
        </w:rPr>
        <w:t xml:space="preserve">  </w:t>
      </w:r>
      <w:r>
        <w:rPr>
          <w:spacing w:val="-10"/>
        </w:rPr>
        <w:t>и</w:t>
      </w:r>
    </w:p>
    <w:p w:rsidR="00A42498" w:rsidRDefault="00A42498" w:rsidP="00C8468D">
      <w:pPr>
        <w:pStyle w:val="afb"/>
        <w:spacing w:before="2"/>
        <w:ind w:right="323"/>
      </w:pPr>
      <w:r>
        <w:t>«ортостатической пробы» (по образцу); выполнять лазанье по канату в два приёма (юноши) и про- стейшие акробатические пирамиды в парах и тройках (девушки); составлять и самостоятельно разучивать комплекс степ-аэробики, включающий упражнения в ходьбе, прыжках,</w:t>
      </w:r>
      <w:r>
        <w:rPr>
          <w:spacing w:val="57"/>
        </w:rPr>
        <w:t xml:space="preserve"> </w:t>
      </w:r>
      <w:r>
        <w:t>спрыгивании</w:t>
      </w:r>
      <w:r>
        <w:rPr>
          <w:spacing w:val="40"/>
        </w:rPr>
        <w:t xml:space="preserve"> </w:t>
      </w:r>
      <w:r>
        <w:t>и</w:t>
      </w:r>
      <w:r>
        <w:rPr>
          <w:spacing w:val="40"/>
        </w:rPr>
        <w:t xml:space="preserve"> </w:t>
      </w:r>
      <w:r>
        <w:t>запрыгивании</w:t>
      </w:r>
      <w:r>
        <w:rPr>
          <w:spacing w:val="40"/>
        </w:rPr>
        <w:t xml:space="preserve"> </w:t>
      </w:r>
      <w:r>
        <w:t>с</w:t>
      </w:r>
      <w:r>
        <w:rPr>
          <w:spacing w:val="40"/>
        </w:rPr>
        <w:t xml:space="preserve"> </w:t>
      </w:r>
      <w:r>
        <w:t>поворотами,</w:t>
      </w:r>
      <w:r>
        <w:rPr>
          <w:spacing w:val="40"/>
        </w:rPr>
        <w:t xml:space="preserve"> </w:t>
      </w:r>
      <w:r>
        <w:t>разведением</w:t>
      </w:r>
      <w:r>
        <w:rPr>
          <w:spacing w:val="40"/>
        </w:rPr>
        <w:t xml:space="preserve">  </w:t>
      </w:r>
      <w:r>
        <w:t>рук</w:t>
      </w:r>
      <w:r>
        <w:rPr>
          <w:spacing w:val="40"/>
        </w:rPr>
        <w:t xml:space="preserve">  </w:t>
      </w:r>
      <w:r>
        <w:t>и</w:t>
      </w:r>
      <w:r>
        <w:rPr>
          <w:spacing w:val="59"/>
        </w:rPr>
        <w:t xml:space="preserve"> </w:t>
      </w:r>
      <w:r>
        <w:t>ног</w:t>
      </w:r>
      <w:r>
        <w:rPr>
          <w:spacing w:val="40"/>
        </w:rPr>
        <w:t xml:space="preserve"> </w:t>
      </w:r>
      <w:r>
        <w:t>(девушки);выполнять стойку на голове с опорой на руки и включать её в акробатическую комбинацию из ранее освоенных упражнений (юноши); выполнять беговые упражнения с преодолением препятствий</w:t>
      </w:r>
      <w:r>
        <w:rPr>
          <w:spacing w:val="-6"/>
        </w:rPr>
        <w:t xml:space="preserve"> </w:t>
      </w:r>
      <w:r>
        <w:t>способами</w:t>
      </w:r>
      <w:r>
        <w:rPr>
          <w:spacing w:val="-6"/>
        </w:rPr>
        <w:t xml:space="preserve"> </w:t>
      </w:r>
      <w:r>
        <w:t>«наступание»</w:t>
      </w:r>
      <w:r>
        <w:rPr>
          <w:spacing w:val="-7"/>
        </w:rPr>
        <w:t xml:space="preserve"> </w:t>
      </w:r>
      <w:r>
        <w:t>и</w:t>
      </w:r>
      <w:r>
        <w:rPr>
          <w:spacing w:val="-6"/>
        </w:rPr>
        <w:t xml:space="preserve"> </w:t>
      </w:r>
      <w:r>
        <w:t>«прыжковый</w:t>
      </w:r>
      <w:r>
        <w:rPr>
          <w:spacing w:val="-6"/>
        </w:rPr>
        <w:t xml:space="preserve"> </w:t>
      </w:r>
      <w:r>
        <w:t>бег», применять</w:t>
      </w:r>
      <w:r>
        <w:rPr>
          <w:spacing w:val="-5"/>
        </w:rPr>
        <w:t xml:space="preserve"> </w:t>
      </w:r>
      <w:r>
        <w:t>их</w:t>
      </w:r>
      <w:r>
        <w:rPr>
          <w:spacing w:val="-11"/>
        </w:rPr>
        <w:t xml:space="preserve"> </w:t>
      </w:r>
      <w:r>
        <w:t>в беге</w:t>
      </w:r>
      <w:r>
        <w:rPr>
          <w:spacing w:val="-8"/>
        </w:rPr>
        <w:t xml:space="preserve"> </w:t>
      </w:r>
      <w:r>
        <w:t>по</w:t>
      </w:r>
      <w:r>
        <w:rPr>
          <w:spacing w:val="-2"/>
        </w:rPr>
        <w:t xml:space="preserve"> </w:t>
      </w:r>
      <w:r>
        <w:t>пересечённой местности; выполнять метание малого мяча на точность в неподвижную, качающуюся и катящуюся с разной скоростью мишень; 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w:t>
      </w:r>
      <w:r>
        <w:rPr>
          <w:spacing w:val="-9"/>
        </w:rPr>
        <w:t xml:space="preserve"> </w:t>
      </w:r>
      <w:r>
        <w:t>сравнивая</w:t>
      </w:r>
      <w:r>
        <w:rPr>
          <w:spacing w:val="-10"/>
        </w:rPr>
        <w:t xml:space="preserve"> </w:t>
      </w:r>
      <w:r>
        <w:t>с</w:t>
      </w:r>
      <w:r>
        <w:rPr>
          <w:spacing w:val="-15"/>
        </w:rPr>
        <w:t xml:space="preserve"> </w:t>
      </w:r>
      <w:r>
        <w:t>заданным</w:t>
      </w:r>
      <w:r>
        <w:rPr>
          <w:spacing w:val="-13"/>
        </w:rPr>
        <w:t xml:space="preserve"> </w:t>
      </w:r>
      <w:r>
        <w:t>образцом,</w:t>
      </w:r>
      <w:r>
        <w:rPr>
          <w:spacing w:val="-9"/>
        </w:rPr>
        <w:t xml:space="preserve"> </w:t>
      </w:r>
      <w:r>
        <w:t>выявлять</w:t>
      </w:r>
      <w:r>
        <w:rPr>
          <w:spacing w:val="-14"/>
        </w:rPr>
        <w:t xml:space="preserve"> </w:t>
      </w:r>
      <w:r>
        <w:t>ошибки</w:t>
      </w:r>
      <w:r>
        <w:rPr>
          <w:spacing w:val="-10"/>
        </w:rPr>
        <w:t xml:space="preserve"> </w:t>
      </w:r>
      <w:r>
        <w:t>и</w:t>
      </w:r>
      <w:r>
        <w:rPr>
          <w:spacing w:val="-10"/>
        </w:rPr>
        <w:t xml:space="preserve"> </w:t>
      </w:r>
      <w:r>
        <w:t>предлагать</w:t>
      </w:r>
      <w:r>
        <w:rPr>
          <w:spacing w:val="-9"/>
        </w:rPr>
        <w:t xml:space="preserve"> </w:t>
      </w:r>
      <w:r>
        <w:t>способы</w:t>
      </w:r>
      <w:r>
        <w:rPr>
          <w:spacing w:val="-9"/>
        </w:rPr>
        <w:t xml:space="preserve"> </w:t>
      </w:r>
      <w:r>
        <w:t>устранения (для бесснежных</w:t>
      </w:r>
      <w:r>
        <w:rPr>
          <w:spacing w:val="-1"/>
        </w:rPr>
        <w:t xml:space="preserve"> </w:t>
      </w:r>
      <w:r>
        <w:t>районов —</w:t>
      </w:r>
      <w:r>
        <w:rPr>
          <w:spacing w:val="-1"/>
        </w:rPr>
        <w:t xml:space="preserve"> </w:t>
      </w:r>
      <w:r>
        <w:t>имитация</w:t>
      </w:r>
      <w:r>
        <w:rPr>
          <w:spacing w:val="-1"/>
        </w:rPr>
        <w:t xml:space="preserve"> </w:t>
      </w:r>
      <w:r>
        <w:t>перехода); демонстрировать и использовать технические действия спортивных</w:t>
      </w:r>
      <w:r>
        <w:rPr>
          <w:spacing w:val="-5"/>
        </w:rPr>
        <w:t xml:space="preserve"> </w:t>
      </w:r>
      <w:r>
        <w:t>игр:</w:t>
      </w:r>
      <w:r>
        <w:rPr>
          <w:spacing w:val="-1"/>
        </w:rPr>
        <w:t xml:space="preserve"> </w:t>
      </w:r>
      <w:r>
        <w:t>баскетбол (передача</w:t>
      </w:r>
      <w:r>
        <w:rPr>
          <w:spacing w:val="-1"/>
        </w:rPr>
        <w:t xml:space="preserve"> </w:t>
      </w:r>
      <w:r>
        <w:t>и ловля</w:t>
      </w:r>
      <w:r>
        <w:rPr>
          <w:spacing w:val="-5"/>
        </w:rPr>
        <w:t xml:space="preserve"> </w:t>
      </w:r>
      <w:r>
        <w:t>мяча</w:t>
      </w:r>
      <w:r>
        <w:rPr>
          <w:spacing w:val="-1"/>
        </w:rPr>
        <w:t xml:space="preserve"> </w:t>
      </w:r>
      <w:r>
        <w:t>после</w:t>
      </w:r>
      <w:r>
        <w:rPr>
          <w:spacing w:val="-6"/>
        </w:rPr>
        <w:t xml:space="preserve"> </w:t>
      </w:r>
      <w:r>
        <w:t>отскока</w:t>
      </w:r>
      <w:r>
        <w:rPr>
          <w:spacing w:val="-1"/>
        </w:rPr>
        <w:t xml:space="preserve"> </w:t>
      </w:r>
      <w:r>
        <w:t>от пола;</w:t>
      </w:r>
      <w:r>
        <w:rPr>
          <w:spacing w:val="-5"/>
        </w:rPr>
        <w:t xml:space="preserve"> </w:t>
      </w:r>
      <w:r>
        <w:t>броски мяча двумя руками снизу</w:t>
      </w:r>
      <w:r>
        <w:rPr>
          <w:spacing w:val="-1"/>
        </w:rPr>
        <w:t xml:space="preserve"> </w:t>
      </w:r>
      <w:r>
        <w:t>и от груди в движении; использование разученных технических действий в условиях игровой деятельности); волейбол (передача мяча за голову</w:t>
      </w:r>
      <w:r>
        <w:rPr>
          <w:spacing w:val="-1"/>
        </w:rPr>
        <w:t xml:space="preserve"> </w:t>
      </w:r>
      <w:r>
        <w:t>на своей площадке и через сетку; использование разученных технических действий в условиях игровой деятельности); футбол (средние</w:t>
      </w:r>
      <w:r>
        <w:rPr>
          <w:spacing w:val="-2"/>
        </w:rPr>
        <w:t xml:space="preserve"> </w:t>
      </w:r>
      <w:r>
        <w:t>и длинные</w:t>
      </w:r>
      <w:r>
        <w:rPr>
          <w:spacing w:val="-2"/>
        </w:rPr>
        <w:t xml:space="preserve"> </w:t>
      </w:r>
      <w:r>
        <w:t>передачи футбольного</w:t>
      </w:r>
      <w:r>
        <w:rPr>
          <w:spacing w:val="-1"/>
        </w:rPr>
        <w:t xml:space="preserve"> </w:t>
      </w:r>
      <w:r>
        <w:t>мяча;</w:t>
      </w:r>
      <w:r>
        <w:rPr>
          <w:spacing w:val="-1"/>
        </w:rPr>
        <w:t xml:space="preserve"> </w:t>
      </w:r>
      <w:r>
        <w:t>тактические действия при выполнении углового удара и вбрасывании мяча из-за боковой линии;</w:t>
      </w:r>
      <w:r>
        <w:rPr>
          <w:spacing w:val="40"/>
        </w:rPr>
        <w:t xml:space="preserve"> </w:t>
      </w:r>
      <w:r>
        <w:t>использование</w:t>
      </w:r>
      <w:r>
        <w:rPr>
          <w:spacing w:val="40"/>
        </w:rPr>
        <w:t xml:space="preserve"> </w:t>
      </w:r>
      <w:r>
        <w:t>разученных технических действий в</w:t>
      </w:r>
      <w:r>
        <w:rPr>
          <w:spacing w:val="40"/>
        </w:rPr>
        <w:t xml:space="preserve"> </w:t>
      </w:r>
      <w:r>
        <w:t>условиях</w:t>
      </w:r>
      <w:r>
        <w:rPr>
          <w:spacing w:val="40"/>
        </w:rPr>
        <w:t xml:space="preserve"> </w:t>
      </w:r>
      <w:r>
        <w:t>игровой</w:t>
      </w:r>
      <w:r>
        <w:rPr>
          <w:spacing w:val="40"/>
        </w:rPr>
        <w:t xml:space="preserve"> </w:t>
      </w:r>
      <w:r>
        <w:t>деятельности); тренироваться в упражнениях общефизической</w:t>
      </w:r>
      <w:r>
        <w:rPr>
          <w:spacing w:val="-1"/>
        </w:rPr>
        <w:t xml:space="preserve"> </w:t>
      </w:r>
      <w:r>
        <w:t>и специальной</w:t>
      </w:r>
      <w:r>
        <w:rPr>
          <w:spacing w:val="-1"/>
        </w:rPr>
        <w:t xml:space="preserve"> </w:t>
      </w:r>
      <w:r>
        <w:t>физической</w:t>
      </w:r>
      <w:r>
        <w:rPr>
          <w:spacing w:val="-1"/>
        </w:rPr>
        <w:t xml:space="preserve"> </w:t>
      </w:r>
      <w:r>
        <w:t>подготовки с</w:t>
      </w:r>
      <w:r>
        <w:rPr>
          <w:spacing w:val="-3"/>
        </w:rPr>
        <w:t xml:space="preserve"> </w:t>
      </w:r>
      <w:r>
        <w:t>учётом</w:t>
      </w:r>
      <w:r>
        <w:rPr>
          <w:spacing w:val="-1"/>
        </w:rPr>
        <w:t xml:space="preserve"> </w:t>
      </w:r>
      <w:r>
        <w:t>индивидуальных</w:t>
      </w:r>
      <w:r>
        <w:rPr>
          <w:spacing w:val="-2"/>
        </w:rPr>
        <w:t xml:space="preserve"> </w:t>
      </w:r>
      <w:r>
        <w:t>и возрастно- половых особенностей.</w:t>
      </w:r>
    </w:p>
    <w:p w:rsidR="00A42498" w:rsidRDefault="00A42498" w:rsidP="00A42498">
      <w:pPr>
        <w:pStyle w:val="a4"/>
        <w:widowControl w:val="0"/>
        <w:numPr>
          <w:ilvl w:val="0"/>
          <w:numId w:val="339"/>
        </w:numPr>
        <w:tabs>
          <w:tab w:val="left" w:pos="958"/>
          <w:tab w:val="left" w:pos="959"/>
        </w:tabs>
        <w:autoSpaceDE w:val="0"/>
        <w:autoSpaceDN w:val="0"/>
        <w:spacing w:before="1" w:line="240" w:lineRule="auto"/>
        <w:contextualSpacing w:val="0"/>
        <w:rPr>
          <w:sz w:val="24"/>
        </w:rPr>
      </w:pPr>
      <w:r>
        <w:rPr>
          <w:spacing w:val="-2"/>
          <w:sz w:val="24"/>
        </w:rPr>
        <w:t>КЛАСС</w:t>
      </w:r>
    </w:p>
    <w:p w:rsidR="00A42498" w:rsidRDefault="00A42498" w:rsidP="00A42498">
      <w:pPr>
        <w:pStyle w:val="afb"/>
        <w:spacing w:before="3" w:line="275" w:lineRule="exact"/>
      </w:pPr>
      <w:r>
        <w:t>К</w:t>
      </w:r>
      <w:r>
        <w:rPr>
          <w:spacing w:val="-3"/>
        </w:rPr>
        <w:t xml:space="preserve"> </w:t>
      </w:r>
      <w:r>
        <w:t>концу</w:t>
      </w:r>
      <w:r>
        <w:rPr>
          <w:spacing w:val="-11"/>
        </w:rPr>
        <w:t xml:space="preserve"> </w:t>
      </w:r>
      <w:r>
        <w:t>обучения</w:t>
      </w:r>
      <w:r>
        <w:rPr>
          <w:spacing w:val="-1"/>
        </w:rPr>
        <w:t xml:space="preserve"> </w:t>
      </w:r>
      <w:r>
        <w:t>в 8</w:t>
      </w:r>
      <w:r>
        <w:rPr>
          <w:spacing w:val="-1"/>
        </w:rPr>
        <w:t xml:space="preserve"> </w:t>
      </w:r>
      <w:r>
        <w:t>классе</w:t>
      </w:r>
      <w:r>
        <w:rPr>
          <w:spacing w:val="2"/>
        </w:rPr>
        <w:t xml:space="preserve"> </w:t>
      </w:r>
      <w:r>
        <w:t xml:space="preserve">учащийся </w:t>
      </w:r>
      <w:r>
        <w:rPr>
          <w:spacing w:val="-2"/>
        </w:rPr>
        <w:t>научится:</w:t>
      </w:r>
    </w:p>
    <w:p w:rsidR="00A42498" w:rsidRDefault="00A42498" w:rsidP="00A42498">
      <w:pPr>
        <w:pStyle w:val="afb"/>
        <w:spacing w:line="242" w:lineRule="auto"/>
        <w:ind w:right="324"/>
      </w:pPr>
      <w:r>
        <w:t>проводить анализ основных направлений развития физической культуры в Российской Федерации,</w:t>
      </w:r>
      <w:r>
        <w:rPr>
          <w:spacing w:val="-15"/>
        </w:rPr>
        <w:t xml:space="preserve"> </w:t>
      </w:r>
      <w:r>
        <w:t>характеризовать</w:t>
      </w:r>
      <w:r>
        <w:rPr>
          <w:spacing w:val="-16"/>
        </w:rPr>
        <w:t xml:space="preserve"> </w:t>
      </w:r>
      <w:r>
        <w:t>содержание</w:t>
      </w:r>
      <w:r>
        <w:rPr>
          <w:spacing w:val="-18"/>
        </w:rPr>
        <w:t xml:space="preserve"> </w:t>
      </w:r>
      <w:r>
        <w:t>основных</w:t>
      </w:r>
      <w:r>
        <w:rPr>
          <w:spacing w:val="-17"/>
        </w:rPr>
        <w:t xml:space="preserve"> </w:t>
      </w:r>
      <w:r>
        <w:t>форм</w:t>
      </w:r>
      <w:r>
        <w:rPr>
          <w:spacing w:val="-15"/>
        </w:rPr>
        <w:t xml:space="preserve"> </w:t>
      </w:r>
      <w:r>
        <w:t>их</w:t>
      </w:r>
      <w:r>
        <w:rPr>
          <w:spacing w:val="-22"/>
        </w:rPr>
        <w:t xml:space="preserve"> </w:t>
      </w:r>
      <w:r>
        <w:t>организации;</w:t>
      </w:r>
      <w:r>
        <w:rPr>
          <w:spacing w:val="-15"/>
        </w:rPr>
        <w:t xml:space="preserve"> </w:t>
      </w:r>
      <w:r>
        <w:t>анализировать</w:t>
      </w:r>
      <w:r>
        <w:rPr>
          <w:spacing w:val="-15"/>
        </w:rPr>
        <w:t xml:space="preserve"> </w:t>
      </w:r>
      <w:r>
        <w:t>понятие</w:t>
      </w:r>
    </w:p>
    <w:p w:rsidR="00A42498" w:rsidRDefault="00A42498" w:rsidP="00A42498">
      <w:pPr>
        <w:pStyle w:val="afb"/>
        <w:ind w:right="320"/>
      </w:pPr>
      <w:r>
        <w:t>«всестороннее</w:t>
      </w:r>
      <w:r>
        <w:rPr>
          <w:spacing w:val="-15"/>
        </w:rPr>
        <w:t xml:space="preserve"> </w:t>
      </w:r>
      <w:r>
        <w:t>и</w:t>
      </w:r>
      <w:r>
        <w:rPr>
          <w:spacing w:val="-15"/>
        </w:rPr>
        <w:t xml:space="preserve"> </w:t>
      </w:r>
      <w:r>
        <w:t>гармоничное</w:t>
      </w:r>
      <w:r>
        <w:rPr>
          <w:spacing w:val="-15"/>
        </w:rPr>
        <w:t xml:space="preserve"> </w:t>
      </w:r>
      <w:r>
        <w:t>физическое</w:t>
      </w:r>
      <w:r>
        <w:rPr>
          <w:spacing w:val="-15"/>
        </w:rPr>
        <w:t xml:space="preserve"> </w:t>
      </w:r>
      <w:r>
        <w:t>развитие»,</w:t>
      </w:r>
      <w:r>
        <w:rPr>
          <w:spacing w:val="-15"/>
        </w:rPr>
        <w:t xml:space="preserve"> </w:t>
      </w:r>
      <w:r>
        <w:t>раскрывать</w:t>
      </w:r>
      <w:r>
        <w:rPr>
          <w:spacing w:val="-15"/>
        </w:rPr>
        <w:t xml:space="preserve"> </w:t>
      </w:r>
      <w:r>
        <w:t>критерии</w:t>
      </w:r>
      <w:r>
        <w:rPr>
          <w:spacing w:val="-15"/>
        </w:rPr>
        <w:t xml:space="preserve"> </w:t>
      </w:r>
      <w:r>
        <w:t>и</w:t>
      </w:r>
      <w:r>
        <w:rPr>
          <w:spacing w:val="-15"/>
        </w:rPr>
        <w:t xml:space="preserve"> </w:t>
      </w:r>
      <w:r>
        <w:t>приводить</w:t>
      </w:r>
      <w:r>
        <w:rPr>
          <w:spacing w:val="-15"/>
        </w:rPr>
        <w:t xml:space="preserve"> </w:t>
      </w:r>
      <w:r>
        <w:t>примеры, устанавливать связь с наследственными факторами и занятиями физической культурой и спортом; проводить занятия оздоровительной гимнастикой по коррекции индивидуальной формы осанки и избыточной массы тела;</w:t>
      </w:r>
    </w:p>
    <w:p w:rsidR="006746C3" w:rsidRDefault="00A42498" w:rsidP="00C8468D">
      <w:pPr>
        <w:pStyle w:val="afb"/>
        <w:ind w:right="318" w:firstLine="62"/>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w:t>
      </w:r>
      <w:r>
        <w:rPr>
          <w:spacing w:val="40"/>
        </w:rPr>
        <w:t xml:space="preserve"> </w:t>
      </w:r>
      <w:r>
        <w:t>физических</w:t>
      </w:r>
      <w:r>
        <w:rPr>
          <w:spacing w:val="40"/>
        </w:rPr>
        <w:t xml:space="preserve"> </w:t>
      </w:r>
      <w:r>
        <w:t>качеств;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выполнять комбинацию</w:t>
      </w:r>
      <w:r>
        <w:rPr>
          <w:spacing w:val="-3"/>
        </w:rPr>
        <w:t xml:space="preserve"> </w:t>
      </w:r>
      <w:r>
        <w:t>на</w:t>
      </w:r>
      <w:r>
        <w:rPr>
          <w:spacing w:val="-7"/>
        </w:rPr>
        <w:t xml:space="preserve"> </w:t>
      </w:r>
      <w:r>
        <w:t>параллельных</w:t>
      </w:r>
      <w:r>
        <w:rPr>
          <w:spacing w:val="-6"/>
        </w:rPr>
        <w:t xml:space="preserve"> </w:t>
      </w:r>
      <w:r>
        <w:t>брусьях</w:t>
      </w:r>
      <w:r>
        <w:rPr>
          <w:spacing w:val="-6"/>
        </w:rPr>
        <w:t xml:space="preserve"> </w:t>
      </w:r>
      <w:r>
        <w:t>с</w:t>
      </w:r>
      <w:r>
        <w:rPr>
          <w:spacing w:val="-2"/>
        </w:rPr>
        <w:t xml:space="preserve"> </w:t>
      </w:r>
      <w:r>
        <w:t>включе- нием упражнений в</w:t>
      </w:r>
      <w:r>
        <w:rPr>
          <w:spacing w:val="-4"/>
        </w:rPr>
        <w:t xml:space="preserve"> </w:t>
      </w:r>
      <w:r>
        <w:t>упоре</w:t>
      </w:r>
      <w:r>
        <w:rPr>
          <w:spacing w:val="-2"/>
        </w:rPr>
        <w:t xml:space="preserve"> </w:t>
      </w:r>
      <w:r>
        <w:t>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w:t>
      </w:r>
      <w:r>
        <w:rPr>
          <w:spacing w:val="-6"/>
        </w:rPr>
        <w:t xml:space="preserve"> </w:t>
      </w:r>
      <w:r>
        <w:t>(юноши);</w:t>
      </w:r>
      <w:r>
        <w:rPr>
          <w:spacing w:val="-9"/>
        </w:rPr>
        <w:t xml:space="preserve"> </w:t>
      </w:r>
      <w:r>
        <w:t>выполнять</w:t>
      </w:r>
      <w:r>
        <w:rPr>
          <w:spacing w:val="-9"/>
        </w:rPr>
        <w:t xml:space="preserve"> </w:t>
      </w:r>
      <w:r>
        <w:t>прыжок</w:t>
      </w:r>
      <w:r>
        <w:rPr>
          <w:spacing w:val="-7"/>
        </w:rPr>
        <w:t xml:space="preserve"> </w:t>
      </w:r>
      <w:r>
        <w:t>в</w:t>
      </w:r>
      <w:r>
        <w:rPr>
          <w:spacing w:val="-4"/>
        </w:rPr>
        <w:t xml:space="preserve"> </w:t>
      </w:r>
      <w:r>
        <w:t>длину</w:t>
      </w:r>
      <w:r>
        <w:rPr>
          <w:spacing w:val="-14"/>
        </w:rPr>
        <w:t xml:space="preserve"> </w:t>
      </w:r>
      <w:r>
        <w:t>с</w:t>
      </w:r>
      <w:r>
        <w:rPr>
          <w:spacing w:val="-7"/>
        </w:rPr>
        <w:t xml:space="preserve"> </w:t>
      </w:r>
      <w:r>
        <w:t>разбега</w:t>
      </w:r>
      <w:r>
        <w:rPr>
          <w:spacing w:val="-7"/>
        </w:rPr>
        <w:t xml:space="preserve"> </w:t>
      </w:r>
      <w:r>
        <w:t>способом</w:t>
      </w:r>
      <w:r>
        <w:rPr>
          <w:spacing w:val="-4"/>
        </w:rPr>
        <w:t xml:space="preserve"> </w:t>
      </w:r>
      <w:r>
        <w:t>«прогнувшись»,</w:t>
      </w:r>
      <w:r>
        <w:rPr>
          <w:spacing w:val="-4"/>
        </w:rPr>
        <w:t xml:space="preserve"> </w:t>
      </w:r>
      <w:r>
        <w:t>наблюдать и</w:t>
      </w:r>
      <w:r>
        <w:rPr>
          <w:spacing w:val="-1"/>
        </w:rPr>
        <w:t xml:space="preserve"> </w:t>
      </w:r>
      <w:r>
        <w:t>анализировать</w:t>
      </w:r>
      <w:r>
        <w:rPr>
          <w:spacing w:val="-5"/>
        </w:rPr>
        <w:t xml:space="preserve"> </w:t>
      </w:r>
      <w:r>
        <w:t>технические</w:t>
      </w:r>
      <w:r>
        <w:rPr>
          <w:spacing w:val="-3"/>
        </w:rPr>
        <w:t xml:space="preserve"> </w:t>
      </w:r>
      <w:r>
        <w:t>особенности</w:t>
      </w:r>
      <w:r>
        <w:rPr>
          <w:spacing w:val="-5"/>
        </w:rPr>
        <w:t xml:space="preserve"> </w:t>
      </w:r>
      <w:r>
        <w:t>в</w:t>
      </w:r>
      <w:r>
        <w:rPr>
          <w:spacing w:val="-5"/>
        </w:rPr>
        <w:t xml:space="preserve"> </w:t>
      </w:r>
      <w:r>
        <w:t>выполнении</w:t>
      </w:r>
      <w:r>
        <w:rPr>
          <w:spacing w:val="-6"/>
        </w:rPr>
        <w:t xml:space="preserve"> </w:t>
      </w:r>
      <w:r>
        <w:t>другими</w:t>
      </w:r>
      <w:r>
        <w:rPr>
          <w:spacing w:val="-1"/>
        </w:rPr>
        <w:t xml:space="preserve"> </w:t>
      </w:r>
      <w:r>
        <w:t>учащимися,</w:t>
      </w:r>
      <w:r>
        <w:rPr>
          <w:spacing w:val="-5"/>
        </w:rPr>
        <w:t xml:space="preserve"> </w:t>
      </w:r>
      <w:r>
        <w:t>выявлять</w:t>
      </w:r>
      <w:r>
        <w:rPr>
          <w:spacing w:val="-5"/>
        </w:rPr>
        <w:t xml:space="preserve"> </w:t>
      </w:r>
      <w:r>
        <w:t>ошибки и предлагать способы устранения; выполнять тестовые задания комплекса ГТО в беговых и технических</w:t>
      </w:r>
      <w:r>
        <w:rPr>
          <w:spacing w:val="-2"/>
        </w:rPr>
        <w:t xml:space="preserve"> </w:t>
      </w:r>
      <w:r>
        <w:t>легкоатлетических</w:t>
      </w:r>
      <w:r>
        <w:rPr>
          <w:spacing w:val="-2"/>
        </w:rPr>
        <w:t xml:space="preserve"> </w:t>
      </w:r>
      <w:r>
        <w:t>дисциплинах</w:t>
      </w:r>
      <w:r>
        <w:rPr>
          <w:spacing w:val="-2"/>
        </w:rPr>
        <w:t xml:space="preserve"> </w:t>
      </w:r>
      <w:r>
        <w:t>в соответствии</w:t>
      </w:r>
      <w:r>
        <w:rPr>
          <w:spacing w:val="-1"/>
        </w:rPr>
        <w:t xml:space="preserve"> </w:t>
      </w:r>
      <w:r>
        <w:t>с</w:t>
      </w:r>
      <w:r>
        <w:rPr>
          <w:spacing w:val="-2"/>
        </w:rPr>
        <w:t xml:space="preserve"> </w:t>
      </w:r>
      <w:r>
        <w:t>установленными</w:t>
      </w:r>
      <w:r>
        <w:rPr>
          <w:spacing w:val="-1"/>
        </w:rPr>
        <w:t xml:space="preserve"> </w:t>
      </w:r>
      <w:r>
        <w:t>требованиями</w:t>
      </w:r>
      <w:r>
        <w:rPr>
          <w:spacing w:val="-1"/>
        </w:rPr>
        <w:t xml:space="preserve"> </w:t>
      </w:r>
      <w:r>
        <w:t>к их технике;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соблюдать правила безопасности в бассейне при выполнении плавательных упражнений; выполнять прыжки в воду со стартовой тумбы; выполнять технические элементы плавания кролем на груди в согласовании с дыханием; демонстрировать и использовать технические действия спортивных игр: баскетбол (передача мяча</w:t>
      </w:r>
      <w:r>
        <w:rPr>
          <w:spacing w:val="-15"/>
        </w:rPr>
        <w:t xml:space="preserve"> </w:t>
      </w:r>
      <w:r>
        <w:t>одной</w:t>
      </w:r>
      <w:r>
        <w:rPr>
          <w:spacing w:val="-15"/>
        </w:rPr>
        <w:t xml:space="preserve"> </w:t>
      </w:r>
      <w:r>
        <w:t>рукой</w:t>
      </w:r>
      <w:r>
        <w:rPr>
          <w:spacing w:val="-11"/>
        </w:rPr>
        <w:t xml:space="preserve"> </w:t>
      </w:r>
      <w:r>
        <w:lastRenderedPageBreak/>
        <w:t>снизу</w:t>
      </w:r>
      <w:r>
        <w:rPr>
          <w:spacing w:val="-15"/>
        </w:rPr>
        <w:t xml:space="preserve"> </w:t>
      </w:r>
      <w:r>
        <w:t>и</w:t>
      </w:r>
      <w:r>
        <w:rPr>
          <w:spacing w:val="-14"/>
        </w:rPr>
        <w:t xml:space="preserve"> </w:t>
      </w:r>
      <w:r>
        <w:t>от</w:t>
      </w:r>
      <w:r>
        <w:rPr>
          <w:spacing w:val="-14"/>
        </w:rPr>
        <w:t xml:space="preserve"> </w:t>
      </w:r>
      <w:r>
        <w:t>плеча;</w:t>
      </w:r>
      <w:r>
        <w:rPr>
          <w:spacing w:val="-11"/>
        </w:rPr>
        <w:t xml:space="preserve"> </w:t>
      </w:r>
      <w:r>
        <w:t>бросок</w:t>
      </w:r>
      <w:r>
        <w:rPr>
          <w:spacing w:val="-11"/>
        </w:rPr>
        <w:t xml:space="preserve"> </w:t>
      </w:r>
      <w:r>
        <w:t>в</w:t>
      </w:r>
      <w:r>
        <w:rPr>
          <w:spacing w:val="-13"/>
        </w:rPr>
        <w:t xml:space="preserve"> </w:t>
      </w:r>
      <w:r>
        <w:t>корзину</w:t>
      </w:r>
      <w:r>
        <w:rPr>
          <w:spacing w:val="-15"/>
        </w:rPr>
        <w:t xml:space="preserve"> </w:t>
      </w:r>
      <w:r>
        <w:t>двумя</w:t>
      </w:r>
      <w:r>
        <w:rPr>
          <w:spacing w:val="-10"/>
        </w:rPr>
        <w:t xml:space="preserve"> </w:t>
      </w:r>
      <w:r>
        <w:t>и</w:t>
      </w:r>
      <w:r>
        <w:rPr>
          <w:spacing w:val="-14"/>
        </w:rPr>
        <w:t xml:space="preserve"> </w:t>
      </w:r>
      <w:r>
        <w:t>одной</w:t>
      </w:r>
      <w:r>
        <w:rPr>
          <w:spacing w:val="-9"/>
        </w:rPr>
        <w:t xml:space="preserve"> </w:t>
      </w:r>
      <w:r>
        <w:t>рукой</w:t>
      </w:r>
      <w:r>
        <w:rPr>
          <w:spacing w:val="-14"/>
        </w:rPr>
        <w:t xml:space="preserve"> </w:t>
      </w:r>
      <w:r>
        <w:t>в</w:t>
      </w:r>
      <w:r>
        <w:rPr>
          <w:spacing w:val="-13"/>
        </w:rPr>
        <w:t xml:space="preserve"> </w:t>
      </w:r>
      <w:r>
        <w:t>прыжке;</w:t>
      </w:r>
      <w:r>
        <w:rPr>
          <w:spacing w:val="-14"/>
        </w:rPr>
        <w:t xml:space="preserve"> </w:t>
      </w:r>
      <w:r>
        <w:t>тактические действия</w:t>
      </w:r>
      <w:r>
        <w:rPr>
          <w:spacing w:val="-5"/>
        </w:rPr>
        <w:t xml:space="preserve"> </w:t>
      </w:r>
      <w:r>
        <w:t>в</w:t>
      </w:r>
      <w:r>
        <w:rPr>
          <w:spacing w:val="-8"/>
        </w:rPr>
        <w:t xml:space="preserve"> </w:t>
      </w:r>
      <w:r>
        <w:t>защите</w:t>
      </w:r>
      <w:r>
        <w:rPr>
          <w:spacing w:val="-5"/>
        </w:rPr>
        <w:t xml:space="preserve"> </w:t>
      </w:r>
      <w:r>
        <w:t>и</w:t>
      </w:r>
      <w:r>
        <w:rPr>
          <w:spacing w:val="-9"/>
        </w:rPr>
        <w:t xml:space="preserve"> </w:t>
      </w:r>
      <w:r>
        <w:t>нападении;</w:t>
      </w:r>
      <w:r>
        <w:rPr>
          <w:spacing w:val="-9"/>
        </w:rPr>
        <w:t xml:space="preserve"> </w:t>
      </w:r>
      <w:r>
        <w:t>использование</w:t>
      </w:r>
      <w:r>
        <w:rPr>
          <w:spacing w:val="-11"/>
        </w:rPr>
        <w:t xml:space="preserve"> </w:t>
      </w:r>
      <w:r>
        <w:t>разученных</w:t>
      </w:r>
      <w:r>
        <w:rPr>
          <w:spacing w:val="-10"/>
        </w:rPr>
        <w:t xml:space="preserve"> </w:t>
      </w:r>
      <w:r>
        <w:t>технических</w:t>
      </w:r>
      <w:r>
        <w:rPr>
          <w:spacing w:val="-10"/>
        </w:rPr>
        <w:t xml:space="preserve"> </w:t>
      </w:r>
      <w:r>
        <w:t>и</w:t>
      </w:r>
      <w:r>
        <w:rPr>
          <w:spacing w:val="-4"/>
        </w:rPr>
        <w:t xml:space="preserve"> </w:t>
      </w:r>
      <w:r>
        <w:t>тактических</w:t>
      </w:r>
      <w:r>
        <w:rPr>
          <w:spacing w:val="-10"/>
        </w:rPr>
        <w:t xml:space="preserve"> </w:t>
      </w:r>
      <w:r>
        <w:t>действий в условиях игровой деятельности); волейбол (прямой нападающий удар и индивидуальное блокирование</w:t>
      </w:r>
      <w:r>
        <w:rPr>
          <w:spacing w:val="-15"/>
        </w:rPr>
        <w:t xml:space="preserve"> </w:t>
      </w:r>
      <w:r>
        <w:t>мяча</w:t>
      </w:r>
      <w:r>
        <w:rPr>
          <w:spacing w:val="-15"/>
        </w:rPr>
        <w:t xml:space="preserve"> </w:t>
      </w:r>
      <w:r>
        <w:t>в</w:t>
      </w:r>
      <w:r>
        <w:rPr>
          <w:spacing w:val="-15"/>
        </w:rPr>
        <w:t xml:space="preserve"> </w:t>
      </w:r>
      <w:r>
        <w:t>прыжке</w:t>
      </w:r>
      <w:r>
        <w:rPr>
          <w:spacing w:val="-15"/>
        </w:rPr>
        <w:t xml:space="preserve"> </w:t>
      </w:r>
      <w:r>
        <w:t>с</w:t>
      </w:r>
      <w:r>
        <w:rPr>
          <w:spacing w:val="-15"/>
        </w:rPr>
        <w:t xml:space="preserve"> </w:t>
      </w:r>
      <w:r>
        <w:t>места;</w:t>
      </w:r>
      <w:r>
        <w:rPr>
          <w:spacing w:val="-15"/>
        </w:rPr>
        <w:t xml:space="preserve"> </w:t>
      </w:r>
      <w:r>
        <w:t>тактические</w:t>
      </w:r>
      <w:r>
        <w:rPr>
          <w:spacing w:val="-15"/>
        </w:rPr>
        <w:t xml:space="preserve"> </w:t>
      </w:r>
      <w:r>
        <w:t>действия</w:t>
      </w:r>
      <w:r>
        <w:rPr>
          <w:spacing w:val="-15"/>
        </w:rPr>
        <w:t xml:space="preserve"> </w:t>
      </w:r>
      <w:r>
        <w:t>в</w:t>
      </w:r>
      <w:r>
        <w:rPr>
          <w:spacing w:val="-15"/>
        </w:rPr>
        <w:t xml:space="preserve"> </w:t>
      </w:r>
      <w:r>
        <w:t>защите</w:t>
      </w:r>
      <w:r>
        <w:rPr>
          <w:spacing w:val="-15"/>
        </w:rPr>
        <w:t xml:space="preserve"> </w:t>
      </w:r>
      <w:r>
        <w:t>и</w:t>
      </w:r>
      <w:r>
        <w:rPr>
          <w:spacing w:val="-15"/>
        </w:rPr>
        <w:t xml:space="preserve"> </w:t>
      </w:r>
      <w:r>
        <w:t>нападении;</w:t>
      </w:r>
      <w:r>
        <w:rPr>
          <w:spacing w:val="-15"/>
        </w:rPr>
        <w:t xml:space="preserve"> </w:t>
      </w:r>
      <w:r>
        <w:t>использование разученных технических и тактических действий в условиях игровой деятельности); футбол (удары</w:t>
      </w:r>
      <w:r>
        <w:rPr>
          <w:spacing w:val="-1"/>
        </w:rPr>
        <w:t xml:space="preserve"> </w:t>
      </w:r>
      <w:r>
        <w:t>по</w:t>
      </w:r>
      <w:r>
        <w:rPr>
          <w:spacing w:val="-1"/>
        </w:rPr>
        <w:t xml:space="preserve"> </w:t>
      </w:r>
      <w:r>
        <w:t>неподвижному, катящемуся</w:t>
      </w:r>
      <w:r>
        <w:rPr>
          <w:spacing w:val="-1"/>
        </w:rPr>
        <w:t xml:space="preserve"> </w:t>
      </w:r>
      <w:r>
        <w:t>и</w:t>
      </w:r>
      <w:r>
        <w:rPr>
          <w:spacing w:val="-1"/>
        </w:rPr>
        <w:t xml:space="preserve"> </w:t>
      </w:r>
      <w:r>
        <w:t>летящему</w:t>
      </w:r>
      <w:r>
        <w:rPr>
          <w:spacing w:val="-11"/>
        </w:rPr>
        <w:t xml:space="preserve"> </w:t>
      </w:r>
      <w:r>
        <w:t>мячу</w:t>
      </w:r>
      <w:r>
        <w:rPr>
          <w:spacing w:val="-11"/>
        </w:rPr>
        <w:t xml:space="preserve"> </w:t>
      </w:r>
      <w:r>
        <w:t>с</w:t>
      </w:r>
      <w:r>
        <w:rPr>
          <w:spacing w:val="-2"/>
        </w:rPr>
        <w:t xml:space="preserve"> </w:t>
      </w:r>
      <w:r>
        <w:t>разбега</w:t>
      </w:r>
      <w:r>
        <w:rPr>
          <w:spacing w:val="-2"/>
        </w:rPr>
        <w:t xml:space="preserve"> </w:t>
      </w:r>
      <w:r>
        <w:t>внутренней</w:t>
      </w:r>
      <w:r>
        <w:rPr>
          <w:spacing w:val="-1"/>
        </w:rPr>
        <w:t xml:space="preserve"> </w:t>
      </w:r>
      <w:r>
        <w:t>и</w:t>
      </w:r>
      <w:r>
        <w:rPr>
          <w:spacing w:val="-1"/>
        </w:rPr>
        <w:t xml:space="preserve"> </w:t>
      </w:r>
      <w:r>
        <w:t>внешней</w:t>
      </w:r>
      <w:r>
        <w:rPr>
          <w:spacing w:val="-1"/>
        </w:rPr>
        <w:t xml:space="preserve"> </w:t>
      </w:r>
      <w:r>
        <w:t>частью подъёма</w:t>
      </w:r>
      <w:r>
        <w:rPr>
          <w:spacing w:val="-7"/>
        </w:rPr>
        <w:t xml:space="preserve"> </w:t>
      </w:r>
      <w:r>
        <w:t>стопы;</w:t>
      </w:r>
      <w:r>
        <w:rPr>
          <w:spacing w:val="-10"/>
        </w:rPr>
        <w:t xml:space="preserve"> </w:t>
      </w:r>
      <w:r>
        <w:t>тактические</w:t>
      </w:r>
      <w:r>
        <w:rPr>
          <w:spacing w:val="-7"/>
        </w:rPr>
        <w:t xml:space="preserve"> </w:t>
      </w:r>
      <w:r>
        <w:t>действия</w:t>
      </w:r>
      <w:r>
        <w:rPr>
          <w:spacing w:val="-6"/>
        </w:rPr>
        <w:t xml:space="preserve"> </w:t>
      </w:r>
      <w:r>
        <w:t>игроков</w:t>
      </w:r>
      <w:r>
        <w:rPr>
          <w:spacing w:val="-5"/>
        </w:rPr>
        <w:t xml:space="preserve"> </w:t>
      </w:r>
      <w:r>
        <w:t>в</w:t>
      </w:r>
      <w:r>
        <w:rPr>
          <w:spacing w:val="-4"/>
        </w:rPr>
        <w:t xml:space="preserve"> </w:t>
      </w:r>
      <w:r>
        <w:t>нападении</w:t>
      </w:r>
      <w:r>
        <w:rPr>
          <w:spacing w:val="-10"/>
        </w:rPr>
        <w:t xml:space="preserve"> </w:t>
      </w:r>
      <w:r>
        <w:t>и</w:t>
      </w:r>
      <w:r>
        <w:rPr>
          <w:spacing w:val="-5"/>
        </w:rPr>
        <w:t xml:space="preserve"> </w:t>
      </w:r>
      <w:r>
        <w:t>защите;</w:t>
      </w:r>
      <w:r>
        <w:rPr>
          <w:spacing w:val="-10"/>
        </w:rPr>
        <w:t xml:space="preserve"> </w:t>
      </w:r>
      <w:r>
        <w:t>использование</w:t>
      </w:r>
      <w:r>
        <w:rPr>
          <w:spacing w:val="-7"/>
        </w:rPr>
        <w:t xml:space="preserve"> </w:t>
      </w:r>
      <w:r>
        <w:t>разученных технических и тактических действий в условиях игровой деятельности); тренироваться в упражнениях</w:t>
      </w:r>
      <w:r>
        <w:rPr>
          <w:spacing w:val="-11"/>
        </w:rPr>
        <w:t xml:space="preserve"> </w:t>
      </w:r>
      <w:r>
        <w:t>общефизической</w:t>
      </w:r>
      <w:r>
        <w:rPr>
          <w:spacing w:val="-10"/>
        </w:rPr>
        <w:t xml:space="preserve"> </w:t>
      </w:r>
      <w:r>
        <w:t>и</w:t>
      </w:r>
      <w:r>
        <w:rPr>
          <w:spacing w:val="-10"/>
        </w:rPr>
        <w:t xml:space="preserve"> </w:t>
      </w:r>
      <w:r>
        <w:t>специальной</w:t>
      </w:r>
      <w:r>
        <w:rPr>
          <w:spacing w:val="-14"/>
        </w:rPr>
        <w:t xml:space="preserve"> </w:t>
      </w:r>
      <w:r>
        <w:t>физической</w:t>
      </w:r>
      <w:r>
        <w:rPr>
          <w:spacing w:val="-10"/>
        </w:rPr>
        <w:t xml:space="preserve"> </w:t>
      </w:r>
      <w:r>
        <w:t>подготовки</w:t>
      </w:r>
      <w:r>
        <w:rPr>
          <w:spacing w:val="-6"/>
        </w:rPr>
        <w:t xml:space="preserve"> </w:t>
      </w:r>
      <w:r>
        <w:t>с</w:t>
      </w:r>
      <w:r>
        <w:rPr>
          <w:spacing w:val="-7"/>
        </w:rPr>
        <w:t xml:space="preserve"> </w:t>
      </w:r>
      <w:r>
        <w:t>учётом</w:t>
      </w:r>
      <w:r>
        <w:rPr>
          <w:spacing w:val="-4"/>
        </w:rPr>
        <w:t xml:space="preserve"> </w:t>
      </w:r>
      <w:r>
        <w:t>индивидуальных и возрастно-половых особенностей.</w:t>
      </w:r>
      <w:r w:rsidR="006746C3">
        <w:t xml:space="preserve">  </w:t>
      </w:r>
    </w:p>
    <w:p w:rsidR="00A42498" w:rsidRDefault="006746C3" w:rsidP="00C8468D">
      <w:pPr>
        <w:pStyle w:val="afb"/>
        <w:ind w:right="318" w:firstLine="62"/>
      </w:pPr>
      <w:r>
        <w:t xml:space="preserve">9 </w:t>
      </w:r>
      <w:r w:rsidR="00A42498">
        <w:rPr>
          <w:spacing w:val="-2"/>
        </w:rPr>
        <w:t>КЛАСС</w:t>
      </w:r>
    </w:p>
    <w:p w:rsidR="00A42498" w:rsidRDefault="00A42498" w:rsidP="006746C3">
      <w:pPr>
        <w:pStyle w:val="afb"/>
        <w:spacing w:before="2" w:line="275" w:lineRule="exact"/>
        <w:ind w:left="0" w:right="282" w:firstLine="284"/>
      </w:pPr>
      <w:r>
        <w:t>К</w:t>
      </w:r>
      <w:r>
        <w:rPr>
          <w:spacing w:val="-3"/>
        </w:rPr>
        <w:t xml:space="preserve"> </w:t>
      </w:r>
      <w:r>
        <w:t>концу</w:t>
      </w:r>
      <w:r>
        <w:rPr>
          <w:spacing w:val="-10"/>
        </w:rPr>
        <w:t xml:space="preserve"> </w:t>
      </w:r>
      <w:r>
        <w:t>обучения в</w:t>
      </w:r>
      <w:r>
        <w:rPr>
          <w:spacing w:val="1"/>
        </w:rPr>
        <w:t xml:space="preserve"> </w:t>
      </w:r>
      <w:r>
        <w:t>9</w:t>
      </w:r>
      <w:r>
        <w:rPr>
          <w:spacing w:val="-6"/>
        </w:rPr>
        <w:t xml:space="preserve"> </w:t>
      </w:r>
      <w:r>
        <w:t>классе</w:t>
      </w:r>
      <w:r>
        <w:rPr>
          <w:spacing w:val="4"/>
        </w:rPr>
        <w:t xml:space="preserve"> </w:t>
      </w:r>
      <w:r>
        <w:t xml:space="preserve">учащийся </w:t>
      </w:r>
      <w:r>
        <w:rPr>
          <w:spacing w:val="-2"/>
        </w:rPr>
        <w:t>научится:</w:t>
      </w:r>
    </w:p>
    <w:p w:rsidR="00A42498" w:rsidRDefault="00A42498" w:rsidP="006746C3">
      <w:pPr>
        <w:pStyle w:val="afb"/>
        <w:ind w:left="0" w:right="282" w:firstLine="284"/>
      </w:pPr>
      <w: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объяснять понятие «профессионально-прикладная физическая культура», её целевое предназначение,</w:t>
      </w:r>
      <w:r>
        <w:rPr>
          <w:spacing w:val="-15"/>
        </w:rPr>
        <w:t xml:space="preserve"> </w:t>
      </w:r>
      <w:r>
        <w:t>связь</w:t>
      </w:r>
      <w:r>
        <w:rPr>
          <w:spacing w:val="-15"/>
        </w:rPr>
        <w:t xml:space="preserve"> </w:t>
      </w:r>
      <w:r>
        <w:t>с</w:t>
      </w:r>
      <w:r>
        <w:rPr>
          <w:spacing w:val="-15"/>
        </w:rPr>
        <w:t xml:space="preserve"> </w:t>
      </w:r>
      <w:r>
        <w:t>характером</w:t>
      </w:r>
      <w:r>
        <w:rPr>
          <w:spacing w:val="-13"/>
        </w:rPr>
        <w:t xml:space="preserve"> </w:t>
      </w:r>
      <w:r>
        <w:t>и</w:t>
      </w:r>
      <w:r>
        <w:rPr>
          <w:spacing w:val="-15"/>
        </w:rPr>
        <w:t xml:space="preserve"> </w:t>
      </w:r>
      <w:r>
        <w:t>особенностями</w:t>
      </w:r>
      <w:r>
        <w:rPr>
          <w:spacing w:val="-15"/>
        </w:rPr>
        <w:t xml:space="preserve"> </w:t>
      </w:r>
      <w:r>
        <w:t>профессиональной</w:t>
      </w:r>
      <w:r>
        <w:rPr>
          <w:spacing w:val="-14"/>
        </w:rPr>
        <w:t xml:space="preserve"> </w:t>
      </w:r>
      <w:r>
        <w:t>деятельности;</w:t>
      </w:r>
      <w:r>
        <w:rPr>
          <w:spacing w:val="-15"/>
        </w:rPr>
        <w:t xml:space="preserve"> </w:t>
      </w:r>
      <w:r>
        <w:t>понимать необходимость занятий профессионально-прикладной физической подготовкой учащихся общеобразовательной школы;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измерять индивидуальные функциональные резервы организма с помощью проб Штанге, Генча, «задержки дыхания»; использовать их для планирования</w:t>
      </w:r>
      <w:r>
        <w:rPr>
          <w:spacing w:val="40"/>
        </w:rPr>
        <w:t xml:space="preserve"> </w:t>
      </w:r>
      <w:r>
        <w:t>индивидуальных</w:t>
      </w:r>
      <w:r>
        <w:rPr>
          <w:spacing w:val="40"/>
        </w:rPr>
        <w:t xml:space="preserve"> </w:t>
      </w:r>
      <w:r>
        <w:t>занятий спортивной и профессионально-прикладной физической подготовкой; определять характер травм и ушибов, встречающихся на самостоятельных</w:t>
      </w:r>
      <w:r>
        <w:rPr>
          <w:spacing w:val="-15"/>
        </w:rPr>
        <w:t xml:space="preserve"> </w:t>
      </w:r>
      <w:r>
        <w:t>занятиях</w:t>
      </w:r>
      <w:r>
        <w:rPr>
          <w:spacing w:val="-15"/>
        </w:rPr>
        <w:t xml:space="preserve"> </w:t>
      </w:r>
      <w:r>
        <w:t>физическими</w:t>
      </w:r>
      <w:r>
        <w:rPr>
          <w:spacing w:val="-6"/>
        </w:rPr>
        <w:t xml:space="preserve"> </w:t>
      </w:r>
      <w:r>
        <w:t>упражнениями</w:t>
      </w:r>
      <w:r>
        <w:rPr>
          <w:spacing w:val="-15"/>
        </w:rPr>
        <w:t xml:space="preserve"> </w:t>
      </w:r>
      <w:r>
        <w:t>и</w:t>
      </w:r>
      <w:r>
        <w:rPr>
          <w:spacing w:val="-10"/>
        </w:rPr>
        <w:t xml:space="preserve"> </w:t>
      </w:r>
      <w:r>
        <w:t>во</w:t>
      </w:r>
      <w:r>
        <w:rPr>
          <w:spacing w:val="-11"/>
        </w:rPr>
        <w:t xml:space="preserve"> </w:t>
      </w:r>
      <w:r>
        <w:t>время</w:t>
      </w:r>
      <w:r>
        <w:rPr>
          <w:spacing w:val="-11"/>
        </w:rPr>
        <w:t xml:space="preserve"> </w:t>
      </w:r>
      <w:r>
        <w:t>активного</w:t>
      </w:r>
      <w:r>
        <w:rPr>
          <w:spacing w:val="-11"/>
        </w:rPr>
        <w:t xml:space="preserve"> </w:t>
      </w:r>
      <w:r>
        <w:t>отдыха,</w:t>
      </w:r>
      <w:r>
        <w:rPr>
          <w:spacing w:val="-5"/>
        </w:rPr>
        <w:t xml:space="preserve"> </w:t>
      </w:r>
      <w:r>
        <w:t>применять способы оказания первой помощи; составлять и выполнять комплексы упражнений из разученных акробатических упражнений с повышенными требованиями к технике их выполнения (юноши);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составлять и выполнять композицию упражнений черлидинга с построением пирамид, элементами степ-аэробики и акробатики (девушки); составлять и выполнять комплекс ритмической гимнастики с включением элементов художественной гимнастики, упражнений на гибкость и равновесие (девушки);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совершенствовать</w:t>
      </w:r>
      <w:r>
        <w:rPr>
          <w:spacing w:val="-15"/>
        </w:rPr>
        <w:t xml:space="preserve"> </w:t>
      </w:r>
      <w:r>
        <w:t>технику</w:t>
      </w:r>
      <w:r>
        <w:rPr>
          <w:spacing w:val="-15"/>
        </w:rPr>
        <w:t xml:space="preserve"> </w:t>
      </w:r>
      <w:r>
        <w:t>передвижения</w:t>
      </w:r>
      <w:r>
        <w:rPr>
          <w:spacing w:val="-15"/>
        </w:rPr>
        <w:t xml:space="preserve"> </w:t>
      </w:r>
      <w:r>
        <w:t>лыжными</w:t>
      </w:r>
      <w:r>
        <w:rPr>
          <w:spacing w:val="-15"/>
        </w:rPr>
        <w:t xml:space="preserve"> </w:t>
      </w:r>
      <w:r>
        <w:t>ходами</w:t>
      </w:r>
      <w:r>
        <w:rPr>
          <w:spacing w:val="-15"/>
        </w:rPr>
        <w:t xml:space="preserve"> </w:t>
      </w:r>
      <w:r>
        <w:t>в</w:t>
      </w:r>
      <w:r>
        <w:rPr>
          <w:spacing w:val="-15"/>
        </w:rPr>
        <w:t xml:space="preserve"> </w:t>
      </w:r>
      <w:r>
        <w:t>процессе</w:t>
      </w:r>
      <w:r>
        <w:rPr>
          <w:spacing w:val="-14"/>
        </w:rPr>
        <w:t xml:space="preserve"> </w:t>
      </w:r>
      <w:r>
        <w:t>самостоятельных</w:t>
      </w:r>
      <w:r>
        <w:rPr>
          <w:spacing w:val="-15"/>
        </w:rPr>
        <w:t xml:space="preserve"> </w:t>
      </w:r>
      <w:r>
        <w:t>занятий технической подготовкой к выполнению нормативных требований комплекса ГТО; соблюдать правила безопасности в бассейне при выполнении плавательных упражнений; выполнять повороты кувырком, маятником; выполнять технические элементы брассом в согласовании с дыханием;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тренироваться в упражнениях общефизической</w:t>
      </w:r>
      <w:r>
        <w:rPr>
          <w:spacing w:val="-15"/>
        </w:rPr>
        <w:t xml:space="preserve"> </w:t>
      </w:r>
      <w:r>
        <w:t>и</w:t>
      </w:r>
      <w:r>
        <w:rPr>
          <w:spacing w:val="-11"/>
        </w:rPr>
        <w:t xml:space="preserve"> </w:t>
      </w:r>
      <w:r>
        <w:t>специальной</w:t>
      </w:r>
      <w:r>
        <w:rPr>
          <w:spacing w:val="-14"/>
        </w:rPr>
        <w:t xml:space="preserve"> </w:t>
      </w:r>
      <w:r>
        <w:t>физической</w:t>
      </w:r>
      <w:r>
        <w:rPr>
          <w:spacing w:val="-15"/>
        </w:rPr>
        <w:t xml:space="preserve"> </w:t>
      </w:r>
      <w:r>
        <w:t>подготовки</w:t>
      </w:r>
      <w:r>
        <w:rPr>
          <w:spacing w:val="-7"/>
        </w:rPr>
        <w:t xml:space="preserve"> </w:t>
      </w:r>
      <w:r>
        <w:t>с</w:t>
      </w:r>
      <w:r>
        <w:rPr>
          <w:spacing w:val="-15"/>
        </w:rPr>
        <w:t xml:space="preserve"> </w:t>
      </w:r>
      <w:r>
        <w:t>учётом</w:t>
      </w:r>
      <w:r>
        <w:rPr>
          <w:spacing w:val="-14"/>
        </w:rPr>
        <w:t xml:space="preserve"> </w:t>
      </w:r>
      <w:r>
        <w:t>индивидуальных</w:t>
      </w:r>
      <w:r>
        <w:rPr>
          <w:spacing w:val="-15"/>
        </w:rPr>
        <w:t xml:space="preserve"> </w:t>
      </w:r>
      <w:r>
        <w:t>и</w:t>
      </w:r>
      <w:r>
        <w:rPr>
          <w:spacing w:val="-11"/>
        </w:rPr>
        <w:t xml:space="preserve"> </w:t>
      </w:r>
      <w:r>
        <w:t>возрастно- половых особенностей.</w:t>
      </w:r>
    </w:p>
    <w:p w:rsidR="00A42498" w:rsidRDefault="00A42498" w:rsidP="00A42498">
      <w:pPr>
        <w:pStyle w:val="11"/>
        <w:jc w:val="both"/>
        <w:rPr>
          <w:b/>
          <w:color w:val="auto"/>
          <w:sz w:val="28"/>
          <w:szCs w:val="28"/>
        </w:rPr>
      </w:pPr>
    </w:p>
    <w:p w:rsidR="00A42498" w:rsidRDefault="00A42498" w:rsidP="00A42498">
      <w:pPr>
        <w:pStyle w:val="11"/>
        <w:jc w:val="both"/>
        <w:rPr>
          <w:b/>
          <w:color w:val="auto"/>
          <w:sz w:val="28"/>
          <w:szCs w:val="28"/>
        </w:rPr>
      </w:pPr>
      <w:r>
        <w:rPr>
          <w:b/>
          <w:color w:val="auto"/>
          <w:sz w:val="28"/>
          <w:szCs w:val="28"/>
        </w:rPr>
        <w:t>2.1.18  Основы безопасности жизнедеятельности</w:t>
      </w:r>
    </w:p>
    <w:p w:rsidR="00A42498" w:rsidRDefault="00A42498" w:rsidP="00A42498">
      <w:pPr>
        <w:pStyle w:val="11"/>
        <w:jc w:val="both"/>
        <w:rPr>
          <w:b/>
          <w:color w:val="auto"/>
          <w:sz w:val="28"/>
          <w:szCs w:val="28"/>
        </w:rPr>
      </w:pPr>
    </w:p>
    <w:p w:rsidR="00A42498" w:rsidRDefault="00A42498" w:rsidP="00A42498">
      <w:pPr>
        <w:pStyle w:val="afb"/>
        <w:ind w:right="321" w:firstLine="705"/>
      </w:pPr>
      <w: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w:t>
      </w:r>
      <w:r>
        <w:rPr>
          <w:spacing w:val="-15"/>
        </w:rPr>
        <w:t xml:space="preserve"> </w:t>
      </w:r>
      <w:r>
        <w:t>жизнедеятельности»</w:t>
      </w:r>
      <w:r>
        <w:rPr>
          <w:spacing w:val="-15"/>
        </w:rPr>
        <w:t xml:space="preserve"> </w:t>
      </w:r>
      <w:r>
        <w:t>(утверждена</w:t>
      </w:r>
      <w:r>
        <w:rPr>
          <w:spacing w:val="-9"/>
        </w:rPr>
        <w:t xml:space="preserve"> </w:t>
      </w:r>
      <w:r>
        <w:t>Решением</w:t>
      </w:r>
      <w:r>
        <w:rPr>
          <w:spacing w:val="-11"/>
        </w:rPr>
        <w:t xml:space="preserve"> </w:t>
      </w:r>
      <w:r>
        <w:t>Коллегии</w:t>
      </w:r>
      <w:r>
        <w:rPr>
          <w:spacing w:val="-12"/>
        </w:rPr>
        <w:t xml:space="preserve"> </w:t>
      </w:r>
      <w:r>
        <w:t>Министерства</w:t>
      </w:r>
      <w:r>
        <w:rPr>
          <w:spacing w:val="-13"/>
        </w:rPr>
        <w:t xml:space="preserve"> </w:t>
      </w:r>
      <w:r>
        <w:t xml:space="preserve">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Федеральном государственном образовательном стандарте (далее — </w:t>
      </w:r>
      <w:r>
        <w:lastRenderedPageBreak/>
        <w:t>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42498" w:rsidRDefault="00A42498" w:rsidP="00A42498">
      <w:pPr>
        <w:pStyle w:val="a4"/>
        <w:widowControl w:val="0"/>
        <w:numPr>
          <w:ilvl w:val="0"/>
          <w:numId w:val="338"/>
        </w:numPr>
        <w:tabs>
          <w:tab w:val="left" w:pos="958"/>
          <w:tab w:val="left" w:pos="959"/>
        </w:tabs>
        <w:autoSpaceDE w:val="0"/>
        <w:autoSpaceDN w:val="0"/>
        <w:spacing w:line="240" w:lineRule="auto"/>
        <w:contextualSpacing w:val="0"/>
        <w:rPr>
          <w:sz w:val="24"/>
        </w:rPr>
      </w:pPr>
      <w:r>
        <w:rPr>
          <w:sz w:val="24"/>
        </w:rPr>
        <w:t>ПОЯСНИТЕЛЬНАЯ</w:t>
      </w:r>
      <w:r>
        <w:rPr>
          <w:spacing w:val="-13"/>
          <w:sz w:val="24"/>
        </w:rPr>
        <w:t xml:space="preserve"> </w:t>
      </w:r>
      <w:r>
        <w:rPr>
          <w:spacing w:val="-2"/>
          <w:sz w:val="24"/>
        </w:rPr>
        <w:t>ЗАПИСКА</w:t>
      </w:r>
    </w:p>
    <w:p w:rsidR="00A42498" w:rsidRDefault="00A42498" w:rsidP="00C8468D">
      <w:pPr>
        <w:pStyle w:val="afb"/>
        <w:ind w:right="320" w:firstLine="705"/>
      </w:pPr>
      <w: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w:t>
      </w:r>
      <w:r>
        <w:rPr>
          <w:spacing w:val="12"/>
        </w:rPr>
        <w:t xml:space="preserve"> </w:t>
      </w:r>
      <w:r>
        <w:t>по</w:t>
      </w:r>
      <w:r>
        <w:rPr>
          <w:spacing w:val="21"/>
        </w:rPr>
        <w:t xml:space="preserve"> </w:t>
      </w:r>
      <w:r>
        <w:t>учебному</w:t>
      </w:r>
      <w:r>
        <w:rPr>
          <w:spacing w:val="8"/>
        </w:rPr>
        <w:t xml:space="preserve"> </w:t>
      </w:r>
      <w:r>
        <w:t>предмету,</w:t>
      </w:r>
      <w:r>
        <w:rPr>
          <w:spacing w:val="19"/>
        </w:rPr>
        <w:t xml:space="preserve"> </w:t>
      </w:r>
      <w:r>
        <w:t>ориентированной</w:t>
      </w:r>
      <w:r>
        <w:rPr>
          <w:spacing w:val="13"/>
        </w:rPr>
        <w:t xml:space="preserve"> </w:t>
      </w:r>
      <w:r>
        <w:t>на</w:t>
      </w:r>
      <w:r>
        <w:rPr>
          <w:spacing w:val="17"/>
        </w:rPr>
        <w:t xml:space="preserve"> </w:t>
      </w:r>
      <w:r>
        <w:t>системно-деятельностный</w:t>
      </w:r>
      <w:r>
        <w:rPr>
          <w:spacing w:val="13"/>
        </w:rPr>
        <w:t xml:space="preserve"> </w:t>
      </w:r>
      <w:r>
        <w:t>и</w:t>
      </w:r>
      <w:r>
        <w:rPr>
          <w:spacing w:val="14"/>
        </w:rPr>
        <w:t xml:space="preserve"> </w:t>
      </w:r>
      <w:r>
        <w:rPr>
          <w:spacing w:val="-2"/>
        </w:rPr>
        <w:t>практико-</w:t>
      </w:r>
      <w:r>
        <w:t>ориентированный</w:t>
      </w:r>
      <w:r>
        <w:rPr>
          <w:spacing w:val="-11"/>
        </w:rPr>
        <w:t xml:space="preserve"> </w:t>
      </w:r>
      <w:r>
        <w:t>подход</w:t>
      </w:r>
      <w:r>
        <w:rPr>
          <w:spacing w:val="-9"/>
        </w:rPr>
        <w:t xml:space="preserve"> </w:t>
      </w:r>
      <w:r>
        <w:t>в</w:t>
      </w:r>
      <w:r>
        <w:rPr>
          <w:spacing w:val="-10"/>
        </w:rPr>
        <w:t xml:space="preserve"> </w:t>
      </w:r>
      <w:r>
        <w:t>преподавании</w:t>
      </w:r>
      <w:r>
        <w:rPr>
          <w:spacing w:val="-6"/>
        </w:rPr>
        <w:t xml:space="preserve"> </w:t>
      </w:r>
      <w:r>
        <w:t>ОБЖ. Настоящая Программа обеспечивает:</w:t>
      </w:r>
    </w:p>
    <w:p w:rsidR="00A42498" w:rsidRDefault="00A42498" w:rsidP="00A42498">
      <w:pPr>
        <w:pStyle w:val="afb"/>
        <w:tabs>
          <w:tab w:val="left" w:pos="1111"/>
          <w:tab w:val="left" w:pos="2444"/>
          <w:tab w:val="left" w:pos="3801"/>
          <w:tab w:val="left" w:pos="5365"/>
          <w:tab w:val="left" w:pos="6446"/>
          <w:tab w:val="left" w:pos="8020"/>
          <w:tab w:val="left" w:pos="8356"/>
          <w:tab w:val="left" w:pos="10058"/>
        </w:tabs>
        <w:spacing w:line="242" w:lineRule="auto"/>
        <w:ind w:right="323"/>
        <w:jc w:val="left"/>
      </w:pPr>
      <w:r>
        <w:rPr>
          <w:spacing w:val="-2"/>
        </w:rPr>
        <w:t>-ясное</w:t>
      </w:r>
      <w:r>
        <w:tab/>
      </w:r>
      <w:r>
        <w:rPr>
          <w:spacing w:val="-2"/>
        </w:rPr>
        <w:t>понимание</w:t>
      </w:r>
      <w:r>
        <w:tab/>
      </w:r>
      <w:r>
        <w:rPr>
          <w:spacing w:val="-2"/>
        </w:rPr>
        <w:t>учащимися</w:t>
      </w:r>
      <w:r>
        <w:tab/>
      </w:r>
      <w:r>
        <w:rPr>
          <w:spacing w:val="-2"/>
        </w:rPr>
        <w:t>современных</w:t>
      </w:r>
      <w:r>
        <w:tab/>
      </w:r>
      <w:r>
        <w:rPr>
          <w:spacing w:val="-2"/>
        </w:rPr>
        <w:t>проблем</w:t>
      </w:r>
      <w:r>
        <w:tab/>
      </w:r>
      <w:r>
        <w:rPr>
          <w:spacing w:val="-2"/>
        </w:rPr>
        <w:t>безопасности</w:t>
      </w:r>
      <w:r>
        <w:tab/>
      </w:r>
      <w:r>
        <w:rPr>
          <w:spacing w:val="-10"/>
        </w:rPr>
        <w:t>и</w:t>
      </w:r>
      <w:r>
        <w:tab/>
      </w:r>
      <w:r>
        <w:rPr>
          <w:spacing w:val="-2"/>
        </w:rPr>
        <w:t>формирование</w:t>
      </w:r>
      <w:r>
        <w:tab/>
      </w:r>
      <w:r>
        <w:rPr>
          <w:spacing w:val="-10"/>
        </w:rPr>
        <w:t xml:space="preserve">у </w:t>
      </w:r>
      <w:r>
        <w:t>подрастающего поколения базового уровня культуры безопасного поведения;</w:t>
      </w:r>
    </w:p>
    <w:p w:rsidR="00A42498" w:rsidRDefault="00A42498" w:rsidP="00A42498">
      <w:pPr>
        <w:pStyle w:val="afb"/>
        <w:spacing w:line="242" w:lineRule="auto"/>
        <w:jc w:val="left"/>
      </w:pPr>
      <w:r>
        <w:t>-прочное усвоение учащимися основных</w:t>
      </w:r>
      <w:r>
        <w:rPr>
          <w:spacing w:val="-2"/>
        </w:rPr>
        <w:t xml:space="preserve"> </w:t>
      </w:r>
      <w:r>
        <w:t>ключевых</w:t>
      </w:r>
      <w:r>
        <w:rPr>
          <w:spacing w:val="-2"/>
        </w:rPr>
        <w:t xml:space="preserve"> </w:t>
      </w:r>
      <w:r>
        <w:t>понятий, обеспечивающих</w:t>
      </w:r>
      <w:r>
        <w:rPr>
          <w:spacing w:val="-2"/>
        </w:rPr>
        <w:t xml:space="preserve"> </w:t>
      </w:r>
      <w:r>
        <w:t>преемственность изучения основ комплексной безопасности личности на следующем уровне образования;</w:t>
      </w:r>
    </w:p>
    <w:p w:rsidR="00A42498" w:rsidRDefault="00A42498" w:rsidP="00A42498">
      <w:pPr>
        <w:pStyle w:val="afb"/>
        <w:spacing w:line="242" w:lineRule="auto"/>
        <w:jc w:val="left"/>
      </w:pPr>
      <w:r>
        <w:t>-возможность</w:t>
      </w:r>
      <w:r>
        <w:rPr>
          <w:spacing w:val="40"/>
        </w:rPr>
        <w:t xml:space="preserve"> </w:t>
      </w:r>
      <w:r>
        <w:t>выработки</w:t>
      </w:r>
      <w:r>
        <w:rPr>
          <w:spacing w:val="73"/>
        </w:rPr>
        <w:t xml:space="preserve"> </w:t>
      </w:r>
      <w:r>
        <w:t>и</w:t>
      </w:r>
      <w:r>
        <w:rPr>
          <w:spacing w:val="73"/>
        </w:rPr>
        <w:t xml:space="preserve"> </w:t>
      </w:r>
      <w:r>
        <w:t>закрепления</w:t>
      </w:r>
      <w:r>
        <w:rPr>
          <w:spacing w:val="40"/>
        </w:rPr>
        <w:t xml:space="preserve"> </w:t>
      </w:r>
      <w:r>
        <w:t>у</w:t>
      </w:r>
      <w:r>
        <w:rPr>
          <w:spacing w:val="40"/>
        </w:rPr>
        <w:t xml:space="preserve"> </w:t>
      </w:r>
      <w:r>
        <w:t>учащихся</w:t>
      </w:r>
      <w:r>
        <w:rPr>
          <w:spacing w:val="76"/>
        </w:rPr>
        <w:t xml:space="preserve"> </w:t>
      </w:r>
      <w:r>
        <w:t>умений</w:t>
      </w:r>
      <w:r>
        <w:rPr>
          <w:spacing w:val="73"/>
        </w:rPr>
        <w:t xml:space="preserve"> </w:t>
      </w:r>
      <w:r>
        <w:t>и</w:t>
      </w:r>
      <w:r>
        <w:rPr>
          <w:spacing w:val="73"/>
        </w:rPr>
        <w:t xml:space="preserve"> </w:t>
      </w:r>
      <w:r>
        <w:t>навыков,</w:t>
      </w:r>
      <w:r>
        <w:rPr>
          <w:spacing w:val="40"/>
        </w:rPr>
        <w:t xml:space="preserve"> </w:t>
      </w:r>
      <w:r>
        <w:t>необходимых</w:t>
      </w:r>
      <w:r>
        <w:rPr>
          <w:spacing w:val="40"/>
        </w:rPr>
        <w:t xml:space="preserve"> </w:t>
      </w:r>
      <w:r>
        <w:t>для последующей жизни;</w:t>
      </w:r>
    </w:p>
    <w:p w:rsidR="00A42498" w:rsidRDefault="00A42498" w:rsidP="00A42498">
      <w:pPr>
        <w:pStyle w:val="afb"/>
        <w:tabs>
          <w:tab w:val="left" w:pos="1725"/>
          <w:tab w:val="left" w:pos="4894"/>
          <w:tab w:val="left" w:pos="6615"/>
          <w:tab w:val="left" w:pos="8750"/>
        </w:tabs>
        <w:spacing w:line="242" w:lineRule="auto"/>
        <w:ind w:right="325"/>
        <w:jc w:val="left"/>
      </w:pPr>
      <w:r>
        <w:rPr>
          <w:spacing w:val="-2"/>
        </w:rPr>
        <w:t>-выработку</w:t>
      </w:r>
      <w:r>
        <w:tab/>
      </w:r>
      <w:r>
        <w:rPr>
          <w:spacing w:val="-2"/>
        </w:rPr>
        <w:t>практико-ориентированных</w:t>
      </w:r>
      <w:r>
        <w:tab/>
      </w:r>
      <w:r>
        <w:rPr>
          <w:spacing w:val="-2"/>
        </w:rPr>
        <w:t>компетенций,</w:t>
      </w:r>
      <w:r>
        <w:tab/>
      </w:r>
      <w:r>
        <w:rPr>
          <w:spacing w:val="-2"/>
        </w:rPr>
        <w:t>соответствующих</w:t>
      </w:r>
      <w:r>
        <w:tab/>
      </w:r>
      <w:r>
        <w:rPr>
          <w:spacing w:val="-2"/>
        </w:rPr>
        <w:t>потребностям современности;</w:t>
      </w:r>
    </w:p>
    <w:p w:rsidR="00A42498" w:rsidRDefault="00A42498" w:rsidP="00A42498">
      <w:pPr>
        <w:pStyle w:val="afb"/>
        <w:spacing w:line="242" w:lineRule="auto"/>
        <w:jc w:val="left"/>
      </w:pPr>
      <w:r>
        <w:t>реализацию</w:t>
      </w:r>
      <w:r>
        <w:rPr>
          <w:spacing w:val="36"/>
        </w:rPr>
        <w:t xml:space="preserve"> </w:t>
      </w:r>
      <w:r>
        <w:t>оптимального</w:t>
      </w:r>
      <w:r>
        <w:rPr>
          <w:spacing w:val="40"/>
        </w:rPr>
        <w:t xml:space="preserve"> </w:t>
      </w:r>
      <w:r>
        <w:t>баланса</w:t>
      </w:r>
      <w:r>
        <w:rPr>
          <w:spacing w:val="40"/>
        </w:rPr>
        <w:t xml:space="preserve"> </w:t>
      </w:r>
      <w:r>
        <w:t>межпредметных</w:t>
      </w:r>
      <w:r>
        <w:rPr>
          <w:spacing w:val="37"/>
        </w:rPr>
        <w:t xml:space="preserve"> </w:t>
      </w:r>
      <w:r>
        <w:t>связей</w:t>
      </w:r>
      <w:r>
        <w:rPr>
          <w:spacing w:val="40"/>
        </w:rPr>
        <w:t xml:space="preserve"> </w:t>
      </w:r>
      <w:r>
        <w:t>и</w:t>
      </w:r>
      <w:r>
        <w:rPr>
          <w:spacing w:val="38"/>
        </w:rPr>
        <w:t xml:space="preserve"> </w:t>
      </w:r>
      <w:r>
        <w:t>их</w:t>
      </w:r>
      <w:r>
        <w:rPr>
          <w:spacing w:val="37"/>
        </w:rPr>
        <w:t xml:space="preserve"> </w:t>
      </w:r>
      <w:r>
        <w:t>разумное</w:t>
      </w:r>
      <w:r>
        <w:rPr>
          <w:spacing w:val="36"/>
        </w:rPr>
        <w:t xml:space="preserve"> </w:t>
      </w:r>
      <w:r>
        <w:t>взаимодополнение, способствующее формированию практических умений и навыков.</w:t>
      </w:r>
    </w:p>
    <w:p w:rsidR="00A42498" w:rsidRDefault="00A42498" w:rsidP="00A42498">
      <w:pPr>
        <w:pStyle w:val="afb"/>
        <w:ind w:right="323" w:firstLine="705"/>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w:t>
      </w:r>
      <w:r>
        <w:rPr>
          <w:spacing w:val="-12"/>
        </w:rPr>
        <w:t xml:space="preserve"> </w:t>
      </w:r>
      <w:r>
        <w:t>основного</w:t>
      </w:r>
      <w:r>
        <w:rPr>
          <w:spacing w:val="-11"/>
        </w:rPr>
        <w:t xml:space="preserve"> </w:t>
      </w:r>
      <w:r>
        <w:t>общего</w:t>
      </w:r>
      <w:r>
        <w:rPr>
          <w:spacing w:val="-6"/>
        </w:rPr>
        <w:t xml:space="preserve"> </w:t>
      </w:r>
      <w:r>
        <w:t>образования</w:t>
      </w:r>
      <w:r>
        <w:rPr>
          <w:spacing w:val="-2"/>
        </w:rPr>
        <w:t xml:space="preserve"> </w:t>
      </w:r>
      <w:r>
        <w:t>и</w:t>
      </w:r>
      <w:r>
        <w:rPr>
          <w:spacing w:val="-10"/>
        </w:rPr>
        <w:t xml:space="preserve"> </w:t>
      </w:r>
      <w:r>
        <w:t>преемственность</w:t>
      </w:r>
      <w:r>
        <w:rPr>
          <w:spacing w:val="-4"/>
        </w:rPr>
        <w:t xml:space="preserve"> </w:t>
      </w:r>
      <w:r>
        <w:t>учебного</w:t>
      </w:r>
      <w:r>
        <w:rPr>
          <w:spacing w:val="-6"/>
        </w:rPr>
        <w:t xml:space="preserve"> </w:t>
      </w:r>
      <w:r>
        <w:t>процесса</w:t>
      </w:r>
      <w:r>
        <w:rPr>
          <w:spacing w:val="-7"/>
        </w:rPr>
        <w:t xml:space="preserve"> </w:t>
      </w:r>
      <w:r>
        <w:t>на</w:t>
      </w:r>
      <w:r>
        <w:rPr>
          <w:spacing w:val="-12"/>
        </w:rPr>
        <w:t xml:space="preserve"> </w:t>
      </w:r>
      <w:r>
        <w:t>уровне</w:t>
      </w:r>
      <w:r>
        <w:rPr>
          <w:spacing w:val="-7"/>
        </w:rPr>
        <w:t xml:space="preserve"> </w:t>
      </w:r>
      <w:r>
        <w:t>среднего общего образования:</w:t>
      </w:r>
    </w:p>
    <w:p w:rsidR="00A42498" w:rsidRDefault="00A42498" w:rsidP="00A42498">
      <w:pPr>
        <w:pStyle w:val="afb"/>
        <w:spacing w:line="242" w:lineRule="auto"/>
        <w:ind w:right="1162"/>
        <w:jc w:val="left"/>
      </w:pPr>
      <w:r>
        <w:t>модуль</w:t>
      </w:r>
      <w:r>
        <w:rPr>
          <w:spacing w:val="-2"/>
        </w:rPr>
        <w:t xml:space="preserve"> </w:t>
      </w:r>
      <w:r>
        <w:t>№</w:t>
      </w:r>
      <w:r>
        <w:rPr>
          <w:spacing w:val="-2"/>
        </w:rPr>
        <w:t xml:space="preserve"> </w:t>
      </w:r>
      <w:r>
        <w:t>1</w:t>
      </w:r>
      <w:r>
        <w:rPr>
          <w:spacing w:val="-3"/>
        </w:rPr>
        <w:t xml:space="preserve"> </w:t>
      </w:r>
      <w:r>
        <w:t>«Культура</w:t>
      </w:r>
      <w:r>
        <w:rPr>
          <w:spacing w:val="-4"/>
        </w:rPr>
        <w:t xml:space="preserve"> </w:t>
      </w:r>
      <w:r>
        <w:t>безопасности</w:t>
      </w:r>
      <w:r>
        <w:rPr>
          <w:spacing w:val="-6"/>
        </w:rPr>
        <w:t xml:space="preserve"> </w:t>
      </w:r>
      <w:r>
        <w:t>жизнедеятельности</w:t>
      </w:r>
      <w:r>
        <w:rPr>
          <w:spacing w:val="-7"/>
        </w:rPr>
        <w:t xml:space="preserve"> </w:t>
      </w:r>
      <w:r>
        <w:t>в</w:t>
      </w:r>
      <w:r>
        <w:rPr>
          <w:spacing w:val="-2"/>
        </w:rPr>
        <w:t xml:space="preserve"> </w:t>
      </w:r>
      <w:r>
        <w:t>современном</w:t>
      </w:r>
      <w:r>
        <w:rPr>
          <w:spacing w:val="-10"/>
        </w:rPr>
        <w:t xml:space="preserve"> </w:t>
      </w:r>
      <w:r>
        <w:t>обществе»; модуль № 2 «Безопасность в быту»;</w:t>
      </w:r>
    </w:p>
    <w:p w:rsidR="00A42498" w:rsidRDefault="00A42498" w:rsidP="00A42498">
      <w:pPr>
        <w:pStyle w:val="afb"/>
        <w:spacing w:line="271" w:lineRule="exact"/>
        <w:jc w:val="left"/>
      </w:pPr>
      <w:r>
        <w:t>модуль</w:t>
      </w:r>
      <w:r>
        <w:rPr>
          <w:spacing w:val="-1"/>
        </w:rPr>
        <w:t xml:space="preserve"> </w:t>
      </w:r>
      <w:r>
        <w:t>№ 3</w:t>
      </w:r>
      <w:r>
        <w:rPr>
          <w:spacing w:val="-2"/>
        </w:rPr>
        <w:t xml:space="preserve"> </w:t>
      </w:r>
      <w:r>
        <w:t>«Безопасность</w:t>
      </w:r>
      <w:r>
        <w:rPr>
          <w:spacing w:val="-1"/>
        </w:rPr>
        <w:t xml:space="preserve"> </w:t>
      </w:r>
      <w:r>
        <w:t>на</w:t>
      </w:r>
      <w:r>
        <w:rPr>
          <w:spacing w:val="-2"/>
        </w:rPr>
        <w:t xml:space="preserve"> транспорте»;</w:t>
      </w:r>
    </w:p>
    <w:p w:rsidR="00A42498" w:rsidRDefault="00A42498" w:rsidP="00A42498">
      <w:pPr>
        <w:pStyle w:val="afb"/>
        <w:spacing w:line="237" w:lineRule="auto"/>
        <w:ind w:right="4399"/>
        <w:jc w:val="left"/>
      </w:pPr>
      <w:r>
        <w:t>модуль</w:t>
      </w:r>
      <w:r>
        <w:rPr>
          <w:spacing w:val="-5"/>
        </w:rPr>
        <w:t xml:space="preserve"> </w:t>
      </w:r>
      <w:r>
        <w:t>№</w:t>
      </w:r>
      <w:r>
        <w:rPr>
          <w:spacing w:val="-5"/>
        </w:rPr>
        <w:t xml:space="preserve"> </w:t>
      </w:r>
      <w:r>
        <w:t>4</w:t>
      </w:r>
      <w:r>
        <w:rPr>
          <w:spacing w:val="-6"/>
        </w:rPr>
        <w:t xml:space="preserve"> </w:t>
      </w:r>
      <w:r>
        <w:t>«Безопасность</w:t>
      </w:r>
      <w:r>
        <w:rPr>
          <w:spacing w:val="-9"/>
        </w:rPr>
        <w:t xml:space="preserve"> </w:t>
      </w:r>
      <w:r>
        <w:t>в</w:t>
      </w:r>
      <w:r>
        <w:rPr>
          <w:spacing w:val="-8"/>
        </w:rPr>
        <w:t xml:space="preserve"> </w:t>
      </w:r>
      <w:r>
        <w:t>общественных</w:t>
      </w:r>
      <w:r>
        <w:rPr>
          <w:spacing w:val="-10"/>
        </w:rPr>
        <w:t xml:space="preserve"> </w:t>
      </w:r>
      <w:r>
        <w:t>местах»; модуль № 5 «Безопасность в природной среде»;</w:t>
      </w:r>
    </w:p>
    <w:p w:rsidR="00A42498" w:rsidRDefault="00A42498" w:rsidP="00A42498">
      <w:pPr>
        <w:pStyle w:val="afb"/>
        <w:spacing w:line="237" w:lineRule="auto"/>
        <w:ind w:right="2077"/>
        <w:jc w:val="left"/>
      </w:pPr>
      <w:r>
        <w:t>модуль</w:t>
      </w:r>
      <w:r>
        <w:rPr>
          <w:spacing w:val="-2"/>
        </w:rPr>
        <w:t xml:space="preserve"> </w:t>
      </w:r>
      <w:r>
        <w:t>№</w:t>
      </w:r>
      <w:r>
        <w:rPr>
          <w:spacing w:val="-2"/>
        </w:rPr>
        <w:t xml:space="preserve"> </w:t>
      </w:r>
      <w:r>
        <w:t>6</w:t>
      </w:r>
      <w:r>
        <w:rPr>
          <w:spacing w:val="-3"/>
        </w:rPr>
        <w:t xml:space="preserve"> </w:t>
      </w:r>
      <w:r>
        <w:t>«Здоровье</w:t>
      </w:r>
      <w:r>
        <w:rPr>
          <w:spacing w:val="-9"/>
        </w:rPr>
        <w:t xml:space="preserve"> </w:t>
      </w:r>
      <w:r>
        <w:t>и</w:t>
      </w:r>
      <w:r>
        <w:rPr>
          <w:spacing w:val="-2"/>
        </w:rPr>
        <w:t xml:space="preserve"> </w:t>
      </w:r>
      <w:r>
        <w:t>как</w:t>
      </w:r>
      <w:r>
        <w:rPr>
          <w:spacing w:val="-1"/>
        </w:rPr>
        <w:t xml:space="preserve"> </w:t>
      </w:r>
      <w:r>
        <w:t>его</w:t>
      </w:r>
      <w:r>
        <w:rPr>
          <w:spacing w:val="-3"/>
        </w:rPr>
        <w:t xml:space="preserve"> </w:t>
      </w:r>
      <w:r>
        <w:t>сохранить.</w:t>
      </w:r>
      <w:r>
        <w:rPr>
          <w:spacing w:val="-1"/>
        </w:rPr>
        <w:t xml:space="preserve"> </w:t>
      </w:r>
      <w:r>
        <w:t>Основы</w:t>
      </w:r>
      <w:r>
        <w:rPr>
          <w:spacing w:val="-6"/>
        </w:rPr>
        <w:t xml:space="preserve"> </w:t>
      </w:r>
      <w:r>
        <w:t>медицинских</w:t>
      </w:r>
      <w:r>
        <w:rPr>
          <w:spacing w:val="-8"/>
        </w:rPr>
        <w:t xml:space="preserve"> </w:t>
      </w:r>
      <w:r>
        <w:t>знаний»; модуль № 7 «Безопасность в социуме»;</w:t>
      </w:r>
    </w:p>
    <w:p w:rsidR="00A42498" w:rsidRDefault="00A42498" w:rsidP="00A42498">
      <w:pPr>
        <w:pStyle w:val="afb"/>
        <w:spacing w:line="237" w:lineRule="auto"/>
        <w:ind w:left="315" w:right="3110" w:hanging="63"/>
        <w:jc w:val="left"/>
      </w:pPr>
      <w:r>
        <w:t>модуль № 8 «Безопасность в информационном пространстве»; модуль</w:t>
      </w:r>
      <w:r>
        <w:rPr>
          <w:spacing w:val="-2"/>
        </w:rPr>
        <w:t xml:space="preserve"> </w:t>
      </w:r>
      <w:r>
        <w:t>№</w:t>
      </w:r>
      <w:r>
        <w:rPr>
          <w:spacing w:val="-2"/>
        </w:rPr>
        <w:t xml:space="preserve"> </w:t>
      </w:r>
      <w:r>
        <w:t>9</w:t>
      </w:r>
      <w:r>
        <w:rPr>
          <w:spacing w:val="-7"/>
        </w:rPr>
        <w:t xml:space="preserve"> </w:t>
      </w:r>
      <w:r>
        <w:t>«Основы</w:t>
      </w:r>
      <w:r>
        <w:rPr>
          <w:spacing w:val="-5"/>
        </w:rPr>
        <w:t xml:space="preserve"> </w:t>
      </w:r>
      <w:r>
        <w:t>противодействия</w:t>
      </w:r>
      <w:r>
        <w:rPr>
          <w:spacing w:val="-7"/>
        </w:rPr>
        <w:t xml:space="preserve"> </w:t>
      </w:r>
      <w:r>
        <w:t>экстремизму</w:t>
      </w:r>
      <w:r>
        <w:rPr>
          <w:spacing w:val="-12"/>
        </w:rPr>
        <w:t xml:space="preserve"> </w:t>
      </w:r>
      <w:r>
        <w:t>и</w:t>
      </w:r>
      <w:r>
        <w:rPr>
          <w:spacing w:val="-2"/>
        </w:rPr>
        <w:t xml:space="preserve"> </w:t>
      </w:r>
      <w:r>
        <w:t>терроризму»;</w:t>
      </w:r>
    </w:p>
    <w:p w:rsidR="00A42498" w:rsidRDefault="00A42498" w:rsidP="00A42498">
      <w:pPr>
        <w:pStyle w:val="afb"/>
        <w:spacing w:line="237" w:lineRule="auto"/>
        <w:jc w:val="left"/>
      </w:pPr>
      <w:r>
        <w:t>модуль № 10 «Взаимодействие личности, общества и государства в обеспечении безопасности жизни и здоровья населения».</w:t>
      </w:r>
    </w:p>
    <w:p w:rsidR="00A42498" w:rsidRDefault="00A42498" w:rsidP="00A42498">
      <w:pPr>
        <w:pStyle w:val="afb"/>
        <w:ind w:right="315" w:firstLine="705"/>
      </w:pPr>
      <w: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 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w:t>
      </w:r>
      <w:r>
        <w:rPr>
          <w:spacing w:val="-4"/>
        </w:rPr>
        <w:t xml:space="preserve"> </w:t>
      </w:r>
      <w:r>
        <w:t>по сферам возможных</w:t>
      </w:r>
      <w:r>
        <w:rPr>
          <w:spacing w:val="-5"/>
        </w:rPr>
        <w:t xml:space="preserve"> </w:t>
      </w:r>
      <w:r>
        <w:t>проявлений рисков</w:t>
      </w:r>
      <w:r>
        <w:rPr>
          <w:spacing w:val="-3"/>
        </w:rPr>
        <w:t xml:space="preserve"> </w:t>
      </w:r>
      <w:r>
        <w:t>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42498" w:rsidRDefault="00A42498" w:rsidP="00A42498">
      <w:pPr>
        <w:pStyle w:val="afb"/>
        <w:tabs>
          <w:tab w:val="left" w:pos="2651"/>
          <w:tab w:val="left" w:pos="5007"/>
          <w:tab w:val="left" w:pos="6916"/>
          <w:tab w:val="left" w:pos="8339"/>
        </w:tabs>
        <w:ind w:right="324" w:firstLine="705"/>
        <w:jc w:val="left"/>
      </w:pPr>
      <w:r>
        <w:rPr>
          <w:spacing w:val="-2"/>
        </w:rPr>
        <w:t>Программой</w:t>
      </w:r>
      <w:r>
        <w:tab/>
      </w:r>
      <w:r>
        <w:rPr>
          <w:spacing w:val="-2"/>
        </w:rPr>
        <w:t>предусматривается</w:t>
      </w:r>
      <w:r>
        <w:tab/>
      </w:r>
      <w:r>
        <w:rPr>
          <w:spacing w:val="-2"/>
        </w:rPr>
        <w:t>использование</w:t>
      </w:r>
      <w:r>
        <w:tab/>
      </w:r>
      <w:r>
        <w:rPr>
          <w:spacing w:val="-2"/>
        </w:rPr>
        <w:t>практико-</w:t>
      </w:r>
      <w:r>
        <w:tab/>
      </w:r>
      <w:r>
        <w:rPr>
          <w:spacing w:val="-2"/>
        </w:rPr>
        <w:t xml:space="preserve">ориентированных </w:t>
      </w:r>
      <w: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w:t>
      </w:r>
      <w:r>
        <w:rPr>
          <w:spacing w:val="80"/>
        </w:rPr>
        <w:t xml:space="preserve"> </w:t>
      </w:r>
      <w:r>
        <w:t>занятиях</w:t>
      </w:r>
      <w:r>
        <w:rPr>
          <w:spacing w:val="80"/>
        </w:rPr>
        <w:t xml:space="preserve"> </w:t>
      </w:r>
      <w:r>
        <w:t>должно</w:t>
      </w:r>
      <w:r>
        <w:rPr>
          <w:spacing w:val="80"/>
        </w:rPr>
        <w:t xml:space="preserve"> </w:t>
      </w:r>
      <w:r>
        <w:t>быть</w:t>
      </w:r>
      <w:r>
        <w:rPr>
          <w:spacing w:val="80"/>
        </w:rPr>
        <w:t xml:space="preserve"> </w:t>
      </w:r>
      <w:r>
        <w:t>разумным,</w:t>
      </w:r>
      <w:r>
        <w:rPr>
          <w:spacing w:val="80"/>
        </w:rPr>
        <w:t xml:space="preserve"> </w:t>
      </w:r>
      <w:r>
        <w:t>компьютер</w:t>
      </w:r>
      <w:r>
        <w:rPr>
          <w:spacing w:val="80"/>
        </w:rPr>
        <w:t xml:space="preserve"> </w:t>
      </w:r>
      <w:r>
        <w:t>и</w:t>
      </w:r>
      <w:r>
        <w:rPr>
          <w:spacing w:val="80"/>
        </w:rPr>
        <w:t xml:space="preserve"> </w:t>
      </w:r>
      <w:r>
        <w:t>дистанционные</w:t>
      </w:r>
      <w:r>
        <w:rPr>
          <w:spacing w:val="40"/>
        </w:rPr>
        <w:t xml:space="preserve"> </w:t>
      </w:r>
      <w:r>
        <w:t>образовательные технологии не способны полностью заменить педагога и практические действия обучающихся. ОБЩАЯ ХАРАКТЕРИСТИКА УЧЕБНОГО ПРЕДМЕТА</w:t>
      </w:r>
    </w:p>
    <w:p w:rsidR="00A42498" w:rsidRDefault="00A42498" w:rsidP="00A42498">
      <w:pPr>
        <w:pStyle w:val="afb"/>
        <w:spacing w:line="275" w:lineRule="exact"/>
        <w:jc w:val="left"/>
      </w:pPr>
      <w:r>
        <w:lastRenderedPageBreak/>
        <w:t>«ОСНОВЫ</w:t>
      </w:r>
      <w:r>
        <w:rPr>
          <w:spacing w:val="-6"/>
        </w:rPr>
        <w:t xml:space="preserve"> </w:t>
      </w:r>
      <w:r>
        <w:t>БЕЗОПАСНОСТИ</w:t>
      </w:r>
      <w:r>
        <w:rPr>
          <w:spacing w:val="-5"/>
        </w:rPr>
        <w:t xml:space="preserve"> </w:t>
      </w:r>
      <w:r>
        <w:t>ЖИЗНЕДЕЯТЕЛЬНОСТИ»</w:t>
      </w:r>
      <w:r>
        <w:rPr>
          <w:spacing w:val="-10"/>
        </w:rPr>
        <w:t xml:space="preserve"> </w:t>
      </w:r>
      <w:r>
        <w:t>ДЛЯ 8–9</w:t>
      </w:r>
      <w:r>
        <w:rPr>
          <w:spacing w:val="-4"/>
        </w:rPr>
        <w:t xml:space="preserve"> </w:t>
      </w:r>
      <w:r>
        <w:rPr>
          <w:spacing w:val="-2"/>
        </w:rPr>
        <w:t>КЛАССОВ</w:t>
      </w:r>
    </w:p>
    <w:p w:rsidR="00A42498" w:rsidRDefault="00A42498" w:rsidP="00A42498">
      <w:pPr>
        <w:pStyle w:val="afb"/>
        <w:ind w:right="319" w:firstLine="705"/>
      </w:pPr>
      <w:r>
        <w:t>Появлению учебного предмета ОБЖ способствовали колоссальные по масштабам и последствиям</w:t>
      </w:r>
      <w:r>
        <w:rPr>
          <w:spacing w:val="-9"/>
        </w:rPr>
        <w:t xml:space="preserve"> </w:t>
      </w:r>
      <w:r>
        <w:t>техногенные</w:t>
      </w:r>
      <w:r>
        <w:rPr>
          <w:spacing w:val="-8"/>
        </w:rPr>
        <w:t xml:space="preserve"> </w:t>
      </w:r>
      <w:r>
        <w:t>катастрофы,</w:t>
      </w:r>
      <w:r>
        <w:rPr>
          <w:spacing w:val="-9"/>
        </w:rPr>
        <w:t xml:space="preserve"> </w:t>
      </w:r>
      <w:r>
        <w:t>произошедшие</w:t>
      </w:r>
      <w:r>
        <w:rPr>
          <w:spacing w:val="-8"/>
        </w:rPr>
        <w:t xml:space="preserve"> </w:t>
      </w:r>
      <w:r>
        <w:t>на</w:t>
      </w:r>
      <w:r>
        <w:rPr>
          <w:spacing w:val="-12"/>
        </w:rPr>
        <w:t xml:space="preserve"> </w:t>
      </w:r>
      <w:r>
        <w:t>территории</w:t>
      </w:r>
      <w:r>
        <w:rPr>
          <w:spacing w:val="-6"/>
        </w:rPr>
        <w:t xml:space="preserve"> </w:t>
      </w:r>
      <w:r>
        <w:t>нашей</w:t>
      </w:r>
      <w:r>
        <w:rPr>
          <w:spacing w:val="-6"/>
        </w:rPr>
        <w:t xml:space="preserve"> </w:t>
      </w:r>
      <w:r>
        <w:t>страны</w:t>
      </w:r>
      <w:r>
        <w:rPr>
          <w:spacing w:val="-9"/>
        </w:rPr>
        <w:t xml:space="preserve"> </w:t>
      </w:r>
      <w:r>
        <w:t>в</w:t>
      </w:r>
      <w:r>
        <w:rPr>
          <w:spacing w:val="-5"/>
        </w:rPr>
        <w:t xml:space="preserve"> </w:t>
      </w:r>
      <w:r>
        <w:t>80-е</w:t>
      </w:r>
      <w:r>
        <w:rPr>
          <w:spacing w:val="-12"/>
        </w:rPr>
        <w:t xml:space="preserve"> </w:t>
      </w:r>
      <w:r>
        <w:t>годы XX столетия.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42498" w:rsidRDefault="00A42498" w:rsidP="00C8468D">
      <w:pPr>
        <w:pStyle w:val="afb"/>
        <w:ind w:right="320" w:firstLine="705"/>
      </w:pPr>
      <w:r>
        <w:t>В</w:t>
      </w:r>
      <w:r>
        <w:rPr>
          <w:spacing w:val="-3"/>
        </w:rPr>
        <w:t xml:space="preserve"> </w:t>
      </w:r>
      <w:r>
        <w:t>данных</w:t>
      </w:r>
      <w:r>
        <w:rPr>
          <w:spacing w:val="-6"/>
        </w:rPr>
        <w:t xml:space="preserve"> </w:t>
      </w:r>
      <w:r>
        <w:t>обстоятельствах</w:t>
      </w:r>
      <w:r>
        <w:rPr>
          <w:spacing w:val="-6"/>
        </w:rPr>
        <w:t xml:space="preserve"> </w:t>
      </w:r>
      <w:r>
        <w:t>колоссальное</w:t>
      </w:r>
      <w:r>
        <w:rPr>
          <w:spacing w:val="-7"/>
        </w:rPr>
        <w:t xml:space="preserve"> </w:t>
      </w:r>
      <w:r>
        <w:t>значение</w:t>
      </w:r>
      <w:r>
        <w:rPr>
          <w:spacing w:val="-2"/>
        </w:rPr>
        <w:t xml:space="preserve"> </w:t>
      </w:r>
      <w:r>
        <w:t>приобретает</w:t>
      </w:r>
      <w:r>
        <w:rPr>
          <w:spacing w:val="-1"/>
        </w:rPr>
        <w:t xml:space="preserve"> </w:t>
      </w:r>
      <w:r>
        <w:t>качественное</w:t>
      </w:r>
      <w:r>
        <w:rPr>
          <w:spacing w:val="-11"/>
        </w:rPr>
        <w:t xml:space="preserve"> </w:t>
      </w:r>
      <w:r>
        <w:t>образование подрастающего</w:t>
      </w:r>
      <w:r>
        <w:rPr>
          <w:spacing w:val="-3"/>
        </w:rPr>
        <w:t xml:space="preserve"> </w:t>
      </w:r>
      <w:r>
        <w:t>поколения</w:t>
      </w:r>
      <w:r>
        <w:rPr>
          <w:spacing w:val="-8"/>
        </w:rPr>
        <w:t xml:space="preserve"> </w:t>
      </w:r>
      <w:r>
        <w:t>россиян,</w:t>
      </w:r>
      <w:r>
        <w:rPr>
          <w:spacing w:val="-6"/>
        </w:rPr>
        <w:t xml:space="preserve"> </w:t>
      </w:r>
      <w:r>
        <w:t>направленное</w:t>
      </w:r>
      <w:r>
        <w:rPr>
          <w:spacing w:val="-9"/>
        </w:rPr>
        <w:t xml:space="preserve"> </w:t>
      </w:r>
      <w:r>
        <w:t>на</w:t>
      </w:r>
      <w:r>
        <w:rPr>
          <w:spacing w:val="-2"/>
        </w:rPr>
        <w:t xml:space="preserve"> </w:t>
      </w:r>
      <w:r>
        <w:t>формирование</w:t>
      </w:r>
      <w:r>
        <w:rPr>
          <w:spacing w:val="-9"/>
        </w:rPr>
        <w:t xml:space="preserve"> </w:t>
      </w:r>
      <w:r>
        <w:t>гражданской</w:t>
      </w:r>
      <w:r>
        <w:rPr>
          <w:spacing w:val="-7"/>
        </w:rPr>
        <w:t xml:space="preserve"> </w:t>
      </w:r>
      <w:r>
        <w:t>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w:t>
      </w:r>
      <w:r w:rsidR="00C8468D">
        <w:t xml:space="preserve"> </w:t>
      </w:r>
      <w:r>
        <w:t>Актуальность совершенствования</w:t>
      </w:r>
      <w:r>
        <w:rPr>
          <w:spacing w:val="-5"/>
        </w:rPr>
        <w:t xml:space="preserve"> </w:t>
      </w:r>
      <w:r>
        <w:t>учебно-методического</w:t>
      </w:r>
      <w:r>
        <w:rPr>
          <w:spacing w:val="-1"/>
        </w:rPr>
        <w:t xml:space="preserve"> </w:t>
      </w:r>
      <w:r>
        <w:t>обеспечения</w:t>
      </w:r>
      <w:r>
        <w:rPr>
          <w:spacing w:val="-5"/>
        </w:rPr>
        <w:t xml:space="preserve"> </w:t>
      </w:r>
      <w:r>
        <w:t>учебного</w:t>
      </w:r>
      <w:r>
        <w:rPr>
          <w:spacing w:val="-1"/>
        </w:rPr>
        <w:t xml:space="preserve"> </w:t>
      </w:r>
      <w:r>
        <w:t>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w:t>
      </w:r>
      <w:r>
        <w:rPr>
          <w:spacing w:val="-5"/>
        </w:rPr>
        <w:t xml:space="preserve"> </w:t>
      </w:r>
      <w:r>
        <w:t>(Указ</w:t>
      </w:r>
      <w:r>
        <w:rPr>
          <w:spacing w:val="-5"/>
        </w:rPr>
        <w:t xml:space="preserve"> </w:t>
      </w:r>
      <w:r>
        <w:t>Президента</w:t>
      </w:r>
      <w:r>
        <w:rPr>
          <w:spacing w:val="-11"/>
        </w:rPr>
        <w:t xml:space="preserve"> </w:t>
      </w:r>
      <w:r>
        <w:t>Российской</w:t>
      </w:r>
      <w:r>
        <w:rPr>
          <w:spacing w:val="-10"/>
        </w:rPr>
        <w:t xml:space="preserve"> </w:t>
      </w:r>
      <w:r>
        <w:t>Федерации</w:t>
      </w:r>
      <w:r>
        <w:rPr>
          <w:spacing w:val="-10"/>
        </w:rPr>
        <w:t xml:space="preserve"> </w:t>
      </w:r>
      <w:r>
        <w:t>от</w:t>
      </w:r>
      <w:r>
        <w:rPr>
          <w:spacing w:val="-10"/>
        </w:rPr>
        <w:t xml:space="preserve"> </w:t>
      </w:r>
      <w:r>
        <w:t>5</w:t>
      </w:r>
      <w:r>
        <w:rPr>
          <w:spacing w:val="-6"/>
        </w:rPr>
        <w:t xml:space="preserve"> </w:t>
      </w:r>
      <w:r>
        <w:t>декабря</w:t>
      </w:r>
      <w:r>
        <w:rPr>
          <w:spacing w:val="-6"/>
        </w:rPr>
        <w:t xml:space="preserve"> </w:t>
      </w:r>
      <w:r>
        <w:t>2016</w:t>
      </w:r>
      <w:r>
        <w:rPr>
          <w:spacing w:val="-6"/>
        </w:rPr>
        <w:t xml:space="preserve"> </w:t>
      </w:r>
      <w:r>
        <w:t>г.</w:t>
      </w:r>
      <w:r>
        <w:rPr>
          <w:spacing w:val="-9"/>
        </w:rPr>
        <w:t xml:space="preserve"> </w:t>
      </w:r>
      <w:r>
        <w:t>№</w:t>
      </w:r>
      <w:r>
        <w:rPr>
          <w:spacing w:val="-5"/>
        </w:rPr>
        <w:t xml:space="preserve"> </w:t>
      </w:r>
      <w:r>
        <w:t>646),</w:t>
      </w:r>
      <w:r>
        <w:rPr>
          <w:spacing w:val="-4"/>
        </w:rPr>
        <w:t xml:space="preserve"> </w:t>
      </w:r>
      <w:r>
        <w:t>Национальные цели развития Российской Федерации на период до 2030 года (Указ Президента Российской Федерации</w:t>
      </w:r>
      <w:r>
        <w:rPr>
          <w:spacing w:val="33"/>
        </w:rPr>
        <w:t xml:space="preserve"> </w:t>
      </w:r>
      <w:r>
        <w:t>от</w:t>
      </w:r>
      <w:r>
        <w:rPr>
          <w:spacing w:val="33"/>
        </w:rPr>
        <w:t xml:space="preserve"> </w:t>
      </w:r>
      <w:r>
        <w:t>21</w:t>
      </w:r>
      <w:r>
        <w:rPr>
          <w:spacing w:val="32"/>
        </w:rPr>
        <w:t xml:space="preserve"> </w:t>
      </w:r>
      <w:r>
        <w:t>июля</w:t>
      </w:r>
      <w:r>
        <w:rPr>
          <w:spacing w:val="33"/>
        </w:rPr>
        <w:t xml:space="preserve"> </w:t>
      </w:r>
      <w:r>
        <w:t>2020</w:t>
      </w:r>
      <w:r>
        <w:rPr>
          <w:spacing w:val="32"/>
        </w:rPr>
        <w:t xml:space="preserve"> </w:t>
      </w:r>
      <w:r>
        <w:t>г.</w:t>
      </w:r>
      <w:r>
        <w:rPr>
          <w:spacing w:val="34"/>
        </w:rPr>
        <w:t xml:space="preserve"> </w:t>
      </w:r>
      <w:r>
        <w:t>№</w:t>
      </w:r>
      <w:r>
        <w:rPr>
          <w:spacing w:val="38"/>
        </w:rPr>
        <w:t xml:space="preserve"> </w:t>
      </w:r>
      <w:r>
        <w:t>474),</w:t>
      </w:r>
      <w:r>
        <w:rPr>
          <w:spacing w:val="35"/>
        </w:rPr>
        <w:t xml:space="preserve"> </w:t>
      </w:r>
      <w:r>
        <w:t>Государственная</w:t>
      </w:r>
      <w:r>
        <w:rPr>
          <w:spacing w:val="37"/>
        </w:rPr>
        <w:t xml:space="preserve"> </w:t>
      </w:r>
      <w:r>
        <w:t>программа</w:t>
      </w:r>
      <w:r>
        <w:rPr>
          <w:spacing w:val="31"/>
        </w:rPr>
        <w:t xml:space="preserve"> </w:t>
      </w:r>
      <w:r>
        <w:t>Российской</w:t>
      </w:r>
      <w:r>
        <w:rPr>
          <w:spacing w:val="33"/>
        </w:rPr>
        <w:t xml:space="preserve"> </w:t>
      </w:r>
      <w:r>
        <w:t>Феде-</w:t>
      </w:r>
      <w:r>
        <w:rPr>
          <w:spacing w:val="34"/>
        </w:rPr>
        <w:t xml:space="preserve"> </w:t>
      </w:r>
      <w:r>
        <w:t>рации</w:t>
      </w:r>
    </w:p>
    <w:p w:rsidR="00A42498" w:rsidRDefault="00A42498" w:rsidP="00A42498">
      <w:pPr>
        <w:pStyle w:val="afb"/>
        <w:spacing w:before="3" w:line="275" w:lineRule="exact"/>
      </w:pPr>
      <w:r>
        <w:t>«Развитие</w:t>
      </w:r>
      <w:r>
        <w:rPr>
          <w:spacing w:val="-6"/>
        </w:rPr>
        <w:t xml:space="preserve"> </w:t>
      </w:r>
      <w:r>
        <w:t>образования»</w:t>
      </w:r>
      <w:r>
        <w:rPr>
          <w:spacing w:val="-4"/>
        </w:rPr>
        <w:t xml:space="preserve"> </w:t>
      </w:r>
      <w:r>
        <w:t>(Постановление</w:t>
      </w:r>
      <w:r>
        <w:rPr>
          <w:spacing w:val="-5"/>
        </w:rPr>
        <w:t xml:space="preserve"> </w:t>
      </w:r>
      <w:r>
        <w:t>Правительства РФ</w:t>
      </w:r>
      <w:r>
        <w:rPr>
          <w:spacing w:val="-3"/>
        </w:rPr>
        <w:t xml:space="preserve"> </w:t>
      </w:r>
      <w:r>
        <w:t>от</w:t>
      </w:r>
      <w:r>
        <w:rPr>
          <w:spacing w:val="-3"/>
        </w:rPr>
        <w:t xml:space="preserve"> </w:t>
      </w:r>
      <w:r>
        <w:t>26.12.2017</w:t>
      </w:r>
      <w:r>
        <w:rPr>
          <w:spacing w:val="-4"/>
        </w:rPr>
        <w:t xml:space="preserve"> </w:t>
      </w:r>
      <w:r>
        <w:t>г.</w:t>
      </w:r>
      <w:r>
        <w:rPr>
          <w:spacing w:val="-2"/>
        </w:rPr>
        <w:t xml:space="preserve"> </w:t>
      </w:r>
      <w:r>
        <w:t>№</w:t>
      </w:r>
      <w:r>
        <w:rPr>
          <w:spacing w:val="-3"/>
        </w:rPr>
        <w:t xml:space="preserve"> </w:t>
      </w:r>
      <w:r>
        <w:rPr>
          <w:spacing w:val="-2"/>
        </w:rPr>
        <w:t>1642).</w:t>
      </w:r>
    </w:p>
    <w:p w:rsidR="00A42498" w:rsidRDefault="00A42498" w:rsidP="00A42498">
      <w:pPr>
        <w:pStyle w:val="afb"/>
        <w:ind w:right="323" w:firstLine="705"/>
      </w:pPr>
      <w: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w:t>
      </w:r>
      <w:r>
        <w:rPr>
          <w:spacing w:val="-1"/>
        </w:rPr>
        <w:t xml:space="preserve"> </w:t>
      </w:r>
      <w:r>
        <w:t>общая теория безопасности,</w:t>
      </w:r>
      <w:r>
        <w:rPr>
          <w:spacing w:val="-3"/>
        </w:rPr>
        <w:t xml:space="preserve"> </w:t>
      </w:r>
      <w:r>
        <w:t>исходя из которой</w:t>
      </w:r>
      <w:r>
        <w:rPr>
          <w:spacing w:val="-4"/>
        </w:rPr>
        <w:t xml:space="preserve"> </w:t>
      </w:r>
      <w:r>
        <w:t>он должен</w:t>
      </w:r>
      <w:r>
        <w:rPr>
          <w:spacing w:val="-4"/>
        </w:rPr>
        <w:t xml:space="preserve"> </w:t>
      </w:r>
      <w:r>
        <w:t>обеспечивать формирование целостного видения всего комплекса проблем безопасности, включая глобальные, что позволит обосновать</w:t>
      </w:r>
      <w:r>
        <w:rPr>
          <w:spacing w:val="-2"/>
        </w:rPr>
        <w:t xml:space="preserve"> </w:t>
      </w:r>
      <w:r>
        <w:t>оптимальную</w:t>
      </w:r>
      <w:r>
        <w:rPr>
          <w:spacing w:val="-1"/>
        </w:rPr>
        <w:t xml:space="preserve"> </w:t>
      </w:r>
      <w:r>
        <w:t>систему</w:t>
      </w:r>
      <w:r>
        <w:rPr>
          <w:spacing w:val="-9"/>
        </w:rPr>
        <w:t xml:space="preserve"> </w:t>
      </w:r>
      <w:r>
        <w:t>обеспечения безопасности личности,</w:t>
      </w:r>
      <w:r>
        <w:rPr>
          <w:spacing w:val="-2"/>
        </w:rPr>
        <w:t xml:space="preserve"> </w:t>
      </w:r>
      <w:r>
        <w:t>общества</w:t>
      </w:r>
      <w:r>
        <w:rPr>
          <w:spacing w:val="-5"/>
        </w:rPr>
        <w:t xml:space="preserve"> </w:t>
      </w:r>
      <w:r>
        <w:t>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42498" w:rsidRDefault="00A42498" w:rsidP="00A42498">
      <w:pPr>
        <w:pStyle w:val="afb"/>
        <w:spacing w:before="2"/>
        <w:ind w:right="320" w:firstLine="705"/>
      </w:pPr>
      <w: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w:t>
      </w:r>
      <w:r>
        <w:rPr>
          <w:spacing w:val="-8"/>
        </w:rPr>
        <w:t xml:space="preserve"> </w:t>
      </w:r>
      <w:r>
        <w:t>ситуации,</w:t>
      </w:r>
      <w:r>
        <w:rPr>
          <w:spacing w:val="-1"/>
        </w:rPr>
        <w:t xml:space="preserve"> </w:t>
      </w:r>
      <w:r>
        <w:t>решать</w:t>
      </w:r>
      <w:r>
        <w:rPr>
          <w:spacing w:val="-5"/>
        </w:rPr>
        <w:t xml:space="preserve"> </w:t>
      </w:r>
      <w:r>
        <w:t>сложные</w:t>
      </w:r>
      <w:r>
        <w:rPr>
          <w:spacing w:val="-8"/>
        </w:rPr>
        <w:t xml:space="preserve"> </w:t>
      </w:r>
      <w:r>
        <w:t>вопросы</w:t>
      </w:r>
      <w:r>
        <w:rPr>
          <w:spacing w:val="-2"/>
        </w:rPr>
        <w:t xml:space="preserve"> </w:t>
      </w:r>
      <w:r>
        <w:t>социального</w:t>
      </w:r>
      <w:r>
        <w:rPr>
          <w:spacing w:val="-3"/>
        </w:rPr>
        <w:t xml:space="preserve"> </w:t>
      </w:r>
      <w:r>
        <w:t>характера,</w:t>
      </w:r>
      <w:r>
        <w:rPr>
          <w:spacing w:val="-1"/>
        </w:rPr>
        <w:t xml:space="preserve"> </w:t>
      </w:r>
      <w:r>
        <w:t>грамотно</w:t>
      </w:r>
      <w:r>
        <w:rPr>
          <w:spacing w:val="-3"/>
        </w:rPr>
        <w:t xml:space="preserve"> </w:t>
      </w:r>
      <w:r>
        <w:t>вести</w:t>
      </w:r>
      <w:r>
        <w:rPr>
          <w:spacing w:val="-5"/>
        </w:rPr>
        <w:t xml:space="preserve"> </w:t>
      </w:r>
      <w:r>
        <w:t>себя</w:t>
      </w:r>
      <w:r>
        <w:rPr>
          <w:spacing w:val="-3"/>
        </w:rPr>
        <w:t xml:space="preserve"> </w:t>
      </w:r>
      <w:r>
        <w:t>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учащихся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42498" w:rsidRDefault="00A42498" w:rsidP="00A42498">
      <w:pPr>
        <w:pStyle w:val="afb"/>
        <w:spacing w:line="275" w:lineRule="exact"/>
        <w:jc w:val="left"/>
      </w:pPr>
      <w:r>
        <w:t>ЦЕЛЬ</w:t>
      </w:r>
      <w:r>
        <w:rPr>
          <w:spacing w:val="-2"/>
        </w:rPr>
        <w:t xml:space="preserve"> </w:t>
      </w:r>
      <w:r>
        <w:t>ИЗУЧЕНИЯ</w:t>
      </w:r>
      <w:r>
        <w:rPr>
          <w:spacing w:val="-5"/>
        </w:rPr>
        <w:t xml:space="preserve"> </w:t>
      </w:r>
      <w:r>
        <w:t>УЧЕБНОГО</w:t>
      </w:r>
      <w:r>
        <w:rPr>
          <w:spacing w:val="-2"/>
        </w:rPr>
        <w:t xml:space="preserve"> ПРЕДМЕТА</w:t>
      </w:r>
    </w:p>
    <w:p w:rsidR="00A42498" w:rsidRDefault="00A42498" w:rsidP="00A42498">
      <w:pPr>
        <w:pStyle w:val="afb"/>
        <w:spacing w:before="3" w:line="275" w:lineRule="exact"/>
        <w:jc w:val="left"/>
      </w:pPr>
      <w:r>
        <w:t>«ОСНОВЫ</w:t>
      </w:r>
      <w:r>
        <w:rPr>
          <w:spacing w:val="-5"/>
        </w:rPr>
        <w:t xml:space="preserve"> </w:t>
      </w:r>
      <w:r>
        <w:t>БЕЗОПАСНОСТИ</w:t>
      </w:r>
      <w:r>
        <w:rPr>
          <w:spacing w:val="-6"/>
        </w:rPr>
        <w:t xml:space="preserve"> </w:t>
      </w:r>
      <w:r>
        <w:rPr>
          <w:spacing w:val="-2"/>
        </w:rPr>
        <w:t>ЖИЗНЕДЕЯТЕЛЬНОСТИ»</w:t>
      </w:r>
    </w:p>
    <w:p w:rsidR="00A42498" w:rsidRDefault="00A42498" w:rsidP="00A42498">
      <w:pPr>
        <w:pStyle w:val="afb"/>
        <w:ind w:right="322" w:firstLine="705"/>
      </w:pPr>
      <w:r>
        <w:t>Целью изучения учебного предмета ОБЖ на уровне основного общего образования является</w:t>
      </w:r>
      <w:r>
        <w:rPr>
          <w:spacing w:val="-4"/>
        </w:rPr>
        <w:t xml:space="preserve"> </w:t>
      </w:r>
      <w:r>
        <w:t>формирование</w:t>
      </w:r>
      <w:r>
        <w:rPr>
          <w:spacing w:val="-4"/>
        </w:rPr>
        <w:t xml:space="preserve"> </w:t>
      </w:r>
      <w:r>
        <w:t>у</w:t>
      </w:r>
      <w:r>
        <w:rPr>
          <w:spacing w:val="-8"/>
        </w:rPr>
        <w:t xml:space="preserve"> </w:t>
      </w:r>
      <w:r>
        <w:t>учащихся</w:t>
      </w:r>
      <w:r>
        <w:rPr>
          <w:spacing w:val="-3"/>
        </w:rPr>
        <w:t xml:space="preserve"> </w:t>
      </w:r>
      <w:r>
        <w:t>базового уровня</w:t>
      </w:r>
      <w:r>
        <w:rPr>
          <w:spacing w:val="-3"/>
        </w:rPr>
        <w:t xml:space="preserve"> </w:t>
      </w:r>
      <w:r>
        <w:t>культуры</w:t>
      </w:r>
      <w:r>
        <w:rPr>
          <w:spacing w:val="-3"/>
        </w:rPr>
        <w:t xml:space="preserve"> </w:t>
      </w:r>
      <w:r>
        <w:t>безопасности</w:t>
      </w:r>
      <w:r>
        <w:rPr>
          <w:spacing w:val="-6"/>
        </w:rPr>
        <w:t xml:space="preserve"> </w:t>
      </w:r>
      <w:r>
        <w:t xml:space="preserve">жизнедеятельности в соответствии с современными потребностями личности, общества и </w:t>
      </w:r>
      <w:r>
        <w:lastRenderedPageBreak/>
        <w:t xml:space="preserve">государства, что </w:t>
      </w:r>
      <w:r>
        <w:rPr>
          <w:spacing w:val="-2"/>
        </w:rPr>
        <w:t>предполагает:</w:t>
      </w:r>
    </w:p>
    <w:p w:rsidR="00A42498" w:rsidRDefault="00A42498" w:rsidP="00A42498">
      <w:pPr>
        <w:pStyle w:val="a4"/>
        <w:widowControl w:val="0"/>
        <w:numPr>
          <w:ilvl w:val="0"/>
          <w:numId w:val="341"/>
        </w:numPr>
        <w:tabs>
          <w:tab w:val="left" w:pos="959"/>
        </w:tabs>
        <w:autoSpaceDE w:val="0"/>
        <w:autoSpaceDN w:val="0"/>
        <w:spacing w:line="240" w:lineRule="auto"/>
        <w:ind w:right="319" w:firstLine="0"/>
        <w:contextualSpacing w:val="0"/>
        <w:rPr>
          <w:sz w:val="24"/>
        </w:rPr>
      </w:pPr>
      <w:r>
        <w:rPr>
          <w:sz w:val="24"/>
        </w:rPr>
        <w:t>способность построения модели индивидуального безопасного поведения на основе понимания</w:t>
      </w:r>
      <w:r>
        <w:rPr>
          <w:spacing w:val="-15"/>
          <w:sz w:val="24"/>
        </w:rPr>
        <w:t xml:space="preserve"> </w:t>
      </w:r>
      <w:r>
        <w:rPr>
          <w:sz w:val="24"/>
        </w:rPr>
        <w:t>необходимости</w:t>
      </w:r>
      <w:r>
        <w:rPr>
          <w:spacing w:val="-10"/>
          <w:sz w:val="24"/>
        </w:rPr>
        <w:t xml:space="preserve"> </w:t>
      </w:r>
      <w:r>
        <w:rPr>
          <w:sz w:val="24"/>
        </w:rPr>
        <w:t>ведения</w:t>
      </w:r>
      <w:r>
        <w:rPr>
          <w:spacing w:val="-11"/>
          <w:sz w:val="24"/>
        </w:rPr>
        <w:t xml:space="preserve"> </w:t>
      </w:r>
      <w:r>
        <w:rPr>
          <w:sz w:val="24"/>
        </w:rPr>
        <w:t>здорового</w:t>
      </w:r>
      <w:r>
        <w:rPr>
          <w:spacing w:val="-11"/>
          <w:sz w:val="24"/>
        </w:rPr>
        <w:t xml:space="preserve"> </w:t>
      </w:r>
      <w:r>
        <w:rPr>
          <w:sz w:val="24"/>
        </w:rPr>
        <w:t>образа</w:t>
      </w:r>
      <w:r>
        <w:rPr>
          <w:spacing w:val="-12"/>
          <w:sz w:val="24"/>
        </w:rPr>
        <w:t xml:space="preserve"> </w:t>
      </w:r>
      <w:r>
        <w:rPr>
          <w:sz w:val="24"/>
        </w:rPr>
        <w:t>жизни,</w:t>
      </w:r>
      <w:r>
        <w:rPr>
          <w:spacing w:val="-13"/>
          <w:sz w:val="24"/>
        </w:rPr>
        <w:t xml:space="preserve"> </w:t>
      </w:r>
      <w:r>
        <w:rPr>
          <w:sz w:val="24"/>
        </w:rPr>
        <w:t>причин,</w:t>
      </w:r>
      <w:r>
        <w:rPr>
          <w:spacing w:val="-9"/>
          <w:sz w:val="24"/>
        </w:rPr>
        <w:t xml:space="preserve"> </w:t>
      </w:r>
      <w:r>
        <w:rPr>
          <w:sz w:val="24"/>
        </w:rPr>
        <w:t>механизмов</w:t>
      </w:r>
      <w:r>
        <w:rPr>
          <w:spacing w:val="-9"/>
          <w:sz w:val="24"/>
        </w:rPr>
        <w:t xml:space="preserve"> </w:t>
      </w:r>
      <w:r>
        <w:rPr>
          <w:sz w:val="24"/>
        </w:rPr>
        <w:t xml:space="preserve">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w:t>
      </w:r>
      <w:r>
        <w:rPr>
          <w:spacing w:val="-2"/>
          <w:sz w:val="24"/>
        </w:rPr>
        <w:t>проявлении;</w:t>
      </w:r>
    </w:p>
    <w:p w:rsidR="00A42498" w:rsidRDefault="00A42498" w:rsidP="00A42498">
      <w:pPr>
        <w:pStyle w:val="a4"/>
        <w:widowControl w:val="0"/>
        <w:numPr>
          <w:ilvl w:val="0"/>
          <w:numId w:val="341"/>
        </w:numPr>
        <w:tabs>
          <w:tab w:val="left" w:pos="959"/>
        </w:tabs>
        <w:autoSpaceDE w:val="0"/>
        <w:autoSpaceDN w:val="0"/>
        <w:spacing w:line="242" w:lineRule="auto"/>
        <w:ind w:right="319" w:firstLine="0"/>
        <w:contextualSpacing w:val="0"/>
        <w:rPr>
          <w:sz w:val="24"/>
        </w:rPr>
      </w:pPr>
      <w:r>
        <w:rPr>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42498" w:rsidRDefault="00A42498" w:rsidP="00A42498">
      <w:pPr>
        <w:pStyle w:val="a4"/>
        <w:widowControl w:val="0"/>
        <w:numPr>
          <w:ilvl w:val="0"/>
          <w:numId w:val="341"/>
        </w:numPr>
        <w:tabs>
          <w:tab w:val="left" w:pos="959"/>
        </w:tabs>
        <w:autoSpaceDE w:val="0"/>
        <w:autoSpaceDN w:val="0"/>
        <w:spacing w:line="240" w:lineRule="auto"/>
        <w:ind w:right="324" w:firstLine="0"/>
        <w:contextualSpacing w:val="0"/>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42498" w:rsidRDefault="00A42498" w:rsidP="00A42498">
      <w:pPr>
        <w:pStyle w:val="afb"/>
        <w:spacing w:line="275" w:lineRule="exact"/>
        <w:jc w:val="left"/>
      </w:pPr>
      <w:r>
        <w:t>МЕСТО</w:t>
      </w:r>
      <w:r>
        <w:rPr>
          <w:spacing w:val="-4"/>
        </w:rPr>
        <w:t xml:space="preserve"> </w:t>
      </w:r>
      <w:r>
        <w:t>ПРЕДМЕТА</w:t>
      </w:r>
      <w:r>
        <w:rPr>
          <w:spacing w:val="-6"/>
        </w:rPr>
        <w:t xml:space="preserve"> </w:t>
      </w:r>
      <w:r>
        <w:t>В</w:t>
      </w:r>
      <w:r>
        <w:rPr>
          <w:spacing w:val="-3"/>
        </w:rPr>
        <w:t xml:space="preserve"> </w:t>
      </w:r>
      <w:r>
        <w:t>УЧЕБНОМ</w:t>
      </w:r>
      <w:r>
        <w:rPr>
          <w:spacing w:val="-3"/>
        </w:rPr>
        <w:t xml:space="preserve"> </w:t>
      </w:r>
      <w:r>
        <w:rPr>
          <w:spacing w:val="-4"/>
        </w:rPr>
        <w:t>ПЛАНЕ</w:t>
      </w:r>
    </w:p>
    <w:p w:rsidR="00A42498" w:rsidRDefault="00A42498" w:rsidP="00C8468D">
      <w:pPr>
        <w:pStyle w:val="afb"/>
        <w:ind w:right="319" w:firstLine="705"/>
      </w:pPr>
      <w:r>
        <w:t>В</w:t>
      </w:r>
      <w:r>
        <w:rPr>
          <w:spacing w:val="-8"/>
        </w:rPr>
        <w:t xml:space="preserve"> </w:t>
      </w:r>
      <w:r>
        <w:t>целях</w:t>
      </w:r>
      <w:r>
        <w:rPr>
          <w:spacing w:val="-10"/>
        </w:rPr>
        <w:t xml:space="preserve"> </w:t>
      </w:r>
      <w:r>
        <w:t>обеспечения</w:t>
      </w:r>
      <w:r>
        <w:rPr>
          <w:spacing w:val="-6"/>
        </w:rPr>
        <w:t xml:space="preserve"> </w:t>
      </w:r>
      <w:r>
        <w:t>индивидуальных</w:t>
      </w:r>
      <w:r>
        <w:rPr>
          <w:spacing w:val="-11"/>
        </w:rPr>
        <w:t xml:space="preserve"> </w:t>
      </w:r>
      <w:r>
        <w:t>потребностей</w:t>
      </w:r>
      <w:r>
        <w:rPr>
          <w:spacing w:val="-5"/>
        </w:rPr>
        <w:t xml:space="preserve"> </w:t>
      </w:r>
      <w:r>
        <w:t>учащихся</w:t>
      </w:r>
      <w:r>
        <w:rPr>
          <w:spacing w:val="-6"/>
        </w:rPr>
        <w:t xml:space="preserve"> </w:t>
      </w:r>
      <w:r>
        <w:t>в</w:t>
      </w:r>
      <w:r>
        <w:rPr>
          <w:spacing w:val="-5"/>
        </w:rPr>
        <w:t xml:space="preserve"> </w:t>
      </w:r>
      <w:r>
        <w:t>формировании</w:t>
      </w:r>
      <w:r>
        <w:rPr>
          <w:spacing w:val="-5"/>
        </w:rPr>
        <w:t xml:space="preserve"> </w:t>
      </w:r>
      <w:r>
        <w:t>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6—7 классах из расчета 1 час в</w:t>
      </w:r>
      <w:r>
        <w:rPr>
          <w:spacing w:val="40"/>
        </w:rPr>
        <w:t xml:space="preserve">  </w:t>
      </w:r>
      <w:r>
        <w:t>неделю</w:t>
      </w:r>
      <w:r>
        <w:rPr>
          <w:spacing w:val="40"/>
        </w:rPr>
        <w:t xml:space="preserve">  </w:t>
      </w:r>
      <w:r>
        <w:t>за</w:t>
      </w:r>
      <w:r>
        <w:rPr>
          <w:spacing w:val="40"/>
        </w:rPr>
        <w:t xml:space="preserve">  </w:t>
      </w:r>
      <w:r>
        <w:t>счет</w:t>
      </w:r>
      <w:r>
        <w:rPr>
          <w:spacing w:val="40"/>
        </w:rPr>
        <w:t xml:space="preserve">  </w:t>
      </w:r>
      <w:r>
        <w:t>использования</w:t>
      </w:r>
      <w:r>
        <w:rPr>
          <w:spacing w:val="40"/>
        </w:rPr>
        <w:t xml:space="preserve">  </w:t>
      </w:r>
      <w:r>
        <w:t>части</w:t>
      </w:r>
      <w:r>
        <w:rPr>
          <w:spacing w:val="40"/>
        </w:rPr>
        <w:t xml:space="preserve">  </w:t>
      </w:r>
      <w:r>
        <w:t>учебного</w:t>
      </w:r>
      <w:r>
        <w:rPr>
          <w:spacing w:val="40"/>
        </w:rPr>
        <w:t xml:space="preserve">  </w:t>
      </w:r>
      <w:r>
        <w:t>плана,</w:t>
      </w:r>
      <w:r>
        <w:rPr>
          <w:spacing w:val="40"/>
        </w:rPr>
        <w:t xml:space="preserve">  </w:t>
      </w:r>
      <w:r>
        <w:t>формируемого</w:t>
      </w:r>
      <w:r>
        <w:rPr>
          <w:spacing w:val="40"/>
        </w:rPr>
        <w:t xml:space="preserve">  </w:t>
      </w:r>
      <w:r>
        <w:t>участниками</w:t>
      </w:r>
      <w:r w:rsidR="00C8468D">
        <w:t xml:space="preserve"> </w:t>
      </w:r>
      <w:r>
        <w:t>образовательных отношений (всего 68 часов). В 8–9 классах предмет изучается из расчета 1 час в неделю за счет обязательной части учебного плана (всего 68 часов).</w:t>
      </w:r>
    </w:p>
    <w:p w:rsidR="00A42498" w:rsidRDefault="00A42498" w:rsidP="00A42498">
      <w:pPr>
        <w:pStyle w:val="afb"/>
        <w:ind w:right="324"/>
      </w:pPr>
      <w: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A42498" w:rsidRDefault="00A42498" w:rsidP="00A42498">
      <w:pPr>
        <w:pStyle w:val="a4"/>
        <w:widowControl w:val="0"/>
        <w:numPr>
          <w:ilvl w:val="0"/>
          <w:numId w:val="338"/>
        </w:numPr>
        <w:tabs>
          <w:tab w:val="left" w:pos="958"/>
          <w:tab w:val="left" w:pos="959"/>
        </w:tabs>
        <w:autoSpaceDE w:val="0"/>
        <w:autoSpaceDN w:val="0"/>
        <w:spacing w:line="240" w:lineRule="auto"/>
        <w:contextualSpacing w:val="0"/>
        <w:rPr>
          <w:sz w:val="24"/>
        </w:rPr>
      </w:pPr>
      <w:r>
        <w:rPr>
          <w:sz w:val="24"/>
        </w:rPr>
        <w:t>СОДЕРЖАНИЕ</w:t>
      </w:r>
      <w:r>
        <w:rPr>
          <w:spacing w:val="-3"/>
          <w:sz w:val="24"/>
        </w:rPr>
        <w:t xml:space="preserve"> </w:t>
      </w:r>
      <w:r>
        <w:rPr>
          <w:sz w:val="24"/>
        </w:rPr>
        <w:t>УЧЕБНОГО</w:t>
      </w:r>
      <w:r>
        <w:rPr>
          <w:spacing w:val="-3"/>
          <w:sz w:val="24"/>
        </w:rPr>
        <w:t xml:space="preserve"> </w:t>
      </w:r>
      <w:r>
        <w:rPr>
          <w:spacing w:val="-2"/>
          <w:sz w:val="24"/>
        </w:rPr>
        <w:t>ПРЕДМЕТА</w:t>
      </w:r>
    </w:p>
    <w:p w:rsidR="00A42498" w:rsidRDefault="00A42498" w:rsidP="00A42498">
      <w:pPr>
        <w:pStyle w:val="afb"/>
        <w:spacing w:line="275" w:lineRule="exact"/>
        <w:jc w:val="left"/>
      </w:pPr>
      <w:r>
        <w:t>«ОСНОВЫ</w:t>
      </w:r>
      <w:r>
        <w:rPr>
          <w:spacing w:val="-3"/>
        </w:rPr>
        <w:t xml:space="preserve"> </w:t>
      </w:r>
      <w:r>
        <w:t>БЕЗОПАСНОСТИ</w:t>
      </w:r>
      <w:r>
        <w:rPr>
          <w:spacing w:val="-6"/>
        </w:rPr>
        <w:t xml:space="preserve"> </w:t>
      </w:r>
      <w:r>
        <w:rPr>
          <w:spacing w:val="-2"/>
        </w:rPr>
        <w:t>ЖИЗНЕДЕЯТЕЛЬНОСТИ»</w:t>
      </w:r>
    </w:p>
    <w:p w:rsidR="00A42498" w:rsidRDefault="00A42498" w:rsidP="00A42498">
      <w:pPr>
        <w:pStyle w:val="afb"/>
        <w:spacing w:line="242" w:lineRule="auto"/>
        <w:jc w:val="left"/>
      </w:pPr>
      <w:r>
        <w:t xml:space="preserve">МОДУЛЬ № 1 «КУЛЬТУРА БЕЗОПАСНОСТИ ЖИЗНЕДЕЯТЕЛЬНОСТИ В СОВРЕМЕННОМ </w:t>
      </w:r>
      <w:r>
        <w:rPr>
          <w:spacing w:val="-2"/>
        </w:rPr>
        <w:t>ОБЩЕСТВЕ»:</w:t>
      </w:r>
    </w:p>
    <w:p w:rsidR="00A42498" w:rsidRDefault="00A42498" w:rsidP="00A42498">
      <w:pPr>
        <w:pStyle w:val="afb"/>
        <w:ind w:right="320"/>
      </w:pPr>
      <w:r>
        <w:t>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виды чрезвычайных ситуаций, сходство и различия опасной, экстремальной и чрезвычайной ситуаций;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A42498" w:rsidRDefault="00A42498" w:rsidP="00A42498">
      <w:pPr>
        <w:pStyle w:val="afb"/>
        <w:spacing w:line="275" w:lineRule="exact"/>
        <w:jc w:val="left"/>
      </w:pPr>
      <w:r>
        <w:t>МОДУЛЬ</w:t>
      </w:r>
      <w:r>
        <w:rPr>
          <w:spacing w:val="-2"/>
        </w:rPr>
        <w:t xml:space="preserve"> </w:t>
      </w:r>
      <w:r>
        <w:t>№</w:t>
      </w:r>
      <w:r>
        <w:rPr>
          <w:spacing w:val="-1"/>
        </w:rPr>
        <w:t xml:space="preserve"> </w:t>
      </w:r>
      <w:r>
        <w:t>2</w:t>
      </w:r>
      <w:r>
        <w:rPr>
          <w:spacing w:val="-3"/>
        </w:rPr>
        <w:t xml:space="preserve"> </w:t>
      </w:r>
      <w:r>
        <w:t>«БЕЗОПАСНОСТЬ</w:t>
      </w:r>
      <w:r>
        <w:rPr>
          <w:spacing w:val="-1"/>
        </w:rPr>
        <w:t xml:space="preserve"> </w:t>
      </w:r>
      <w:r>
        <w:t>В</w:t>
      </w:r>
      <w:r>
        <w:rPr>
          <w:spacing w:val="-4"/>
        </w:rPr>
        <w:t xml:space="preserve"> </w:t>
      </w:r>
      <w:r>
        <w:rPr>
          <w:spacing w:val="-2"/>
        </w:rPr>
        <w:t>БЫТУ»:</w:t>
      </w:r>
    </w:p>
    <w:p w:rsidR="00A42498" w:rsidRDefault="00A42498" w:rsidP="00A42498">
      <w:pPr>
        <w:pStyle w:val="afb"/>
        <w:ind w:right="319"/>
      </w:pPr>
      <w: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rsidR="00A42498" w:rsidRDefault="00A42498" w:rsidP="00A42498">
      <w:pPr>
        <w:pStyle w:val="afb"/>
        <w:spacing w:line="275" w:lineRule="exact"/>
        <w:jc w:val="left"/>
      </w:pPr>
      <w:r>
        <w:lastRenderedPageBreak/>
        <w:t>МОДУЛЬ</w:t>
      </w:r>
      <w:r>
        <w:rPr>
          <w:spacing w:val="-3"/>
        </w:rPr>
        <w:t xml:space="preserve"> </w:t>
      </w:r>
      <w:r>
        <w:t>№</w:t>
      </w:r>
      <w:r>
        <w:rPr>
          <w:spacing w:val="-2"/>
        </w:rPr>
        <w:t xml:space="preserve"> </w:t>
      </w:r>
      <w:r>
        <w:t>3</w:t>
      </w:r>
      <w:r>
        <w:rPr>
          <w:spacing w:val="-3"/>
        </w:rPr>
        <w:t xml:space="preserve"> </w:t>
      </w:r>
      <w:r>
        <w:t>«БЕЗОПАСНОСТЬ</w:t>
      </w:r>
      <w:r>
        <w:rPr>
          <w:spacing w:val="-2"/>
        </w:rPr>
        <w:t xml:space="preserve"> </w:t>
      </w:r>
      <w:r>
        <w:t>НА</w:t>
      </w:r>
      <w:r>
        <w:rPr>
          <w:spacing w:val="-8"/>
        </w:rPr>
        <w:t xml:space="preserve"> </w:t>
      </w:r>
      <w:r>
        <w:rPr>
          <w:spacing w:val="-2"/>
        </w:rPr>
        <w:t>ТРАНСПОРТЕ»:</w:t>
      </w:r>
    </w:p>
    <w:p w:rsidR="00A42498" w:rsidRDefault="00A42498" w:rsidP="00A42498">
      <w:pPr>
        <w:pStyle w:val="afb"/>
        <w:spacing w:line="242" w:lineRule="auto"/>
        <w:ind w:right="321"/>
      </w:pPr>
      <w:r>
        <w:t>правила дорожного движения и их значение, условия обеспечения безопасности участников дорожного</w:t>
      </w:r>
      <w:r>
        <w:rPr>
          <w:spacing w:val="79"/>
          <w:w w:val="150"/>
        </w:rPr>
        <w:t xml:space="preserve"> </w:t>
      </w:r>
      <w:r>
        <w:t>движения;</w:t>
      </w:r>
      <w:r>
        <w:rPr>
          <w:spacing w:val="73"/>
          <w:w w:val="150"/>
        </w:rPr>
        <w:t xml:space="preserve"> </w:t>
      </w:r>
      <w:r>
        <w:t>правила</w:t>
      </w:r>
      <w:r>
        <w:rPr>
          <w:spacing w:val="74"/>
          <w:w w:val="150"/>
        </w:rPr>
        <w:t xml:space="preserve"> </w:t>
      </w:r>
      <w:r>
        <w:t>дорожного</w:t>
      </w:r>
      <w:r>
        <w:rPr>
          <w:spacing w:val="80"/>
        </w:rPr>
        <w:t xml:space="preserve"> </w:t>
      </w:r>
      <w:r>
        <w:t>движения</w:t>
      </w:r>
      <w:r>
        <w:rPr>
          <w:spacing w:val="74"/>
          <w:w w:val="150"/>
        </w:rPr>
        <w:t xml:space="preserve"> </w:t>
      </w:r>
      <w:r>
        <w:t>и</w:t>
      </w:r>
      <w:r>
        <w:rPr>
          <w:spacing w:val="75"/>
          <w:w w:val="150"/>
        </w:rPr>
        <w:t xml:space="preserve"> </w:t>
      </w:r>
      <w:r>
        <w:t>дорожные</w:t>
      </w:r>
      <w:r>
        <w:rPr>
          <w:spacing w:val="73"/>
          <w:w w:val="150"/>
        </w:rPr>
        <w:t xml:space="preserve"> </w:t>
      </w:r>
      <w:r>
        <w:t>знаки</w:t>
      </w:r>
      <w:r>
        <w:rPr>
          <w:spacing w:val="75"/>
          <w:w w:val="150"/>
        </w:rPr>
        <w:t xml:space="preserve"> </w:t>
      </w:r>
      <w:r>
        <w:t>для</w:t>
      </w:r>
      <w:r>
        <w:rPr>
          <w:spacing w:val="74"/>
          <w:w w:val="150"/>
        </w:rPr>
        <w:t xml:space="preserve"> </w:t>
      </w:r>
      <w:r>
        <w:t>пешеходов;</w:t>
      </w:r>
    </w:p>
    <w:p w:rsidR="00A42498" w:rsidRDefault="00A42498" w:rsidP="00A42498">
      <w:pPr>
        <w:pStyle w:val="afb"/>
        <w:ind w:right="318"/>
      </w:pPr>
      <w:r>
        <w:t>«дорожные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w:t>
      </w:r>
    </w:p>
    <w:p w:rsidR="00A42498" w:rsidRDefault="00A42498" w:rsidP="00C8468D">
      <w:pPr>
        <w:pStyle w:val="afb"/>
        <w:ind w:right="318"/>
      </w:pPr>
      <w:r>
        <w:t>правила</w:t>
      </w:r>
      <w:r>
        <w:rPr>
          <w:spacing w:val="-15"/>
        </w:rPr>
        <w:t xml:space="preserve"> </w:t>
      </w:r>
      <w:r>
        <w:t>поведения</w:t>
      </w:r>
      <w:r>
        <w:rPr>
          <w:spacing w:val="-15"/>
        </w:rPr>
        <w:t xml:space="preserve"> </w:t>
      </w:r>
      <w:r>
        <w:t>пассажира</w:t>
      </w:r>
      <w:r>
        <w:rPr>
          <w:spacing w:val="-15"/>
        </w:rPr>
        <w:t xml:space="preserve"> </w:t>
      </w:r>
      <w:r>
        <w:t>мотоцикла;</w:t>
      </w:r>
      <w:r>
        <w:rPr>
          <w:spacing w:val="-15"/>
        </w:rPr>
        <w:t xml:space="preserve"> </w:t>
      </w:r>
      <w:r>
        <w:t>правила</w:t>
      </w:r>
      <w:r>
        <w:rPr>
          <w:spacing w:val="-15"/>
        </w:rPr>
        <w:t xml:space="preserve"> </w:t>
      </w:r>
      <w:r>
        <w:t>дорожного</w:t>
      </w:r>
      <w:r>
        <w:rPr>
          <w:spacing w:val="-15"/>
        </w:rPr>
        <w:t xml:space="preserve"> </w:t>
      </w:r>
      <w:r>
        <w:t>движения</w:t>
      </w:r>
      <w:r>
        <w:rPr>
          <w:spacing w:val="-15"/>
        </w:rPr>
        <w:t xml:space="preserve"> </w:t>
      </w:r>
      <w:r>
        <w:t>для</w:t>
      </w:r>
      <w:r>
        <w:rPr>
          <w:spacing w:val="-15"/>
        </w:rPr>
        <w:t xml:space="preserve"> </w:t>
      </w:r>
      <w:r>
        <w:t>водителя</w:t>
      </w:r>
      <w:r>
        <w:rPr>
          <w:spacing w:val="-15"/>
        </w:rPr>
        <w:t xml:space="preserve"> </w:t>
      </w:r>
      <w:r>
        <w:t>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w:t>
      </w:r>
      <w:r>
        <w:rPr>
          <w:spacing w:val="-3"/>
        </w:rPr>
        <w:t xml:space="preserve"> </w:t>
      </w:r>
      <w:r>
        <w:t>к</w:t>
      </w:r>
      <w:r>
        <w:rPr>
          <w:spacing w:val="-4"/>
        </w:rPr>
        <w:t xml:space="preserve"> </w:t>
      </w:r>
      <w:r>
        <w:t>пользованию;</w:t>
      </w:r>
      <w:r>
        <w:rPr>
          <w:spacing w:val="-3"/>
        </w:rPr>
        <w:t xml:space="preserve"> </w:t>
      </w:r>
      <w:r>
        <w:t>дорожно-транспортные</w:t>
      </w:r>
      <w:r>
        <w:rPr>
          <w:spacing w:val="-8"/>
        </w:rPr>
        <w:t xml:space="preserve"> </w:t>
      </w:r>
      <w:r>
        <w:t>происшествия</w:t>
      </w:r>
      <w:r>
        <w:rPr>
          <w:spacing w:val="-7"/>
        </w:rPr>
        <w:t xml:space="preserve"> </w:t>
      </w:r>
      <w:r>
        <w:t>и</w:t>
      </w:r>
      <w:r>
        <w:rPr>
          <w:spacing w:val="-6"/>
        </w:rPr>
        <w:t xml:space="preserve"> </w:t>
      </w:r>
      <w:r>
        <w:t>причины</w:t>
      </w:r>
      <w:r>
        <w:rPr>
          <w:spacing w:val="-5"/>
        </w:rPr>
        <w:t xml:space="preserve"> </w:t>
      </w:r>
      <w:r>
        <w:t>их</w:t>
      </w:r>
      <w:r>
        <w:rPr>
          <w:spacing w:val="-7"/>
        </w:rPr>
        <w:t xml:space="preserve"> </w:t>
      </w:r>
      <w:r>
        <w:t>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r>
        <w:rPr>
          <w:spacing w:val="-15"/>
        </w:rPr>
        <w:t xml:space="preserve"> </w:t>
      </w:r>
      <w:r>
        <w:t>особенности</w:t>
      </w:r>
      <w:r>
        <w:rPr>
          <w:spacing w:val="-15"/>
        </w:rPr>
        <w:t xml:space="preserve"> </w:t>
      </w:r>
      <w:r>
        <w:t>различных</w:t>
      </w:r>
      <w:r>
        <w:rPr>
          <w:spacing w:val="-15"/>
        </w:rPr>
        <w:t xml:space="preserve"> </w:t>
      </w:r>
      <w:r>
        <w:t>видов</w:t>
      </w:r>
      <w:r>
        <w:rPr>
          <w:spacing w:val="-15"/>
        </w:rPr>
        <w:t xml:space="preserve"> </w:t>
      </w:r>
      <w:r>
        <w:t>транспорта</w:t>
      </w:r>
      <w:r>
        <w:rPr>
          <w:spacing w:val="-15"/>
        </w:rPr>
        <w:t xml:space="preserve"> </w:t>
      </w:r>
      <w:r>
        <w:t>(подземного,</w:t>
      </w:r>
      <w:r>
        <w:rPr>
          <w:spacing w:val="-12"/>
        </w:rPr>
        <w:t xml:space="preserve"> </w:t>
      </w:r>
      <w:r>
        <w:t>железнодорожного,</w:t>
      </w:r>
      <w:r>
        <w:rPr>
          <w:spacing w:val="-13"/>
        </w:rPr>
        <w:t xml:space="preserve"> </w:t>
      </w:r>
      <w:r>
        <w:t>водного, воздушного); обязанности и порядок действий пассажиров при различных происшествиях на отдельных</w:t>
      </w:r>
      <w:r>
        <w:rPr>
          <w:spacing w:val="-10"/>
        </w:rPr>
        <w:t xml:space="preserve"> </w:t>
      </w:r>
      <w:r>
        <w:t>видах</w:t>
      </w:r>
      <w:r>
        <w:rPr>
          <w:spacing w:val="-5"/>
        </w:rPr>
        <w:t xml:space="preserve"> </w:t>
      </w:r>
      <w:r>
        <w:t>транспорта,</w:t>
      </w:r>
      <w:r>
        <w:rPr>
          <w:spacing w:val="-3"/>
        </w:rPr>
        <w:t xml:space="preserve"> </w:t>
      </w:r>
      <w:r>
        <w:t>в</w:t>
      </w:r>
      <w:r>
        <w:rPr>
          <w:spacing w:val="-3"/>
        </w:rPr>
        <w:t xml:space="preserve"> </w:t>
      </w:r>
      <w:r>
        <w:t>том</w:t>
      </w:r>
      <w:r>
        <w:rPr>
          <w:spacing w:val="-3"/>
        </w:rPr>
        <w:t xml:space="preserve"> </w:t>
      </w:r>
      <w:r>
        <w:t>числе</w:t>
      </w:r>
      <w:r>
        <w:rPr>
          <w:spacing w:val="-6"/>
        </w:rPr>
        <w:t xml:space="preserve"> </w:t>
      </w:r>
      <w:r>
        <w:t>вызванных</w:t>
      </w:r>
      <w:r>
        <w:rPr>
          <w:spacing w:val="-5"/>
        </w:rPr>
        <w:t xml:space="preserve"> </w:t>
      </w:r>
      <w:r>
        <w:t>террористическим</w:t>
      </w:r>
      <w:r>
        <w:rPr>
          <w:spacing w:val="-3"/>
        </w:rPr>
        <w:t xml:space="preserve"> </w:t>
      </w:r>
      <w:r>
        <w:t>актом; первая</w:t>
      </w:r>
      <w:r>
        <w:rPr>
          <w:spacing w:val="-5"/>
        </w:rPr>
        <w:t xml:space="preserve"> </w:t>
      </w:r>
      <w:r>
        <w:t>помощь</w:t>
      </w:r>
      <w:r>
        <w:rPr>
          <w:spacing w:val="-4"/>
        </w:rPr>
        <w:t xml:space="preserve"> </w:t>
      </w:r>
      <w:r>
        <w:t>и последовательность её оказания; правила и приёмы оказания первой помощи при различных травмах в результате чрезвычайных ситуаций на транспорте.МОДУЛЬ</w:t>
      </w:r>
      <w:r>
        <w:rPr>
          <w:spacing w:val="-5"/>
        </w:rPr>
        <w:t xml:space="preserve"> </w:t>
      </w:r>
      <w:r>
        <w:t>№</w:t>
      </w:r>
      <w:r>
        <w:rPr>
          <w:spacing w:val="-2"/>
        </w:rPr>
        <w:t xml:space="preserve"> </w:t>
      </w:r>
      <w:r>
        <w:t>4</w:t>
      </w:r>
      <w:r>
        <w:rPr>
          <w:spacing w:val="-3"/>
        </w:rPr>
        <w:t xml:space="preserve"> </w:t>
      </w:r>
      <w:r>
        <w:t>«БЕЗОПАСНОСТЬ</w:t>
      </w:r>
      <w:r>
        <w:rPr>
          <w:spacing w:val="-2"/>
        </w:rPr>
        <w:t xml:space="preserve"> </w:t>
      </w:r>
      <w:r>
        <w:t>В</w:t>
      </w:r>
      <w:r>
        <w:rPr>
          <w:spacing w:val="-5"/>
        </w:rPr>
        <w:t xml:space="preserve"> </w:t>
      </w:r>
      <w:r>
        <w:t>ОБЩЕСТВЕННЫХ</w:t>
      </w:r>
      <w:r>
        <w:rPr>
          <w:spacing w:val="-3"/>
        </w:rPr>
        <w:t xml:space="preserve"> </w:t>
      </w:r>
      <w:r>
        <w:rPr>
          <w:spacing w:val="-2"/>
        </w:rPr>
        <w:t>МЕСТАХ»:</w:t>
      </w:r>
    </w:p>
    <w:p w:rsidR="00A42498" w:rsidRDefault="00A42498" w:rsidP="00A42498">
      <w:pPr>
        <w:pStyle w:val="afb"/>
        <w:spacing w:before="5" w:line="237" w:lineRule="auto"/>
        <w:ind w:right="328"/>
      </w:pPr>
      <w:r>
        <w:t>общественные</w:t>
      </w:r>
      <w:r>
        <w:rPr>
          <w:spacing w:val="-12"/>
        </w:rPr>
        <w:t xml:space="preserve"> </w:t>
      </w:r>
      <w:r>
        <w:t>места</w:t>
      </w:r>
      <w:r>
        <w:rPr>
          <w:spacing w:val="-11"/>
        </w:rPr>
        <w:t xml:space="preserve"> </w:t>
      </w:r>
      <w:r>
        <w:t>и</w:t>
      </w:r>
      <w:r>
        <w:rPr>
          <w:spacing w:val="-10"/>
        </w:rPr>
        <w:t xml:space="preserve"> </w:t>
      </w:r>
      <w:r>
        <w:t>их</w:t>
      </w:r>
      <w:r>
        <w:rPr>
          <w:spacing w:val="-11"/>
        </w:rPr>
        <w:t xml:space="preserve"> </w:t>
      </w:r>
      <w:r>
        <w:t>характеристики,</w:t>
      </w:r>
      <w:r>
        <w:rPr>
          <w:spacing w:val="-4"/>
        </w:rPr>
        <w:t xml:space="preserve"> </w:t>
      </w:r>
      <w:r>
        <w:t>потенциальные</w:t>
      </w:r>
      <w:r>
        <w:rPr>
          <w:spacing w:val="-12"/>
        </w:rPr>
        <w:t xml:space="preserve"> </w:t>
      </w:r>
      <w:r>
        <w:t>источники</w:t>
      </w:r>
      <w:r>
        <w:rPr>
          <w:spacing w:val="-14"/>
        </w:rPr>
        <w:t xml:space="preserve"> </w:t>
      </w:r>
      <w:r>
        <w:t>опасности</w:t>
      </w:r>
      <w:r>
        <w:rPr>
          <w:spacing w:val="-9"/>
        </w:rPr>
        <w:t xml:space="preserve"> </w:t>
      </w:r>
      <w:r>
        <w:t>в</w:t>
      </w:r>
      <w:r>
        <w:rPr>
          <w:spacing w:val="-14"/>
        </w:rPr>
        <w:t xml:space="preserve"> </w:t>
      </w:r>
      <w:r>
        <w:t xml:space="preserve">общественных </w:t>
      </w:r>
      <w:r>
        <w:rPr>
          <w:spacing w:val="-2"/>
        </w:rPr>
        <w:t>местах;</w:t>
      </w:r>
    </w:p>
    <w:p w:rsidR="00A42498" w:rsidRDefault="00A42498" w:rsidP="00A42498">
      <w:pPr>
        <w:pStyle w:val="afb"/>
        <w:spacing w:before="3"/>
        <w:ind w:right="323"/>
      </w:pPr>
      <w:r>
        <w:t>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w:t>
      </w:r>
      <w:r>
        <w:rPr>
          <w:spacing w:val="-2"/>
        </w:rPr>
        <w:t xml:space="preserve"> </w:t>
      </w:r>
      <w:r>
        <w:t>характера</w:t>
      </w:r>
      <w:r>
        <w:rPr>
          <w:spacing w:val="-8"/>
        </w:rPr>
        <w:t xml:space="preserve"> </w:t>
      </w:r>
      <w:r>
        <w:t>в</w:t>
      </w:r>
      <w:r>
        <w:rPr>
          <w:spacing w:val="-10"/>
        </w:rPr>
        <w:t xml:space="preserve"> </w:t>
      </w:r>
      <w:r>
        <w:t>общественных</w:t>
      </w:r>
      <w:r>
        <w:rPr>
          <w:spacing w:val="-15"/>
        </w:rPr>
        <w:t xml:space="preserve"> </w:t>
      </w:r>
      <w:r>
        <w:t>местах,</w:t>
      </w:r>
      <w:r>
        <w:rPr>
          <w:spacing w:val="-5"/>
        </w:rPr>
        <w:t xml:space="preserve"> </w:t>
      </w:r>
      <w:r>
        <w:t>порядок</w:t>
      </w:r>
      <w:r>
        <w:rPr>
          <w:spacing w:val="-8"/>
        </w:rPr>
        <w:t xml:space="preserve"> </w:t>
      </w:r>
      <w:r>
        <w:t>действий</w:t>
      </w:r>
      <w:r>
        <w:rPr>
          <w:spacing w:val="-11"/>
        </w:rPr>
        <w:t xml:space="preserve"> </w:t>
      </w:r>
      <w:r>
        <w:t>при</w:t>
      </w:r>
      <w:r>
        <w:rPr>
          <w:spacing w:val="-11"/>
        </w:rPr>
        <w:t xml:space="preserve"> </w:t>
      </w:r>
      <w:r>
        <w:t>их</w:t>
      </w:r>
      <w:r>
        <w:rPr>
          <w:spacing w:val="-12"/>
        </w:rPr>
        <w:t xml:space="preserve"> </w:t>
      </w:r>
      <w:r>
        <w:t>возникновении; порядок действий при</w:t>
      </w:r>
      <w:r>
        <w:rPr>
          <w:spacing w:val="40"/>
        </w:rPr>
        <w:t xml:space="preserve"> </w:t>
      </w:r>
      <w:r>
        <w:t>обнаружении</w:t>
      </w:r>
      <w:r>
        <w:rPr>
          <w:spacing w:val="40"/>
        </w:rPr>
        <w:t xml:space="preserve"> </w:t>
      </w:r>
      <w:r>
        <w:t>бесхозных</w:t>
      </w:r>
      <w:r>
        <w:rPr>
          <w:spacing w:val="40"/>
        </w:rPr>
        <w:t xml:space="preserve"> </w:t>
      </w:r>
      <w:r>
        <w:t>(потенциально опасных) вещей и предметов, а также в условиях</w:t>
      </w:r>
      <w:r>
        <w:rPr>
          <w:spacing w:val="-1"/>
        </w:rPr>
        <w:t xml:space="preserve"> </w:t>
      </w:r>
      <w:r>
        <w:t>совершения</w:t>
      </w:r>
      <w:r>
        <w:rPr>
          <w:spacing w:val="-1"/>
        </w:rPr>
        <w:t xml:space="preserve"> </w:t>
      </w:r>
      <w:r>
        <w:t>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A42498" w:rsidRDefault="00A42498" w:rsidP="00A42498">
      <w:pPr>
        <w:pStyle w:val="afb"/>
        <w:spacing w:line="274" w:lineRule="exact"/>
        <w:jc w:val="left"/>
      </w:pPr>
      <w:r>
        <w:t>МОДУЛЬ</w:t>
      </w:r>
      <w:r>
        <w:rPr>
          <w:spacing w:val="-5"/>
        </w:rPr>
        <w:t xml:space="preserve"> </w:t>
      </w:r>
      <w:r>
        <w:t>№</w:t>
      </w:r>
      <w:r>
        <w:rPr>
          <w:spacing w:val="-2"/>
        </w:rPr>
        <w:t xml:space="preserve"> </w:t>
      </w:r>
      <w:r>
        <w:t>5</w:t>
      </w:r>
      <w:r>
        <w:rPr>
          <w:spacing w:val="-3"/>
        </w:rPr>
        <w:t xml:space="preserve"> </w:t>
      </w:r>
      <w:r>
        <w:t>«БЕЗОПАСНОСТЬ</w:t>
      </w:r>
      <w:r>
        <w:rPr>
          <w:spacing w:val="-2"/>
        </w:rPr>
        <w:t xml:space="preserve"> </w:t>
      </w:r>
      <w:r>
        <w:t>В</w:t>
      </w:r>
      <w:r>
        <w:rPr>
          <w:spacing w:val="-5"/>
        </w:rPr>
        <w:t xml:space="preserve"> </w:t>
      </w:r>
      <w:r>
        <w:t>ПРИРОДНОЙ</w:t>
      </w:r>
      <w:r>
        <w:rPr>
          <w:spacing w:val="-4"/>
        </w:rPr>
        <w:t xml:space="preserve"> </w:t>
      </w:r>
      <w:r>
        <w:rPr>
          <w:spacing w:val="-2"/>
        </w:rPr>
        <w:t>СРЕДЕ»:</w:t>
      </w:r>
    </w:p>
    <w:p w:rsidR="00A42498" w:rsidRDefault="00A42498" w:rsidP="00A42498">
      <w:pPr>
        <w:pStyle w:val="afb"/>
        <w:spacing w:before="3"/>
        <w:ind w:right="320"/>
      </w:pPr>
      <w:r>
        <w:t>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к длительному автономному существованию; порядок действий при автономном существовании в природной среде; правила</w:t>
      </w:r>
      <w:r>
        <w:rPr>
          <w:spacing w:val="-3"/>
        </w:rPr>
        <w:t xml:space="preserve"> </w:t>
      </w:r>
      <w:r>
        <w:t>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r>
        <w:rPr>
          <w:spacing w:val="-1"/>
        </w:rPr>
        <w:t xml:space="preserve"> </w:t>
      </w:r>
      <w:r>
        <w:t>устройство</w:t>
      </w:r>
      <w:r>
        <w:rPr>
          <w:spacing w:val="-2"/>
        </w:rPr>
        <w:t xml:space="preserve"> </w:t>
      </w:r>
      <w:r>
        <w:t>гор</w:t>
      </w:r>
      <w:r>
        <w:rPr>
          <w:spacing w:val="-11"/>
        </w:rPr>
        <w:t xml:space="preserve"> </w:t>
      </w:r>
      <w:r>
        <w:t>и</w:t>
      </w:r>
      <w:r>
        <w:rPr>
          <w:spacing w:val="-6"/>
        </w:rPr>
        <w:t xml:space="preserve"> </w:t>
      </w:r>
      <w:r>
        <w:t>классификация</w:t>
      </w:r>
      <w:r>
        <w:rPr>
          <w:spacing w:val="-2"/>
        </w:rPr>
        <w:t xml:space="preserve"> </w:t>
      </w:r>
      <w:r>
        <w:t>горных</w:t>
      </w:r>
      <w:r>
        <w:rPr>
          <w:spacing w:val="-7"/>
        </w:rPr>
        <w:t xml:space="preserve"> </w:t>
      </w:r>
      <w:r>
        <w:t>пород,</w:t>
      </w:r>
      <w:r>
        <w:rPr>
          <w:spacing w:val="-5"/>
        </w:rPr>
        <w:t xml:space="preserve"> </w:t>
      </w:r>
      <w:r>
        <w:t>правила</w:t>
      </w:r>
      <w:r>
        <w:rPr>
          <w:spacing w:val="-8"/>
        </w:rPr>
        <w:t xml:space="preserve"> </w:t>
      </w:r>
      <w:r>
        <w:t>безопасного</w:t>
      </w:r>
      <w:r>
        <w:rPr>
          <w:spacing w:val="-2"/>
        </w:rPr>
        <w:t xml:space="preserve"> </w:t>
      </w:r>
      <w:r>
        <w:t>поведения</w:t>
      </w:r>
      <w:r>
        <w:rPr>
          <w:spacing w:val="-7"/>
        </w:rPr>
        <w:t xml:space="preserve"> </w:t>
      </w:r>
      <w:r>
        <w:t>в</w:t>
      </w:r>
      <w:r>
        <w:rPr>
          <w:spacing w:val="-5"/>
        </w:rPr>
        <w:t xml:space="preserve"> </w:t>
      </w:r>
      <w:r>
        <w:t>горах; снежные лавины, их характеристики и опасности, порядок действий при попадании в лавину; камнепады,</w:t>
      </w:r>
      <w:r>
        <w:rPr>
          <w:spacing w:val="-15"/>
        </w:rPr>
        <w:t xml:space="preserve"> </w:t>
      </w:r>
      <w:r>
        <w:t>их</w:t>
      </w:r>
      <w:r>
        <w:rPr>
          <w:spacing w:val="-15"/>
        </w:rPr>
        <w:t xml:space="preserve"> </w:t>
      </w:r>
      <w:r>
        <w:t>характеристики</w:t>
      </w:r>
      <w:r>
        <w:rPr>
          <w:spacing w:val="-15"/>
        </w:rPr>
        <w:t xml:space="preserve"> </w:t>
      </w:r>
      <w:r>
        <w:t>и</w:t>
      </w:r>
      <w:r>
        <w:rPr>
          <w:spacing w:val="-15"/>
        </w:rPr>
        <w:t xml:space="preserve"> </w:t>
      </w:r>
      <w:r>
        <w:t>опасности,</w:t>
      </w:r>
      <w:r>
        <w:rPr>
          <w:spacing w:val="-15"/>
        </w:rPr>
        <w:t xml:space="preserve"> </w:t>
      </w:r>
      <w:r>
        <w:t>порядок</w:t>
      </w:r>
      <w:r>
        <w:rPr>
          <w:spacing w:val="-15"/>
        </w:rPr>
        <w:t xml:space="preserve"> </w:t>
      </w:r>
      <w:r>
        <w:t>действий,</w:t>
      </w:r>
      <w:r>
        <w:rPr>
          <w:spacing w:val="-15"/>
        </w:rPr>
        <w:t xml:space="preserve"> </w:t>
      </w:r>
      <w:r>
        <w:t>необходимых</w:t>
      </w:r>
      <w:r>
        <w:rPr>
          <w:spacing w:val="-15"/>
        </w:rPr>
        <w:t xml:space="preserve"> </w:t>
      </w:r>
      <w:r>
        <w:t>для</w:t>
      </w:r>
      <w:r>
        <w:rPr>
          <w:spacing w:val="-15"/>
        </w:rPr>
        <w:t xml:space="preserve"> </w:t>
      </w:r>
      <w:r>
        <w:t>снижения</w:t>
      </w:r>
      <w:r>
        <w:rPr>
          <w:spacing w:val="-15"/>
        </w:rPr>
        <w:t xml:space="preserve"> </w:t>
      </w:r>
      <w:r>
        <w:t>риска попадания</w:t>
      </w:r>
      <w:r>
        <w:rPr>
          <w:spacing w:val="-14"/>
        </w:rPr>
        <w:t xml:space="preserve"> </w:t>
      </w:r>
      <w:r>
        <w:t>под</w:t>
      </w:r>
      <w:r>
        <w:rPr>
          <w:spacing w:val="-12"/>
        </w:rPr>
        <w:t xml:space="preserve"> </w:t>
      </w:r>
      <w:r>
        <w:t>камнепад;</w:t>
      </w:r>
      <w:r>
        <w:rPr>
          <w:spacing w:val="-11"/>
        </w:rPr>
        <w:t xml:space="preserve"> </w:t>
      </w:r>
      <w:r>
        <w:t>сели,</w:t>
      </w:r>
      <w:r>
        <w:rPr>
          <w:spacing w:val="-8"/>
        </w:rPr>
        <w:t xml:space="preserve"> </w:t>
      </w:r>
      <w:r>
        <w:t>их</w:t>
      </w:r>
      <w:r>
        <w:rPr>
          <w:spacing w:val="-14"/>
        </w:rPr>
        <w:t xml:space="preserve"> </w:t>
      </w:r>
      <w:r>
        <w:t>характеристики</w:t>
      </w:r>
      <w:r>
        <w:rPr>
          <w:spacing w:val="-9"/>
        </w:rPr>
        <w:t xml:space="preserve"> </w:t>
      </w:r>
      <w:r>
        <w:t>и</w:t>
      </w:r>
      <w:r>
        <w:rPr>
          <w:spacing w:val="-14"/>
        </w:rPr>
        <w:t xml:space="preserve"> </w:t>
      </w:r>
      <w:r>
        <w:t>опасности,</w:t>
      </w:r>
      <w:r>
        <w:rPr>
          <w:spacing w:val="-8"/>
        </w:rPr>
        <w:t xml:space="preserve"> </w:t>
      </w:r>
      <w:r>
        <w:t>порядок</w:t>
      </w:r>
      <w:r>
        <w:rPr>
          <w:spacing w:val="-11"/>
        </w:rPr>
        <w:t xml:space="preserve"> </w:t>
      </w:r>
      <w:r>
        <w:t>действий</w:t>
      </w:r>
      <w:r>
        <w:rPr>
          <w:spacing w:val="-14"/>
        </w:rPr>
        <w:t xml:space="preserve"> </w:t>
      </w:r>
      <w:r>
        <w:t>при</w:t>
      </w:r>
      <w:r>
        <w:rPr>
          <w:spacing w:val="-9"/>
        </w:rPr>
        <w:t xml:space="preserve"> </w:t>
      </w:r>
      <w:r>
        <w:t xml:space="preserve">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w:t>
      </w:r>
      <w:r>
        <w:lastRenderedPageBreak/>
        <w:t>полынье; наводнения, их характеристики и опасности, порядок</w:t>
      </w:r>
      <w:r>
        <w:rPr>
          <w:spacing w:val="-3"/>
        </w:rPr>
        <w:t xml:space="preserve"> </w:t>
      </w:r>
      <w:r>
        <w:t>действий при наводнении;</w:t>
      </w:r>
      <w:r>
        <w:rPr>
          <w:spacing w:val="-3"/>
        </w:rPr>
        <w:t xml:space="preserve"> </w:t>
      </w:r>
      <w:r>
        <w:t>цунами, их</w:t>
      </w:r>
      <w:r>
        <w:rPr>
          <w:spacing w:val="-6"/>
        </w:rPr>
        <w:t xml:space="preserve"> </w:t>
      </w:r>
      <w:r>
        <w:t>характеристики и опасности, порядок действий</w:t>
      </w:r>
      <w:r>
        <w:rPr>
          <w:spacing w:val="-10"/>
        </w:rPr>
        <w:t xml:space="preserve"> </w:t>
      </w:r>
      <w:r>
        <w:t>при</w:t>
      </w:r>
      <w:r>
        <w:rPr>
          <w:spacing w:val="-14"/>
        </w:rPr>
        <w:t xml:space="preserve"> </w:t>
      </w:r>
      <w:r>
        <w:t>нахождении</w:t>
      </w:r>
      <w:r>
        <w:rPr>
          <w:spacing w:val="-14"/>
        </w:rPr>
        <w:t xml:space="preserve"> </w:t>
      </w:r>
      <w:r>
        <w:t>в</w:t>
      </w:r>
      <w:r>
        <w:rPr>
          <w:spacing w:val="-14"/>
        </w:rPr>
        <w:t xml:space="preserve"> </w:t>
      </w:r>
      <w:r>
        <w:t>зоне</w:t>
      </w:r>
      <w:r>
        <w:rPr>
          <w:spacing w:val="-12"/>
        </w:rPr>
        <w:t xml:space="preserve"> </w:t>
      </w:r>
      <w:r>
        <w:t>цунами;</w:t>
      </w:r>
      <w:r>
        <w:rPr>
          <w:spacing w:val="-9"/>
        </w:rPr>
        <w:t xml:space="preserve"> </w:t>
      </w:r>
      <w:r>
        <w:t>ураганы,</w:t>
      </w:r>
      <w:r>
        <w:rPr>
          <w:spacing w:val="-13"/>
        </w:rPr>
        <w:t xml:space="preserve"> </w:t>
      </w:r>
      <w:r>
        <w:t>бури,</w:t>
      </w:r>
      <w:r>
        <w:rPr>
          <w:spacing w:val="-9"/>
        </w:rPr>
        <w:t xml:space="preserve"> </w:t>
      </w:r>
      <w:r>
        <w:t>смерчи,</w:t>
      </w:r>
      <w:r>
        <w:rPr>
          <w:spacing w:val="-9"/>
        </w:rPr>
        <w:t xml:space="preserve"> </w:t>
      </w:r>
      <w:r>
        <w:t>их</w:t>
      </w:r>
      <w:r>
        <w:rPr>
          <w:spacing w:val="-15"/>
        </w:rPr>
        <w:t xml:space="preserve"> </w:t>
      </w:r>
      <w:r>
        <w:t>характеристики</w:t>
      </w:r>
      <w:r>
        <w:rPr>
          <w:spacing w:val="-10"/>
        </w:rPr>
        <w:t xml:space="preserve"> </w:t>
      </w:r>
      <w:r>
        <w:t>и</w:t>
      </w:r>
      <w:r>
        <w:rPr>
          <w:spacing w:val="-15"/>
        </w:rPr>
        <w:t xml:space="preserve"> </w:t>
      </w:r>
      <w:r>
        <w:t>опасности, порядок</w:t>
      </w:r>
      <w:r>
        <w:rPr>
          <w:spacing w:val="-14"/>
        </w:rPr>
        <w:t xml:space="preserve"> </w:t>
      </w:r>
      <w:r>
        <w:t>действий</w:t>
      </w:r>
      <w:r>
        <w:rPr>
          <w:spacing w:val="-14"/>
        </w:rPr>
        <w:t xml:space="preserve"> </w:t>
      </w:r>
      <w:r>
        <w:t>при</w:t>
      </w:r>
      <w:r>
        <w:rPr>
          <w:spacing w:val="-15"/>
        </w:rPr>
        <w:t xml:space="preserve"> </w:t>
      </w:r>
      <w:r>
        <w:t>ураганах,</w:t>
      </w:r>
      <w:r>
        <w:rPr>
          <w:spacing w:val="-10"/>
        </w:rPr>
        <w:t xml:space="preserve"> </w:t>
      </w:r>
      <w:r>
        <w:t>бурях</w:t>
      </w:r>
      <w:r>
        <w:rPr>
          <w:spacing w:val="-15"/>
        </w:rPr>
        <w:t xml:space="preserve"> </w:t>
      </w:r>
      <w:r>
        <w:t>и</w:t>
      </w:r>
      <w:r>
        <w:rPr>
          <w:spacing w:val="-11"/>
        </w:rPr>
        <w:t xml:space="preserve"> </w:t>
      </w:r>
      <w:r>
        <w:t>смерчах;</w:t>
      </w:r>
      <w:r>
        <w:rPr>
          <w:spacing w:val="-12"/>
        </w:rPr>
        <w:t xml:space="preserve"> </w:t>
      </w:r>
      <w:r>
        <w:t>грозы,</w:t>
      </w:r>
      <w:r>
        <w:rPr>
          <w:spacing w:val="-14"/>
        </w:rPr>
        <w:t xml:space="preserve"> </w:t>
      </w:r>
      <w:r>
        <w:t>их</w:t>
      </w:r>
      <w:r>
        <w:rPr>
          <w:spacing w:val="-15"/>
        </w:rPr>
        <w:t xml:space="preserve"> </w:t>
      </w:r>
      <w:r>
        <w:t>характеристики</w:t>
      </w:r>
      <w:r>
        <w:rPr>
          <w:spacing w:val="-11"/>
        </w:rPr>
        <w:t xml:space="preserve"> </w:t>
      </w:r>
      <w:r>
        <w:t>и</w:t>
      </w:r>
      <w:r>
        <w:rPr>
          <w:spacing w:val="-15"/>
        </w:rPr>
        <w:t xml:space="preserve"> </w:t>
      </w:r>
      <w:r>
        <w:t>опасности,</w:t>
      </w:r>
      <w:r>
        <w:rPr>
          <w:spacing w:val="-14"/>
        </w:rPr>
        <w:t xml:space="preserve"> </w:t>
      </w:r>
      <w:r>
        <w:t>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w:t>
      </w:r>
      <w:r>
        <w:rPr>
          <w:spacing w:val="-5"/>
        </w:rPr>
        <w:t xml:space="preserve"> </w:t>
      </w:r>
      <w:r>
        <w:t>в</w:t>
      </w:r>
      <w:r>
        <w:rPr>
          <w:spacing w:val="-9"/>
        </w:rPr>
        <w:t xml:space="preserve"> </w:t>
      </w:r>
      <w:r>
        <w:t>зоне</w:t>
      </w:r>
      <w:r>
        <w:rPr>
          <w:spacing w:val="-12"/>
        </w:rPr>
        <w:t xml:space="preserve"> </w:t>
      </w:r>
      <w:r>
        <w:t>извержения</w:t>
      </w:r>
      <w:r>
        <w:rPr>
          <w:spacing w:val="-11"/>
        </w:rPr>
        <w:t xml:space="preserve"> </w:t>
      </w:r>
      <w:r>
        <w:t>вулкана;</w:t>
      </w:r>
      <w:r>
        <w:rPr>
          <w:spacing w:val="-5"/>
        </w:rPr>
        <w:t xml:space="preserve"> </w:t>
      </w:r>
      <w:r>
        <w:t>смысл</w:t>
      </w:r>
      <w:r>
        <w:rPr>
          <w:spacing w:val="-6"/>
        </w:rPr>
        <w:t xml:space="preserve"> </w:t>
      </w:r>
      <w:r>
        <w:t>понятий</w:t>
      </w:r>
      <w:r>
        <w:rPr>
          <w:spacing w:val="-10"/>
        </w:rPr>
        <w:t xml:space="preserve"> </w:t>
      </w:r>
      <w:r>
        <w:t>«экология»</w:t>
      </w:r>
      <w:r>
        <w:rPr>
          <w:spacing w:val="-11"/>
        </w:rPr>
        <w:t xml:space="preserve"> </w:t>
      </w:r>
      <w:r>
        <w:t>и</w:t>
      </w:r>
      <w:r>
        <w:rPr>
          <w:spacing w:val="-1"/>
        </w:rPr>
        <w:t xml:space="preserve"> </w:t>
      </w:r>
      <w:r>
        <w:t>«экологическая</w:t>
      </w:r>
      <w:r>
        <w:rPr>
          <w:spacing w:val="-6"/>
        </w:rPr>
        <w:t xml:space="preserve"> </w:t>
      </w:r>
      <w:r>
        <w:t>культура», значение экологии для устойчивого развития общества;</w:t>
      </w:r>
    </w:p>
    <w:p w:rsidR="00A42498" w:rsidRDefault="00A42498" w:rsidP="00A42498">
      <w:pPr>
        <w:pStyle w:val="afb"/>
        <w:spacing w:line="275" w:lineRule="exact"/>
      </w:pPr>
      <w:r>
        <w:t>правила</w:t>
      </w:r>
      <w:r>
        <w:rPr>
          <w:spacing w:val="-5"/>
        </w:rPr>
        <w:t xml:space="preserve"> </w:t>
      </w:r>
      <w:r>
        <w:t>безопасного</w:t>
      </w:r>
      <w:r>
        <w:rPr>
          <w:spacing w:val="-2"/>
        </w:rPr>
        <w:t xml:space="preserve"> </w:t>
      </w:r>
      <w:r>
        <w:t>поведения</w:t>
      </w:r>
      <w:r>
        <w:rPr>
          <w:spacing w:val="-7"/>
        </w:rPr>
        <w:t xml:space="preserve"> </w:t>
      </w:r>
      <w:r>
        <w:t>при</w:t>
      </w:r>
      <w:r>
        <w:rPr>
          <w:spacing w:val="-6"/>
        </w:rPr>
        <w:t xml:space="preserve"> </w:t>
      </w:r>
      <w:r>
        <w:t>неблагоприятной</w:t>
      </w:r>
      <w:r>
        <w:rPr>
          <w:spacing w:val="-1"/>
        </w:rPr>
        <w:t xml:space="preserve"> </w:t>
      </w:r>
      <w:r>
        <w:t>экологической</w:t>
      </w:r>
      <w:r>
        <w:rPr>
          <w:spacing w:val="-5"/>
        </w:rPr>
        <w:t xml:space="preserve"> </w:t>
      </w:r>
      <w:r>
        <w:rPr>
          <w:spacing w:val="-2"/>
        </w:rPr>
        <w:t>обстановке.</w:t>
      </w:r>
    </w:p>
    <w:p w:rsidR="00A42498" w:rsidRDefault="00A42498" w:rsidP="00A42498">
      <w:pPr>
        <w:pStyle w:val="afb"/>
        <w:spacing w:line="275" w:lineRule="exact"/>
        <w:jc w:val="left"/>
      </w:pPr>
      <w:r>
        <w:t>МОДУЛЬ</w:t>
      </w:r>
      <w:r>
        <w:rPr>
          <w:spacing w:val="-17"/>
        </w:rPr>
        <w:t xml:space="preserve"> </w:t>
      </w:r>
      <w:r>
        <w:t>№</w:t>
      </w:r>
      <w:r>
        <w:rPr>
          <w:spacing w:val="-15"/>
        </w:rPr>
        <w:t xml:space="preserve"> </w:t>
      </w:r>
      <w:r>
        <w:t>6</w:t>
      </w:r>
      <w:r>
        <w:rPr>
          <w:spacing w:val="-15"/>
        </w:rPr>
        <w:t xml:space="preserve"> </w:t>
      </w:r>
      <w:r>
        <w:t>«ЗДОРОВЬЕ</w:t>
      </w:r>
      <w:r>
        <w:rPr>
          <w:spacing w:val="-15"/>
        </w:rPr>
        <w:t xml:space="preserve"> </w:t>
      </w:r>
      <w:r>
        <w:t>И</w:t>
      </w:r>
      <w:r>
        <w:rPr>
          <w:spacing w:val="-15"/>
        </w:rPr>
        <w:t xml:space="preserve"> </w:t>
      </w:r>
      <w:r>
        <w:t>КАК</w:t>
      </w:r>
      <w:r>
        <w:rPr>
          <w:spacing w:val="-15"/>
        </w:rPr>
        <w:t xml:space="preserve"> </w:t>
      </w:r>
      <w:r>
        <w:t>ЕГО</w:t>
      </w:r>
      <w:r>
        <w:rPr>
          <w:spacing w:val="-14"/>
        </w:rPr>
        <w:t xml:space="preserve"> </w:t>
      </w:r>
      <w:r>
        <w:t>СОХРАНИТЬ.</w:t>
      </w:r>
      <w:r>
        <w:rPr>
          <w:spacing w:val="-12"/>
        </w:rPr>
        <w:t xml:space="preserve"> </w:t>
      </w:r>
      <w:r>
        <w:t>ОСНОВЫ</w:t>
      </w:r>
      <w:r>
        <w:rPr>
          <w:spacing w:val="-12"/>
        </w:rPr>
        <w:t xml:space="preserve"> </w:t>
      </w:r>
      <w:r>
        <w:t>МЕДИЦИНСКИХ</w:t>
      </w:r>
      <w:r>
        <w:rPr>
          <w:spacing w:val="-15"/>
        </w:rPr>
        <w:t xml:space="preserve"> </w:t>
      </w:r>
      <w:r>
        <w:rPr>
          <w:spacing w:val="-2"/>
        </w:rPr>
        <w:t>ЗНАНИЙ»:</w:t>
      </w:r>
    </w:p>
    <w:p w:rsidR="00A42498" w:rsidRDefault="00A42498" w:rsidP="00A42498">
      <w:pPr>
        <w:pStyle w:val="afb"/>
        <w:spacing w:before="2"/>
        <w:ind w:right="320"/>
      </w:pPr>
      <w:r>
        <w:t>смысл понятий «здоровье» и «здоровый образ жизни», их содержание и значение для человека;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неинфекционных заболеваний; меры профилактики неинфекционных</w:t>
      </w:r>
      <w:r>
        <w:rPr>
          <w:spacing w:val="80"/>
        </w:rPr>
        <w:t xml:space="preserve"> </w:t>
      </w:r>
      <w:r>
        <w:t>заболеваний</w:t>
      </w:r>
      <w:r>
        <w:rPr>
          <w:spacing w:val="80"/>
        </w:rPr>
        <w:t xml:space="preserve"> </w:t>
      </w:r>
      <w:r>
        <w:t>и</w:t>
      </w:r>
      <w:r>
        <w:rPr>
          <w:spacing w:val="80"/>
        </w:rPr>
        <w:t xml:space="preserve"> </w:t>
      </w:r>
      <w:r>
        <w:t>защиты</w:t>
      </w:r>
      <w:r>
        <w:rPr>
          <w:spacing w:val="80"/>
        </w:rPr>
        <w:t xml:space="preserve"> </w:t>
      </w:r>
      <w:r>
        <w:t>от</w:t>
      </w:r>
      <w:r>
        <w:rPr>
          <w:spacing w:val="80"/>
        </w:rPr>
        <w:t xml:space="preserve"> </w:t>
      </w:r>
      <w:r>
        <w:t>них;</w:t>
      </w:r>
      <w:r>
        <w:rPr>
          <w:spacing w:val="80"/>
        </w:rPr>
        <w:t xml:space="preserve"> </w:t>
      </w:r>
      <w:r>
        <w:t>диспансеризация</w:t>
      </w:r>
      <w:r>
        <w:rPr>
          <w:spacing w:val="80"/>
        </w:rPr>
        <w:t xml:space="preserve"> </w:t>
      </w:r>
      <w:r>
        <w:t>и</w:t>
      </w:r>
      <w:r>
        <w:rPr>
          <w:spacing w:val="80"/>
        </w:rPr>
        <w:t xml:space="preserve"> </w:t>
      </w:r>
      <w:r>
        <w:t>её</w:t>
      </w:r>
      <w:r>
        <w:rPr>
          <w:spacing w:val="80"/>
        </w:rPr>
        <w:t xml:space="preserve"> </w:t>
      </w:r>
      <w:r>
        <w:t>задачи;</w:t>
      </w:r>
      <w:r>
        <w:rPr>
          <w:spacing w:val="75"/>
          <w:w w:val="150"/>
        </w:rPr>
        <w:t xml:space="preserve"> </w:t>
      </w:r>
      <w:r>
        <w:t>понятия</w:t>
      </w:r>
    </w:p>
    <w:p w:rsidR="00A42498" w:rsidRDefault="00A42498" w:rsidP="00C8468D">
      <w:pPr>
        <w:pStyle w:val="afb"/>
        <w:spacing w:before="4" w:line="237" w:lineRule="auto"/>
        <w:ind w:right="320"/>
      </w:pPr>
      <w:r>
        <w:t>«психическое</w:t>
      </w:r>
      <w:r>
        <w:rPr>
          <w:spacing w:val="-5"/>
        </w:rPr>
        <w:t xml:space="preserve"> </w:t>
      </w:r>
      <w:r>
        <w:t>здоровье»</w:t>
      </w:r>
      <w:r>
        <w:rPr>
          <w:spacing w:val="-9"/>
        </w:rPr>
        <w:t xml:space="preserve"> </w:t>
      </w:r>
      <w:r>
        <w:t>и</w:t>
      </w:r>
      <w:r>
        <w:rPr>
          <w:spacing w:val="-8"/>
        </w:rPr>
        <w:t xml:space="preserve"> </w:t>
      </w:r>
      <w:r>
        <w:t>«психологическое</w:t>
      </w:r>
      <w:r>
        <w:rPr>
          <w:spacing w:val="-10"/>
        </w:rPr>
        <w:t xml:space="preserve"> </w:t>
      </w:r>
      <w:r>
        <w:t>благополучие»,</w:t>
      </w:r>
      <w:r>
        <w:rPr>
          <w:spacing w:val="-2"/>
        </w:rPr>
        <w:t xml:space="preserve"> </w:t>
      </w:r>
      <w:r>
        <w:t>современные</w:t>
      </w:r>
      <w:r>
        <w:rPr>
          <w:spacing w:val="-10"/>
        </w:rPr>
        <w:t xml:space="preserve"> </w:t>
      </w:r>
      <w:r>
        <w:t>модели</w:t>
      </w:r>
      <w:r>
        <w:rPr>
          <w:spacing w:val="-3"/>
        </w:rPr>
        <w:t xml:space="preserve"> </w:t>
      </w:r>
      <w:r>
        <w:t>психического здоровья и здоровой личности;</w:t>
      </w:r>
      <w:r>
        <w:rPr>
          <w:spacing w:val="19"/>
        </w:rPr>
        <w:t xml:space="preserve"> </w:t>
      </w:r>
      <w:r>
        <w:t>стресс</w:t>
      </w:r>
      <w:r>
        <w:rPr>
          <w:spacing w:val="17"/>
        </w:rPr>
        <w:t xml:space="preserve"> </w:t>
      </w:r>
      <w:r>
        <w:t>и его</w:t>
      </w:r>
      <w:r>
        <w:rPr>
          <w:spacing w:val="18"/>
        </w:rPr>
        <w:t xml:space="preserve"> </w:t>
      </w:r>
      <w:r>
        <w:t>влияние</w:t>
      </w:r>
      <w:r>
        <w:rPr>
          <w:spacing w:val="17"/>
        </w:rPr>
        <w:t xml:space="preserve"> </w:t>
      </w:r>
      <w:r>
        <w:t>на человека, меры</w:t>
      </w:r>
      <w:r>
        <w:rPr>
          <w:spacing w:val="20"/>
        </w:rPr>
        <w:t xml:space="preserve"> </w:t>
      </w:r>
      <w:r>
        <w:t>профилактики</w:t>
      </w:r>
      <w:r>
        <w:rPr>
          <w:spacing w:val="19"/>
        </w:rPr>
        <w:t xml:space="preserve"> </w:t>
      </w:r>
      <w:r>
        <w:t>стресса,способы самоконтроля</w:t>
      </w:r>
      <w:r>
        <w:rPr>
          <w:spacing w:val="-2"/>
        </w:rPr>
        <w:t xml:space="preserve"> </w:t>
      </w:r>
      <w:r>
        <w:t>и</w:t>
      </w:r>
      <w:r>
        <w:rPr>
          <w:spacing w:val="-1"/>
        </w:rPr>
        <w:t xml:space="preserve"> </w:t>
      </w:r>
      <w:r>
        <w:t>саморегуляции эмоциональных</w:t>
      </w:r>
      <w:r>
        <w:rPr>
          <w:spacing w:val="-2"/>
        </w:rPr>
        <w:t xml:space="preserve"> </w:t>
      </w:r>
      <w:r>
        <w:t>со- стояний; понятие «первая</w:t>
      </w:r>
      <w:r>
        <w:rPr>
          <w:spacing w:val="-2"/>
        </w:rPr>
        <w:t xml:space="preserve"> </w:t>
      </w:r>
      <w:r>
        <w:t>помощь» и обязанность по её</w:t>
      </w:r>
      <w:r>
        <w:rPr>
          <w:spacing w:val="-1"/>
        </w:rPr>
        <w:t xml:space="preserve"> </w:t>
      </w:r>
      <w:r>
        <w:t>оказанию, универсальный алгоритм</w:t>
      </w:r>
      <w:r>
        <w:rPr>
          <w:spacing w:val="-3"/>
        </w:rPr>
        <w:t xml:space="preserve"> </w:t>
      </w:r>
      <w:r>
        <w:t>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A42498" w:rsidRDefault="00A42498" w:rsidP="00A42498">
      <w:pPr>
        <w:pStyle w:val="afb"/>
        <w:jc w:val="left"/>
      </w:pPr>
      <w:r>
        <w:t>МОДУЛЬ</w:t>
      </w:r>
      <w:r>
        <w:rPr>
          <w:spacing w:val="-2"/>
        </w:rPr>
        <w:t xml:space="preserve"> </w:t>
      </w:r>
      <w:r>
        <w:t>№</w:t>
      </w:r>
      <w:r>
        <w:rPr>
          <w:spacing w:val="-2"/>
        </w:rPr>
        <w:t xml:space="preserve"> </w:t>
      </w:r>
      <w:r>
        <w:t>7</w:t>
      </w:r>
      <w:r>
        <w:rPr>
          <w:spacing w:val="-3"/>
        </w:rPr>
        <w:t xml:space="preserve"> </w:t>
      </w:r>
      <w:r>
        <w:t>«БЕЗОПАСНОСТЬ</w:t>
      </w:r>
      <w:r>
        <w:rPr>
          <w:spacing w:val="-2"/>
        </w:rPr>
        <w:t xml:space="preserve"> </w:t>
      </w:r>
      <w:r>
        <w:t>В</w:t>
      </w:r>
      <w:r>
        <w:rPr>
          <w:spacing w:val="-4"/>
        </w:rPr>
        <w:t xml:space="preserve"> </w:t>
      </w:r>
      <w:r>
        <w:rPr>
          <w:spacing w:val="-2"/>
        </w:rPr>
        <w:t>СОЦИУМЕ»:</w:t>
      </w:r>
    </w:p>
    <w:p w:rsidR="00A42498" w:rsidRDefault="00A42498" w:rsidP="00A42498">
      <w:pPr>
        <w:pStyle w:val="afb"/>
        <w:spacing w:before="2"/>
        <w:ind w:right="322"/>
      </w:pPr>
      <w:r>
        <w:t>общение и его значение для человека, способы организации эффективного и позитивного общения; приёмы и правила безопасной межличностной коммуникации и комфортного взаимодействия</w:t>
      </w:r>
      <w:r>
        <w:rPr>
          <w:spacing w:val="79"/>
        </w:rPr>
        <w:t xml:space="preserve"> </w:t>
      </w:r>
      <w:r>
        <w:t>в</w:t>
      </w:r>
      <w:r>
        <w:rPr>
          <w:spacing w:val="80"/>
        </w:rPr>
        <w:t xml:space="preserve"> </w:t>
      </w:r>
      <w:r>
        <w:t>группе,</w:t>
      </w:r>
      <w:r>
        <w:rPr>
          <w:spacing w:val="80"/>
        </w:rPr>
        <w:t xml:space="preserve"> </w:t>
      </w:r>
      <w:r>
        <w:t>признаки</w:t>
      </w:r>
      <w:r>
        <w:rPr>
          <w:spacing w:val="80"/>
        </w:rPr>
        <w:t xml:space="preserve"> </w:t>
      </w:r>
      <w:r>
        <w:t>конструктивного</w:t>
      </w:r>
      <w:r>
        <w:rPr>
          <w:spacing w:val="80"/>
        </w:rPr>
        <w:t xml:space="preserve"> </w:t>
      </w:r>
      <w:r>
        <w:t>и</w:t>
      </w:r>
      <w:r>
        <w:rPr>
          <w:spacing w:val="80"/>
        </w:rPr>
        <w:t xml:space="preserve"> </w:t>
      </w:r>
      <w:r>
        <w:t>деструктивного</w:t>
      </w:r>
      <w:r>
        <w:rPr>
          <w:spacing w:val="80"/>
        </w:rPr>
        <w:t xml:space="preserve"> </w:t>
      </w:r>
      <w:r>
        <w:t>общения;</w:t>
      </w:r>
      <w:r>
        <w:rPr>
          <w:spacing w:val="80"/>
        </w:rPr>
        <w:t xml:space="preserve"> </w:t>
      </w:r>
      <w:r>
        <w:t>понятие</w:t>
      </w:r>
    </w:p>
    <w:p w:rsidR="00A42498" w:rsidRDefault="00A42498" w:rsidP="00A42498">
      <w:pPr>
        <w:pStyle w:val="afb"/>
        <w:tabs>
          <w:tab w:val="left" w:pos="8478"/>
        </w:tabs>
        <w:ind w:right="319"/>
      </w:pPr>
      <w:r>
        <w:t>«конфликт»</w:t>
      </w:r>
      <w:r>
        <w:rPr>
          <w:spacing w:val="-10"/>
        </w:rPr>
        <w:t xml:space="preserve"> </w:t>
      </w:r>
      <w:r>
        <w:t>и</w:t>
      </w:r>
      <w:r>
        <w:rPr>
          <w:spacing w:val="-5"/>
        </w:rPr>
        <w:t xml:space="preserve"> </w:t>
      </w:r>
      <w:r>
        <w:t>стадии</w:t>
      </w:r>
      <w:r>
        <w:rPr>
          <w:spacing w:val="-5"/>
        </w:rPr>
        <w:t xml:space="preserve"> </w:t>
      </w:r>
      <w:r>
        <w:t>его</w:t>
      </w:r>
      <w:r>
        <w:rPr>
          <w:spacing w:val="-2"/>
        </w:rPr>
        <w:t xml:space="preserve"> </w:t>
      </w:r>
      <w:r>
        <w:t>развития,</w:t>
      </w:r>
      <w:r>
        <w:rPr>
          <w:spacing w:val="-5"/>
        </w:rPr>
        <w:t xml:space="preserve"> </w:t>
      </w:r>
      <w:r>
        <w:t>факторы</w:t>
      </w:r>
      <w:r>
        <w:rPr>
          <w:spacing w:val="-5"/>
        </w:rPr>
        <w:t xml:space="preserve"> </w:t>
      </w:r>
      <w:r>
        <w:t>и</w:t>
      </w:r>
      <w:r>
        <w:rPr>
          <w:spacing w:val="-10"/>
        </w:rPr>
        <w:t xml:space="preserve"> </w:t>
      </w:r>
      <w:r>
        <w:t>причины</w:t>
      </w:r>
      <w:r>
        <w:rPr>
          <w:spacing w:val="-5"/>
        </w:rPr>
        <w:t xml:space="preserve"> </w:t>
      </w:r>
      <w:r>
        <w:t>развития</w:t>
      </w:r>
      <w:r>
        <w:rPr>
          <w:spacing w:val="-11"/>
        </w:rPr>
        <w:t xml:space="preserve"> </w:t>
      </w:r>
      <w:r>
        <w:t>конфликта; условия</w:t>
      </w:r>
      <w:r>
        <w:rPr>
          <w:spacing w:val="-6"/>
        </w:rPr>
        <w:t xml:space="preserve"> </w:t>
      </w:r>
      <w:r>
        <w:t>и</w:t>
      </w:r>
      <w:r>
        <w:rPr>
          <w:spacing w:val="-10"/>
        </w:rPr>
        <w:t xml:space="preserve"> </w:t>
      </w:r>
      <w:r>
        <w:t>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 познавания манипуляций и способы противостояния им; приёмы распознавания противозаконных проявлений манипуляции (мошенничество,</w:t>
      </w:r>
      <w:r>
        <w:tab/>
      </w:r>
      <w:r>
        <w:rPr>
          <w:spacing w:val="-2"/>
        </w:rPr>
        <w:t xml:space="preserve">вымогательство, </w:t>
      </w:r>
      <w:r>
        <w:t>подстрекательство к</w:t>
      </w:r>
      <w:r>
        <w:rPr>
          <w:spacing w:val="-7"/>
        </w:rPr>
        <w:t xml:space="preserve"> </w:t>
      </w:r>
      <w:r>
        <w:t>действиям,</w:t>
      </w:r>
      <w:r>
        <w:rPr>
          <w:spacing w:val="-3"/>
        </w:rPr>
        <w:t xml:space="preserve"> </w:t>
      </w:r>
      <w:r>
        <w:t>которые</w:t>
      </w:r>
      <w:r>
        <w:rPr>
          <w:spacing w:val="-6"/>
        </w:rPr>
        <w:t xml:space="preserve"> </w:t>
      </w:r>
      <w:r>
        <w:t>могут причинить</w:t>
      </w:r>
      <w:r>
        <w:rPr>
          <w:spacing w:val="-8"/>
        </w:rPr>
        <w:t xml:space="preserve"> </w:t>
      </w:r>
      <w:r>
        <w:t>вред</w:t>
      </w:r>
      <w:r>
        <w:rPr>
          <w:spacing w:val="-2"/>
        </w:rPr>
        <w:t xml:space="preserve"> </w:t>
      </w:r>
      <w:r>
        <w:t>жизни</w:t>
      </w:r>
      <w:r>
        <w:rPr>
          <w:spacing w:val="-4"/>
        </w:rPr>
        <w:t xml:space="preserve"> </w:t>
      </w:r>
      <w:r>
        <w:t>и</w:t>
      </w:r>
      <w:r>
        <w:rPr>
          <w:spacing w:val="-4"/>
        </w:rPr>
        <w:t xml:space="preserve"> </w:t>
      </w:r>
      <w:r>
        <w:t>здоровью,</w:t>
      </w:r>
      <w:r>
        <w:rPr>
          <w:spacing w:val="-3"/>
        </w:rPr>
        <w:t xml:space="preserve"> </w:t>
      </w:r>
      <w:r>
        <w:t>и</w:t>
      </w:r>
      <w:r>
        <w:rPr>
          <w:spacing w:val="-9"/>
        </w:rPr>
        <w:t xml:space="preserve"> </w:t>
      </w:r>
      <w:r>
        <w:t>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A42498" w:rsidRDefault="00A42498" w:rsidP="00A42498">
      <w:pPr>
        <w:pStyle w:val="afb"/>
        <w:jc w:val="left"/>
      </w:pPr>
      <w:r>
        <w:t>МОДУЛЬ</w:t>
      </w:r>
      <w:r>
        <w:rPr>
          <w:spacing w:val="-5"/>
        </w:rPr>
        <w:t xml:space="preserve"> </w:t>
      </w:r>
      <w:r>
        <w:t>№</w:t>
      </w:r>
      <w:r>
        <w:rPr>
          <w:spacing w:val="-3"/>
        </w:rPr>
        <w:t xml:space="preserve"> </w:t>
      </w:r>
      <w:r>
        <w:t>8</w:t>
      </w:r>
      <w:r>
        <w:rPr>
          <w:spacing w:val="-4"/>
        </w:rPr>
        <w:t xml:space="preserve"> </w:t>
      </w:r>
      <w:r>
        <w:t>«БЕЗОПАСНОСТЬ</w:t>
      </w:r>
      <w:r>
        <w:rPr>
          <w:spacing w:val="-3"/>
        </w:rPr>
        <w:t xml:space="preserve"> </w:t>
      </w:r>
      <w:r>
        <w:t>В</w:t>
      </w:r>
      <w:r>
        <w:rPr>
          <w:spacing w:val="-6"/>
        </w:rPr>
        <w:t xml:space="preserve"> </w:t>
      </w:r>
      <w:r>
        <w:t>ИНФОРМАЦИОННОМ</w:t>
      </w:r>
      <w:r>
        <w:rPr>
          <w:spacing w:val="-6"/>
        </w:rPr>
        <w:t xml:space="preserve"> </w:t>
      </w:r>
      <w:r>
        <w:rPr>
          <w:spacing w:val="-2"/>
        </w:rPr>
        <w:t>ПРОСТРАНСТВЕ»:</w:t>
      </w:r>
    </w:p>
    <w:p w:rsidR="00A42498" w:rsidRDefault="00A42498" w:rsidP="00A42498">
      <w:pPr>
        <w:pStyle w:val="afb"/>
        <w:spacing w:before="2"/>
        <w:ind w:right="324"/>
      </w:pPr>
      <w:r>
        <w:t xml:space="preserve">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w:t>
      </w:r>
      <w:r>
        <w:lastRenderedPageBreak/>
        <w:t>мобильных телефонов сотовой связи и др.); общие принципы безопасного поведения, необходимые для предупреждения</w:t>
      </w:r>
      <w:r>
        <w:rPr>
          <w:spacing w:val="-15"/>
        </w:rPr>
        <w:t xml:space="preserve"> </w:t>
      </w:r>
      <w:r>
        <w:t>возникновения</w:t>
      </w:r>
      <w:r>
        <w:rPr>
          <w:spacing w:val="-13"/>
        </w:rPr>
        <w:t xml:space="preserve"> </w:t>
      </w:r>
      <w:r>
        <w:t>сложных</w:t>
      </w:r>
      <w:r>
        <w:rPr>
          <w:spacing w:val="-15"/>
        </w:rPr>
        <w:t xml:space="preserve"> </w:t>
      </w:r>
      <w:r>
        <w:t>и</w:t>
      </w:r>
      <w:r>
        <w:rPr>
          <w:spacing w:val="-15"/>
        </w:rPr>
        <w:t xml:space="preserve"> </w:t>
      </w:r>
      <w:r>
        <w:t>опасных</w:t>
      </w:r>
      <w:r>
        <w:rPr>
          <w:spacing w:val="-15"/>
        </w:rPr>
        <w:t xml:space="preserve"> </w:t>
      </w:r>
      <w:r>
        <w:t>ситуаций</w:t>
      </w:r>
      <w:r>
        <w:rPr>
          <w:spacing w:val="-9"/>
        </w:rPr>
        <w:t xml:space="preserve"> </w:t>
      </w:r>
      <w:r>
        <w:t>в</w:t>
      </w:r>
      <w:r>
        <w:rPr>
          <w:spacing w:val="-15"/>
        </w:rPr>
        <w:t xml:space="preserve"> </w:t>
      </w:r>
      <w:r>
        <w:t>личном</w:t>
      </w:r>
      <w:r>
        <w:rPr>
          <w:spacing w:val="-15"/>
        </w:rPr>
        <w:t xml:space="preserve"> </w:t>
      </w:r>
      <w:r>
        <w:t>цифровом</w:t>
      </w:r>
      <w:r>
        <w:rPr>
          <w:spacing w:val="-15"/>
        </w:rPr>
        <w:t xml:space="preserve"> </w:t>
      </w:r>
      <w:r>
        <w:t>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w:t>
      </w:r>
    </w:p>
    <w:p w:rsidR="00A42498" w:rsidRDefault="00A42498" w:rsidP="00A42498">
      <w:pPr>
        <w:pStyle w:val="afb"/>
        <w:ind w:right="321"/>
      </w:pPr>
      <w:r>
        <w:t>использовании Интернета; противоправные действия в Интернете;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42498" w:rsidRDefault="00A42498" w:rsidP="00A42498">
      <w:pPr>
        <w:pStyle w:val="afb"/>
        <w:spacing w:line="274" w:lineRule="exact"/>
        <w:jc w:val="left"/>
      </w:pPr>
      <w:r>
        <w:t>МОДУЛЬ</w:t>
      </w:r>
      <w:r>
        <w:rPr>
          <w:spacing w:val="-4"/>
        </w:rPr>
        <w:t xml:space="preserve"> </w:t>
      </w:r>
      <w:r>
        <w:t>№</w:t>
      </w:r>
      <w:r>
        <w:rPr>
          <w:spacing w:val="-4"/>
        </w:rPr>
        <w:t xml:space="preserve"> </w:t>
      </w:r>
      <w:r>
        <w:t>9</w:t>
      </w:r>
      <w:r>
        <w:rPr>
          <w:spacing w:val="-4"/>
        </w:rPr>
        <w:t xml:space="preserve"> </w:t>
      </w:r>
      <w:r>
        <w:t>«ОСНОВЫ</w:t>
      </w:r>
      <w:r>
        <w:rPr>
          <w:spacing w:val="-4"/>
        </w:rPr>
        <w:t xml:space="preserve"> </w:t>
      </w:r>
      <w:r>
        <w:t>ПРОТИВОДЕЙСТВИЯ</w:t>
      </w:r>
      <w:r>
        <w:rPr>
          <w:spacing w:val="-7"/>
        </w:rPr>
        <w:t xml:space="preserve"> </w:t>
      </w:r>
      <w:r>
        <w:t>ЭКСТРЕМИЗМУ</w:t>
      </w:r>
      <w:r>
        <w:rPr>
          <w:spacing w:val="-6"/>
        </w:rPr>
        <w:t xml:space="preserve"> </w:t>
      </w:r>
      <w:r>
        <w:t>И</w:t>
      </w:r>
      <w:r>
        <w:rPr>
          <w:spacing w:val="-5"/>
        </w:rPr>
        <w:t xml:space="preserve"> </w:t>
      </w:r>
      <w:r>
        <w:rPr>
          <w:spacing w:val="-2"/>
        </w:rPr>
        <w:t>ТЕРРОРИЗМУ»:</w:t>
      </w:r>
    </w:p>
    <w:p w:rsidR="00A42498" w:rsidRDefault="00A42498" w:rsidP="00A42498">
      <w:pPr>
        <w:pStyle w:val="afb"/>
        <w:spacing w:before="1"/>
        <w:ind w:right="321"/>
      </w:pPr>
      <w:r>
        <w:t>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 рядок действий при их обнаружении;</w:t>
      </w:r>
      <w:r>
        <w:rPr>
          <w:spacing w:val="-14"/>
        </w:rPr>
        <w:t xml:space="preserve"> </w:t>
      </w:r>
      <w:r>
        <w:t>правила</w:t>
      </w:r>
      <w:r>
        <w:rPr>
          <w:spacing w:val="-11"/>
        </w:rPr>
        <w:t xml:space="preserve"> </w:t>
      </w:r>
      <w:r>
        <w:t>безопасного</w:t>
      </w:r>
      <w:r>
        <w:rPr>
          <w:spacing w:val="-11"/>
        </w:rPr>
        <w:t xml:space="preserve"> </w:t>
      </w:r>
      <w:r>
        <w:t>поведения</w:t>
      </w:r>
      <w:r>
        <w:rPr>
          <w:spacing w:val="-15"/>
        </w:rPr>
        <w:t xml:space="preserve"> </w:t>
      </w:r>
      <w:r>
        <w:t>в</w:t>
      </w:r>
      <w:r>
        <w:rPr>
          <w:spacing w:val="-9"/>
        </w:rPr>
        <w:t xml:space="preserve"> </w:t>
      </w:r>
      <w:r>
        <w:t>условиях</w:t>
      </w:r>
      <w:r>
        <w:rPr>
          <w:spacing w:val="-15"/>
        </w:rPr>
        <w:t xml:space="preserve"> </w:t>
      </w:r>
      <w:r>
        <w:t>совершения</w:t>
      </w:r>
      <w:r>
        <w:rPr>
          <w:spacing w:val="-15"/>
        </w:rPr>
        <w:t xml:space="preserve"> </w:t>
      </w:r>
      <w:r>
        <w:t>теракта;</w:t>
      </w:r>
      <w:r>
        <w:rPr>
          <w:spacing w:val="-12"/>
        </w:rPr>
        <w:t xml:space="preserve"> </w:t>
      </w:r>
      <w:r>
        <w:t>порядок</w:t>
      </w:r>
      <w:r>
        <w:rPr>
          <w:spacing w:val="-15"/>
        </w:rPr>
        <w:t xml:space="preserve"> </w:t>
      </w:r>
      <w:r>
        <w:t>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42498" w:rsidRDefault="00A42498" w:rsidP="00A42498">
      <w:pPr>
        <w:pStyle w:val="afb"/>
        <w:spacing w:line="242" w:lineRule="auto"/>
        <w:jc w:val="left"/>
      </w:pPr>
      <w:r>
        <w:t>МОДУЛЬ</w:t>
      </w:r>
      <w:r>
        <w:rPr>
          <w:spacing w:val="80"/>
        </w:rPr>
        <w:t xml:space="preserve"> </w:t>
      </w:r>
      <w:r>
        <w:t>№</w:t>
      </w:r>
      <w:r>
        <w:rPr>
          <w:spacing w:val="80"/>
        </w:rPr>
        <w:t xml:space="preserve"> </w:t>
      </w:r>
      <w:r>
        <w:t>10</w:t>
      </w:r>
      <w:r>
        <w:rPr>
          <w:spacing w:val="80"/>
        </w:rPr>
        <w:t xml:space="preserve"> </w:t>
      </w:r>
      <w:r>
        <w:t>«ВЗАИМОДЕЙСТВИЕ</w:t>
      </w:r>
      <w:r>
        <w:rPr>
          <w:spacing w:val="80"/>
        </w:rPr>
        <w:t xml:space="preserve"> </w:t>
      </w:r>
      <w:r>
        <w:t>ЛИЧНОСТИ,</w:t>
      </w:r>
      <w:r>
        <w:rPr>
          <w:spacing w:val="80"/>
        </w:rPr>
        <w:t xml:space="preserve"> </w:t>
      </w:r>
      <w:r>
        <w:t>ОБЩЕСТВА</w:t>
      </w:r>
      <w:r>
        <w:rPr>
          <w:spacing w:val="80"/>
        </w:rPr>
        <w:t xml:space="preserve"> </w:t>
      </w:r>
      <w:r>
        <w:t>И</w:t>
      </w:r>
      <w:r>
        <w:rPr>
          <w:spacing w:val="80"/>
        </w:rPr>
        <w:t xml:space="preserve"> </w:t>
      </w:r>
      <w:r>
        <w:t>ГОСУДАРСТВА</w:t>
      </w:r>
      <w:r>
        <w:rPr>
          <w:spacing w:val="80"/>
        </w:rPr>
        <w:t xml:space="preserve"> </w:t>
      </w:r>
      <w:r>
        <w:t>В ОБЕСПЕЧЕНИИ БЕЗОПАСНОСТИ ЖИЗНИ И ЗДОРОВЬЯ НАСЕЛЕНИЯ»:</w:t>
      </w:r>
    </w:p>
    <w:p w:rsidR="00A42498" w:rsidRDefault="00A42498" w:rsidP="00C8468D">
      <w:pPr>
        <w:pStyle w:val="afb"/>
        <w:ind w:right="319"/>
      </w:pPr>
      <w: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 государственные службы обеспечения безопасности,</w:t>
      </w:r>
      <w:r>
        <w:rPr>
          <w:spacing w:val="-2"/>
        </w:rPr>
        <w:t xml:space="preserve"> </w:t>
      </w:r>
      <w:r>
        <w:t>их</w:t>
      </w:r>
      <w:r>
        <w:rPr>
          <w:spacing w:val="-4"/>
        </w:rPr>
        <w:t xml:space="preserve"> </w:t>
      </w:r>
      <w:r>
        <w:t>роль</w:t>
      </w:r>
      <w:r>
        <w:rPr>
          <w:spacing w:val="-3"/>
        </w:rPr>
        <w:t xml:space="preserve"> </w:t>
      </w:r>
      <w:r>
        <w:t>и сфера</w:t>
      </w:r>
      <w:r>
        <w:rPr>
          <w:spacing w:val="-1"/>
        </w:rPr>
        <w:t xml:space="preserve"> </w:t>
      </w:r>
      <w:r>
        <w:t>ответственности, порядок</w:t>
      </w:r>
      <w:r>
        <w:rPr>
          <w:spacing w:val="-5"/>
        </w:rPr>
        <w:t xml:space="preserve"> </w:t>
      </w:r>
      <w:r>
        <w:t>взаимодействия с</w:t>
      </w:r>
      <w:r>
        <w:rPr>
          <w:spacing w:val="-1"/>
        </w:rPr>
        <w:t xml:space="preserve"> </w:t>
      </w:r>
      <w:r>
        <w:t>ними; общественные институты и их место в системе обеспечения безопасности жизни и здоровья населения; права, обязанности и роль граждан Российской Федерации в области защиты населения от чрезвычайных</w:t>
      </w:r>
      <w:r>
        <w:rPr>
          <w:spacing w:val="40"/>
        </w:rPr>
        <w:t xml:space="preserve">  </w:t>
      </w:r>
      <w:r>
        <w:t>ситуаций;</w:t>
      </w:r>
      <w:r>
        <w:rPr>
          <w:spacing w:val="40"/>
        </w:rPr>
        <w:t xml:space="preserve">  </w:t>
      </w:r>
      <w:r>
        <w:t>антикоррупционное</w:t>
      </w:r>
      <w:r>
        <w:rPr>
          <w:spacing w:val="40"/>
        </w:rPr>
        <w:t xml:space="preserve">  </w:t>
      </w:r>
      <w:r>
        <w:t>поведение</w:t>
      </w:r>
      <w:r>
        <w:rPr>
          <w:spacing w:val="40"/>
        </w:rPr>
        <w:t xml:space="preserve">  </w:t>
      </w:r>
      <w:r>
        <w:t>как</w:t>
      </w:r>
      <w:r>
        <w:rPr>
          <w:spacing w:val="40"/>
        </w:rPr>
        <w:t xml:space="preserve">  </w:t>
      </w:r>
      <w:r>
        <w:t>элемент</w:t>
      </w:r>
      <w:r>
        <w:rPr>
          <w:spacing w:val="40"/>
        </w:rPr>
        <w:t xml:space="preserve">  </w:t>
      </w:r>
      <w:r>
        <w:t>общественной</w:t>
      </w:r>
      <w:r>
        <w:rPr>
          <w:spacing w:val="40"/>
        </w:rPr>
        <w:t xml:space="preserve">  </w:t>
      </w:r>
      <w:r>
        <w:t>и</w:t>
      </w:r>
      <w:r w:rsidR="00C8468D">
        <w:t xml:space="preserve">  </w:t>
      </w:r>
      <w:r>
        <w:t>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w:t>
      </w:r>
      <w:r>
        <w:rPr>
          <w:spacing w:val="-4"/>
        </w:rPr>
        <w:t xml:space="preserve"> </w:t>
      </w:r>
      <w:r>
        <w:t>в</w:t>
      </w:r>
      <w:r>
        <w:rPr>
          <w:spacing w:val="-9"/>
        </w:rPr>
        <w:t xml:space="preserve"> </w:t>
      </w:r>
      <w:r>
        <w:t>том</w:t>
      </w:r>
      <w:r>
        <w:rPr>
          <w:spacing w:val="-4"/>
        </w:rPr>
        <w:t xml:space="preserve"> </w:t>
      </w:r>
      <w:r>
        <w:t>числе</w:t>
      </w:r>
      <w:r>
        <w:rPr>
          <w:spacing w:val="-7"/>
        </w:rPr>
        <w:t xml:space="preserve"> </w:t>
      </w:r>
      <w:r>
        <w:t>при</w:t>
      </w:r>
      <w:r>
        <w:rPr>
          <w:spacing w:val="-9"/>
        </w:rPr>
        <w:t xml:space="preserve"> </w:t>
      </w:r>
      <w:r>
        <w:t>авариях</w:t>
      </w:r>
      <w:r>
        <w:rPr>
          <w:spacing w:val="-11"/>
        </w:rPr>
        <w:t xml:space="preserve"> </w:t>
      </w:r>
      <w:r>
        <w:t>с</w:t>
      </w:r>
      <w:r>
        <w:rPr>
          <w:spacing w:val="-7"/>
        </w:rPr>
        <w:t xml:space="preserve"> </w:t>
      </w:r>
      <w:r>
        <w:t>выбросом</w:t>
      </w:r>
      <w:r>
        <w:rPr>
          <w:spacing w:val="-4"/>
        </w:rPr>
        <w:t xml:space="preserve"> </w:t>
      </w:r>
      <w:r>
        <w:t>химических</w:t>
      </w:r>
      <w:r>
        <w:rPr>
          <w:spacing w:val="-11"/>
        </w:rPr>
        <w:t xml:space="preserve"> </w:t>
      </w:r>
      <w:r>
        <w:t>и</w:t>
      </w:r>
      <w:r>
        <w:rPr>
          <w:spacing w:val="-5"/>
        </w:rPr>
        <w:t xml:space="preserve"> </w:t>
      </w:r>
      <w:r>
        <w:t>радиоактивных</w:t>
      </w:r>
      <w:r>
        <w:rPr>
          <w:spacing w:val="-11"/>
        </w:rPr>
        <w:t xml:space="preserve"> </w:t>
      </w:r>
      <w:r>
        <w:t>веществ;</w:t>
      </w:r>
      <w:r>
        <w:rPr>
          <w:spacing w:val="-7"/>
        </w:rPr>
        <w:t xml:space="preserve"> </w:t>
      </w:r>
      <w:r>
        <w:t xml:space="preserve">средства индивидуальной и коллективной защиты населения, порядок пользования фильтрующим </w:t>
      </w:r>
      <w:r>
        <w:rPr>
          <w:spacing w:val="-2"/>
        </w:rPr>
        <w:t>противогазом;</w:t>
      </w:r>
    </w:p>
    <w:p w:rsidR="00A42498" w:rsidRDefault="00A42498" w:rsidP="00A42498">
      <w:pPr>
        <w:pStyle w:val="afb"/>
        <w:spacing w:before="2"/>
        <w:ind w:right="337"/>
      </w:pPr>
      <w:r>
        <w:t>эвакуация населения в условиях чрезвычайных ситуаций, порядок действий населения при объявлении эвакуации.</w:t>
      </w:r>
    </w:p>
    <w:p w:rsidR="00A42498" w:rsidRDefault="00A42498" w:rsidP="00A42498">
      <w:pPr>
        <w:pStyle w:val="310"/>
        <w:spacing w:before="6" w:line="275" w:lineRule="exact"/>
      </w:pPr>
      <w:r>
        <w:t>ПЛАНИРУЕМЫЕ</w:t>
      </w:r>
      <w:r>
        <w:rPr>
          <w:spacing w:val="-7"/>
        </w:rPr>
        <w:t xml:space="preserve"> </w:t>
      </w:r>
      <w:r>
        <w:t>РЕЗУЛЬТАТЫ</w:t>
      </w:r>
      <w:r>
        <w:rPr>
          <w:spacing w:val="-3"/>
        </w:rPr>
        <w:t xml:space="preserve"> </w:t>
      </w:r>
      <w:r>
        <w:t>ОСВОЕНИЯ</w:t>
      </w:r>
      <w:r>
        <w:rPr>
          <w:spacing w:val="-3"/>
        </w:rPr>
        <w:t xml:space="preserve"> </w:t>
      </w:r>
      <w:r>
        <w:t>УЧЕБНОГО</w:t>
      </w:r>
      <w:r>
        <w:rPr>
          <w:spacing w:val="-6"/>
        </w:rPr>
        <w:t xml:space="preserve"> </w:t>
      </w:r>
      <w:r>
        <w:rPr>
          <w:spacing w:val="-2"/>
        </w:rPr>
        <w:t>ПРЕДМЕТА</w:t>
      </w:r>
    </w:p>
    <w:p w:rsidR="00A42498" w:rsidRDefault="00A42498" w:rsidP="00A42498">
      <w:pPr>
        <w:spacing w:line="242" w:lineRule="auto"/>
        <w:ind w:left="253"/>
        <w:rPr>
          <w:b/>
          <w:sz w:val="24"/>
        </w:rPr>
      </w:pPr>
      <w:r>
        <w:rPr>
          <w:b/>
          <w:sz w:val="24"/>
        </w:rPr>
        <w:t>«ОСНОВЫ</w:t>
      </w:r>
      <w:r>
        <w:rPr>
          <w:b/>
          <w:spacing w:val="40"/>
          <w:sz w:val="24"/>
        </w:rPr>
        <w:t xml:space="preserve"> </w:t>
      </w:r>
      <w:r>
        <w:rPr>
          <w:b/>
          <w:sz w:val="24"/>
        </w:rPr>
        <w:t>БЕЗОПАСНОСТИ</w:t>
      </w:r>
      <w:r>
        <w:rPr>
          <w:b/>
          <w:spacing w:val="40"/>
          <w:sz w:val="24"/>
        </w:rPr>
        <w:t xml:space="preserve"> </w:t>
      </w:r>
      <w:r>
        <w:rPr>
          <w:b/>
          <w:sz w:val="24"/>
        </w:rPr>
        <w:t>ЖИЗНЕДЕЯТЕЛЬНОСТИ»</w:t>
      </w:r>
      <w:r>
        <w:rPr>
          <w:b/>
          <w:spacing w:val="40"/>
          <w:sz w:val="24"/>
        </w:rPr>
        <w:t xml:space="preserve"> </w:t>
      </w:r>
      <w:r>
        <w:rPr>
          <w:b/>
          <w:sz w:val="24"/>
        </w:rPr>
        <w:t>НА</w:t>
      </w:r>
      <w:r>
        <w:rPr>
          <w:b/>
          <w:spacing w:val="40"/>
          <w:sz w:val="24"/>
        </w:rPr>
        <w:t xml:space="preserve"> </w:t>
      </w:r>
      <w:r>
        <w:rPr>
          <w:b/>
          <w:sz w:val="24"/>
        </w:rPr>
        <w:t>УРОВНЕ</w:t>
      </w:r>
      <w:r>
        <w:rPr>
          <w:b/>
          <w:spacing w:val="40"/>
          <w:sz w:val="24"/>
        </w:rPr>
        <w:t xml:space="preserve"> </w:t>
      </w:r>
      <w:r>
        <w:rPr>
          <w:b/>
          <w:sz w:val="24"/>
        </w:rPr>
        <w:t>ОСНОВНОГО ОБЩЕГО ОБРАЗОВАНИЯ</w:t>
      </w:r>
    </w:p>
    <w:p w:rsidR="00A42498" w:rsidRDefault="00A42498" w:rsidP="00A42498">
      <w:pPr>
        <w:pStyle w:val="afb"/>
        <w:ind w:right="325"/>
      </w:pPr>
      <w:r>
        <w:t>Настоящая</w:t>
      </w:r>
      <w:r>
        <w:rPr>
          <w:spacing w:val="-15"/>
        </w:rPr>
        <w:t xml:space="preserve"> </w:t>
      </w:r>
      <w:r>
        <w:t>Программа</w:t>
      </w:r>
      <w:r>
        <w:rPr>
          <w:spacing w:val="-15"/>
        </w:rPr>
        <w:t xml:space="preserve"> </w:t>
      </w:r>
      <w:r>
        <w:t>чётко</w:t>
      </w:r>
      <w:r>
        <w:rPr>
          <w:spacing w:val="-15"/>
        </w:rPr>
        <w:t xml:space="preserve"> </w:t>
      </w:r>
      <w:r>
        <w:t>ориентирована</w:t>
      </w:r>
      <w:r>
        <w:rPr>
          <w:spacing w:val="-15"/>
        </w:rPr>
        <w:t xml:space="preserve"> </w:t>
      </w:r>
      <w:r>
        <w:t>на</w:t>
      </w:r>
      <w:r>
        <w:rPr>
          <w:spacing w:val="-15"/>
        </w:rPr>
        <w:t xml:space="preserve"> </w:t>
      </w:r>
      <w:r>
        <w:t>выполнение</w:t>
      </w:r>
      <w:r>
        <w:rPr>
          <w:spacing w:val="-15"/>
        </w:rPr>
        <w:t xml:space="preserve"> </w:t>
      </w:r>
      <w:r>
        <w:t>требований,</w:t>
      </w:r>
      <w:r>
        <w:rPr>
          <w:spacing w:val="-15"/>
        </w:rPr>
        <w:t xml:space="preserve"> </w:t>
      </w:r>
      <w:r>
        <w:t>устанавливаемых</w:t>
      </w:r>
      <w:r>
        <w:rPr>
          <w:spacing w:val="-15"/>
        </w:rPr>
        <w:t xml:space="preserve"> </w:t>
      </w:r>
      <w:r>
        <w:t xml:space="preserve">ФГОС к результатам освоения основной образовательной программы (личностные, метапредметные и предметные), которые должны демонстрировать учащиеся по завершении обучения в основной </w:t>
      </w:r>
      <w:r>
        <w:rPr>
          <w:spacing w:val="-2"/>
        </w:rPr>
        <w:t>школе.</w:t>
      </w:r>
    </w:p>
    <w:p w:rsidR="00A42498" w:rsidRDefault="00A42498" w:rsidP="00A42498">
      <w:pPr>
        <w:pStyle w:val="afb"/>
        <w:jc w:val="left"/>
      </w:pPr>
      <w:r>
        <w:t>ЛИЧНОСТНЫЕ</w:t>
      </w:r>
      <w:r>
        <w:rPr>
          <w:spacing w:val="-4"/>
        </w:rPr>
        <w:t xml:space="preserve"> </w:t>
      </w:r>
      <w:r>
        <w:rPr>
          <w:spacing w:val="-2"/>
        </w:rPr>
        <w:t>РЕЗУЛЬТАТЫ</w:t>
      </w:r>
    </w:p>
    <w:p w:rsidR="00A42498" w:rsidRDefault="00A42498" w:rsidP="00A42498">
      <w:pPr>
        <w:pStyle w:val="afb"/>
        <w:ind w:right="321"/>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1"/>
        </w:rPr>
        <w:t xml:space="preserve"> </w:t>
      </w:r>
      <w:r>
        <w:t>в</w:t>
      </w:r>
      <w:r>
        <w:rPr>
          <w:spacing w:val="-1"/>
        </w:rPr>
        <w:t xml:space="preserve"> </w:t>
      </w:r>
      <w:r>
        <w:t>обществе правилами</w:t>
      </w:r>
      <w:r>
        <w:rPr>
          <w:spacing w:val="-1"/>
        </w:rPr>
        <w:t xml:space="preserve"> </w:t>
      </w:r>
      <w:r>
        <w:t>и нормами</w:t>
      </w:r>
      <w:r>
        <w:rPr>
          <w:spacing w:val="-1"/>
        </w:rPr>
        <w:t xml:space="preserve"> </w:t>
      </w:r>
      <w:r>
        <w:t>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учащихся к саморазвитию, самостоятельности,</w:t>
      </w:r>
      <w:r>
        <w:rPr>
          <w:spacing w:val="40"/>
        </w:rPr>
        <w:t xml:space="preserve"> </w:t>
      </w:r>
      <w:r>
        <w:t>инициативе и личностному самоопределению;</w:t>
      </w:r>
      <w:r>
        <w:rPr>
          <w:spacing w:val="-15"/>
        </w:rPr>
        <w:t xml:space="preserve"> </w:t>
      </w:r>
      <w:r>
        <w:t>осмысленному</w:t>
      </w:r>
      <w:r>
        <w:rPr>
          <w:spacing w:val="-15"/>
        </w:rPr>
        <w:t xml:space="preserve"> </w:t>
      </w:r>
      <w:r>
        <w:t>ведению</w:t>
      </w:r>
      <w:r>
        <w:rPr>
          <w:spacing w:val="-15"/>
        </w:rPr>
        <w:t xml:space="preserve"> </w:t>
      </w:r>
      <w:r>
        <w:lastRenderedPageBreak/>
        <w:t>здорового</w:t>
      </w:r>
      <w:r>
        <w:rPr>
          <w:spacing w:val="-15"/>
        </w:rPr>
        <w:t xml:space="preserve"> </w:t>
      </w:r>
      <w:r>
        <w:t>и</w:t>
      </w:r>
      <w:r>
        <w:rPr>
          <w:spacing w:val="-15"/>
        </w:rPr>
        <w:t xml:space="preserve"> </w:t>
      </w:r>
      <w:r>
        <w:t>безопасного</w:t>
      </w:r>
      <w:r>
        <w:rPr>
          <w:spacing w:val="-15"/>
        </w:rPr>
        <w:t xml:space="preserve"> </w:t>
      </w:r>
      <w:r>
        <w:t>образа</w:t>
      </w:r>
      <w:r>
        <w:rPr>
          <w:spacing w:val="-15"/>
        </w:rPr>
        <w:t xml:space="preserve"> </w:t>
      </w:r>
      <w:r>
        <w:t>жизни</w:t>
      </w:r>
      <w:r>
        <w:rPr>
          <w:spacing w:val="-15"/>
        </w:rPr>
        <w:t xml:space="preserve"> </w:t>
      </w:r>
      <w:r>
        <w:t>и</w:t>
      </w:r>
      <w:r>
        <w:rPr>
          <w:spacing w:val="-14"/>
        </w:rPr>
        <w:t xml:space="preserve"> </w:t>
      </w:r>
      <w:r>
        <w:t>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42498" w:rsidRDefault="00A42498" w:rsidP="00A42498">
      <w:pPr>
        <w:pStyle w:val="afb"/>
        <w:ind w:right="320"/>
      </w:pPr>
      <w:r>
        <w:t>Личностные результаты, формируемые в ходе изучения учебного предмета ОБЖ, должны отражать</w:t>
      </w:r>
      <w:r>
        <w:rPr>
          <w:spacing w:val="-15"/>
        </w:rPr>
        <w:t xml:space="preserve"> </w:t>
      </w:r>
      <w:r>
        <w:t>готовность</w:t>
      </w:r>
      <w:r>
        <w:rPr>
          <w:spacing w:val="-15"/>
        </w:rPr>
        <w:t xml:space="preserve"> </w:t>
      </w:r>
      <w:r>
        <w:t>учащихся</w:t>
      </w:r>
      <w:r>
        <w:rPr>
          <w:spacing w:val="-15"/>
        </w:rPr>
        <w:t xml:space="preserve"> </w:t>
      </w:r>
      <w:r>
        <w:t>руководствоваться</w:t>
      </w:r>
      <w:r>
        <w:rPr>
          <w:spacing w:val="-15"/>
        </w:rPr>
        <w:t xml:space="preserve"> </w:t>
      </w:r>
      <w:r>
        <w:t>системой</w:t>
      </w:r>
      <w:r>
        <w:rPr>
          <w:spacing w:val="-15"/>
        </w:rPr>
        <w:t xml:space="preserve"> </w:t>
      </w:r>
      <w:r>
        <w:t>позитивных</w:t>
      </w:r>
      <w:r>
        <w:rPr>
          <w:spacing w:val="-15"/>
        </w:rPr>
        <w:t xml:space="preserve"> </w:t>
      </w:r>
      <w:r>
        <w:t>ценностных</w:t>
      </w:r>
      <w:r>
        <w:rPr>
          <w:spacing w:val="-15"/>
        </w:rPr>
        <w:t xml:space="preserve"> </w:t>
      </w:r>
      <w:r>
        <w:t>ориентаций и расширение опыта деятельности на её основе.</w:t>
      </w:r>
    </w:p>
    <w:p w:rsidR="00A42498" w:rsidRDefault="00A42498" w:rsidP="00A42498">
      <w:pPr>
        <w:pStyle w:val="a4"/>
        <w:widowControl w:val="0"/>
        <w:numPr>
          <w:ilvl w:val="0"/>
          <w:numId w:val="337"/>
        </w:numPr>
        <w:tabs>
          <w:tab w:val="left" w:pos="959"/>
        </w:tabs>
        <w:autoSpaceDE w:val="0"/>
        <w:autoSpaceDN w:val="0"/>
        <w:spacing w:line="274" w:lineRule="exact"/>
        <w:contextualSpacing w:val="0"/>
        <w:rPr>
          <w:sz w:val="24"/>
        </w:rPr>
      </w:pPr>
      <w:r>
        <w:rPr>
          <w:sz w:val="24"/>
        </w:rPr>
        <w:t>Патриотическое</w:t>
      </w:r>
      <w:r>
        <w:rPr>
          <w:spacing w:val="-3"/>
          <w:sz w:val="24"/>
        </w:rPr>
        <w:t xml:space="preserve"> </w:t>
      </w:r>
      <w:r>
        <w:rPr>
          <w:spacing w:val="-2"/>
          <w:sz w:val="24"/>
        </w:rPr>
        <w:t>воспитание:</w:t>
      </w:r>
    </w:p>
    <w:p w:rsidR="00A42498" w:rsidRDefault="00A42498" w:rsidP="00A42498">
      <w:pPr>
        <w:pStyle w:val="afb"/>
        <w:ind w:right="316"/>
      </w:pPr>
      <w:r>
        <w:t>осознание</w:t>
      </w:r>
      <w:r>
        <w:rPr>
          <w:spacing w:val="-2"/>
        </w:rPr>
        <w:t xml:space="preserve"> </w:t>
      </w:r>
      <w:r>
        <w:t>российской</w:t>
      </w:r>
      <w:r>
        <w:rPr>
          <w:spacing w:val="-5"/>
        </w:rPr>
        <w:t xml:space="preserve"> </w:t>
      </w:r>
      <w:r>
        <w:t>гражданской идентичности в поликультурном и</w:t>
      </w:r>
      <w:r>
        <w:rPr>
          <w:spacing w:val="-5"/>
        </w:rPr>
        <w:t xml:space="preserve"> </w:t>
      </w:r>
      <w:r>
        <w:t>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p>
    <w:p w:rsidR="00A42498" w:rsidRDefault="00A42498" w:rsidP="00A42498">
      <w:pPr>
        <w:pStyle w:val="a4"/>
        <w:widowControl w:val="0"/>
        <w:numPr>
          <w:ilvl w:val="0"/>
          <w:numId w:val="341"/>
        </w:numPr>
        <w:tabs>
          <w:tab w:val="left" w:pos="556"/>
        </w:tabs>
        <w:autoSpaceDE w:val="0"/>
        <w:autoSpaceDN w:val="0"/>
        <w:spacing w:line="240" w:lineRule="auto"/>
        <w:ind w:right="319" w:firstLine="0"/>
        <w:contextualSpacing w:val="0"/>
        <w:rPr>
          <w:sz w:val="24"/>
        </w:rPr>
      </w:pPr>
      <w:r>
        <w:rPr>
          <w:sz w:val="24"/>
        </w:rPr>
        <w:t>России,</w:t>
      </w:r>
      <w:r>
        <w:rPr>
          <w:spacing w:val="-1"/>
          <w:sz w:val="24"/>
        </w:rPr>
        <w:t xml:space="preserve"> </w:t>
      </w:r>
      <w:r>
        <w:rPr>
          <w:sz w:val="24"/>
        </w:rPr>
        <w:t>к</w:t>
      </w:r>
      <w:r>
        <w:rPr>
          <w:spacing w:val="-5"/>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w:t>
      </w:r>
      <w:r>
        <w:rPr>
          <w:spacing w:val="-2"/>
          <w:sz w:val="24"/>
        </w:rPr>
        <w:t xml:space="preserve"> </w:t>
      </w:r>
      <w:r>
        <w:rPr>
          <w:sz w:val="24"/>
        </w:rPr>
        <w:t>подвигам</w:t>
      </w:r>
      <w:r>
        <w:rPr>
          <w:spacing w:val="-5"/>
          <w:sz w:val="24"/>
        </w:rPr>
        <w:t xml:space="preserve"> </w:t>
      </w:r>
      <w:r>
        <w:rPr>
          <w:sz w:val="24"/>
        </w:rPr>
        <w:t>и</w:t>
      </w:r>
      <w:r>
        <w:rPr>
          <w:spacing w:val="-2"/>
          <w:sz w:val="24"/>
        </w:rPr>
        <w:t xml:space="preserve"> </w:t>
      </w:r>
      <w:r>
        <w:rPr>
          <w:sz w:val="24"/>
        </w:rPr>
        <w:t>трудовым</w:t>
      </w:r>
      <w:r>
        <w:rPr>
          <w:spacing w:val="-2"/>
          <w:sz w:val="24"/>
        </w:rPr>
        <w:t xml:space="preserve"> </w:t>
      </w:r>
      <w:r>
        <w:rPr>
          <w:sz w:val="24"/>
        </w:rPr>
        <w:t>достижениям народа; уважение к символам России, госуда 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rsidR="00A42498" w:rsidRDefault="00A42498" w:rsidP="00A42498">
      <w:pPr>
        <w:pStyle w:val="a4"/>
        <w:widowControl w:val="0"/>
        <w:numPr>
          <w:ilvl w:val="0"/>
          <w:numId w:val="337"/>
        </w:numPr>
        <w:tabs>
          <w:tab w:val="left" w:pos="959"/>
        </w:tabs>
        <w:autoSpaceDE w:val="0"/>
        <w:autoSpaceDN w:val="0"/>
        <w:spacing w:line="274" w:lineRule="exact"/>
        <w:contextualSpacing w:val="0"/>
        <w:rPr>
          <w:sz w:val="24"/>
        </w:rPr>
      </w:pPr>
      <w:r>
        <w:rPr>
          <w:sz w:val="24"/>
        </w:rPr>
        <w:t>Гражданское</w:t>
      </w:r>
      <w:r>
        <w:rPr>
          <w:spacing w:val="-4"/>
          <w:sz w:val="24"/>
        </w:rPr>
        <w:t xml:space="preserve"> </w:t>
      </w:r>
      <w:r>
        <w:rPr>
          <w:spacing w:val="-2"/>
          <w:sz w:val="24"/>
        </w:rPr>
        <w:t>воспитание:</w:t>
      </w:r>
    </w:p>
    <w:p w:rsidR="00A42498" w:rsidRDefault="00A42498" w:rsidP="00C8468D">
      <w:pPr>
        <w:pStyle w:val="afb"/>
        <w:ind w:right="32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w:t>
      </w:r>
      <w:r>
        <w:rPr>
          <w:spacing w:val="-5"/>
        </w:rPr>
        <w:t xml:space="preserve"> </w:t>
      </w:r>
      <w:r>
        <w:t>об</w:t>
      </w:r>
      <w:r>
        <w:rPr>
          <w:spacing w:val="-11"/>
        </w:rPr>
        <w:t xml:space="preserve"> </w:t>
      </w:r>
      <w:r>
        <w:t>основных</w:t>
      </w:r>
      <w:r>
        <w:rPr>
          <w:spacing w:val="-9"/>
        </w:rPr>
        <w:t xml:space="preserve"> </w:t>
      </w:r>
      <w:r>
        <w:t>правах,</w:t>
      </w:r>
      <w:r>
        <w:rPr>
          <w:spacing w:val="-2"/>
        </w:rPr>
        <w:t xml:space="preserve"> </w:t>
      </w:r>
      <w:r>
        <w:t>свободах</w:t>
      </w:r>
      <w:r>
        <w:rPr>
          <w:spacing w:val="-9"/>
        </w:rPr>
        <w:t xml:space="preserve"> </w:t>
      </w:r>
      <w:r>
        <w:t>и</w:t>
      </w:r>
      <w:r>
        <w:rPr>
          <w:spacing w:val="-3"/>
        </w:rPr>
        <w:t xml:space="preserve"> </w:t>
      </w:r>
      <w:r>
        <w:t>обязанностях</w:t>
      </w:r>
      <w:r>
        <w:rPr>
          <w:spacing w:val="-8"/>
        </w:rPr>
        <w:t xml:space="preserve"> </w:t>
      </w:r>
      <w:r>
        <w:t>гражданина,</w:t>
      </w:r>
      <w:r>
        <w:rPr>
          <w:spacing w:val="-2"/>
        </w:rPr>
        <w:t xml:space="preserve"> </w:t>
      </w:r>
      <w:r>
        <w:t>социальных</w:t>
      </w:r>
      <w:r>
        <w:rPr>
          <w:spacing w:val="-9"/>
        </w:rPr>
        <w:t xml:space="preserve"> </w:t>
      </w:r>
      <w:r>
        <w:t>нормах</w:t>
      </w:r>
      <w:r>
        <w:rPr>
          <w:spacing w:val="40"/>
        </w:rPr>
        <w:t xml:space="preserve"> </w:t>
      </w:r>
      <w:r>
        <w:t>и правилах</w:t>
      </w:r>
      <w:r>
        <w:rPr>
          <w:spacing w:val="40"/>
        </w:rPr>
        <w:t xml:space="preserve"> </w:t>
      </w:r>
      <w:r>
        <w:t>межличностных</w:t>
      </w:r>
      <w:r>
        <w:rPr>
          <w:spacing w:val="40"/>
        </w:rPr>
        <w:t xml:space="preserve"> </w:t>
      </w:r>
      <w:r>
        <w:t>отношений в поликультурном и многоконфессиональном обществе; представление</w:t>
      </w:r>
      <w:r>
        <w:rPr>
          <w:spacing w:val="-2"/>
        </w:rPr>
        <w:t xml:space="preserve"> </w:t>
      </w:r>
      <w:r>
        <w:t>о способах</w:t>
      </w:r>
      <w:r>
        <w:rPr>
          <w:spacing w:val="-1"/>
        </w:rPr>
        <w:t xml:space="preserve"> </w:t>
      </w:r>
      <w:r>
        <w:t>противодействия</w:t>
      </w:r>
      <w:r>
        <w:rPr>
          <w:spacing w:val="-1"/>
        </w:rPr>
        <w:t xml:space="preserve"> </w:t>
      </w:r>
      <w:r>
        <w:t>коррупции;</w:t>
      </w:r>
      <w:r>
        <w:rPr>
          <w:spacing w:val="-1"/>
        </w:rPr>
        <w:t xml:space="preserve"> </w:t>
      </w:r>
      <w:r>
        <w:t>готовность к</w:t>
      </w:r>
      <w:r>
        <w:rPr>
          <w:spacing w:val="-3"/>
        </w:rPr>
        <w:t xml:space="preserve"> </w:t>
      </w:r>
      <w:r>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w:t>
      </w:r>
      <w:r>
        <w:rPr>
          <w:spacing w:val="79"/>
          <w:w w:val="150"/>
        </w:rPr>
        <w:t xml:space="preserve">  </w:t>
      </w:r>
      <w:r>
        <w:t>современности:</w:t>
      </w:r>
      <w:r>
        <w:rPr>
          <w:spacing w:val="77"/>
          <w:w w:val="150"/>
        </w:rPr>
        <w:t xml:space="preserve">  </w:t>
      </w:r>
      <w:r>
        <w:t>терроризму,</w:t>
      </w:r>
      <w:r>
        <w:rPr>
          <w:spacing w:val="80"/>
          <w:w w:val="150"/>
        </w:rPr>
        <w:t xml:space="preserve">  </w:t>
      </w:r>
      <w:r>
        <w:t>экстремизму,</w:t>
      </w:r>
      <w:r>
        <w:rPr>
          <w:spacing w:val="80"/>
          <w:w w:val="150"/>
        </w:rPr>
        <w:t xml:space="preserve">  </w:t>
      </w:r>
      <w:r>
        <w:t>незаконному</w:t>
      </w:r>
      <w:r>
        <w:rPr>
          <w:spacing w:val="74"/>
          <w:w w:val="150"/>
        </w:rPr>
        <w:t xml:space="preserve">  </w:t>
      </w:r>
      <w:r>
        <w:t>распространению</w:t>
      </w:r>
      <w:r w:rsidR="00C8468D">
        <w:t xml:space="preserve"> </w:t>
      </w: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42498" w:rsidRDefault="00A42498" w:rsidP="00A42498">
      <w:pPr>
        <w:pStyle w:val="a4"/>
        <w:widowControl w:val="0"/>
        <w:numPr>
          <w:ilvl w:val="0"/>
          <w:numId w:val="337"/>
        </w:numPr>
        <w:tabs>
          <w:tab w:val="left" w:pos="959"/>
        </w:tabs>
        <w:autoSpaceDE w:val="0"/>
        <w:autoSpaceDN w:val="0"/>
        <w:spacing w:before="2" w:line="275" w:lineRule="exact"/>
        <w:contextualSpacing w:val="0"/>
        <w:rPr>
          <w:sz w:val="24"/>
        </w:rPr>
      </w:pPr>
      <w:r>
        <w:rPr>
          <w:sz w:val="24"/>
        </w:rPr>
        <w:t>Духовно-нравственное</w:t>
      </w:r>
      <w:r>
        <w:rPr>
          <w:spacing w:val="-8"/>
          <w:sz w:val="24"/>
        </w:rPr>
        <w:t xml:space="preserve"> </w:t>
      </w:r>
      <w:r>
        <w:rPr>
          <w:spacing w:val="-2"/>
          <w:sz w:val="24"/>
        </w:rPr>
        <w:t>воспитание:</w:t>
      </w:r>
    </w:p>
    <w:p w:rsidR="00A42498" w:rsidRDefault="00A42498" w:rsidP="00A42498">
      <w:pPr>
        <w:pStyle w:val="afb"/>
        <w:ind w:right="324"/>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w:t>
      </w:r>
      <w:r>
        <w:rPr>
          <w:spacing w:val="-6"/>
        </w:rPr>
        <w:t xml:space="preserve"> </w:t>
      </w:r>
      <w:r>
        <w:t>и</w:t>
      </w:r>
      <w:r>
        <w:rPr>
          <w:spacing w:val="-5"/>
        </w:rPr>
        <w:t xml:space="preserve"> </w:t>
      </w:r>
      <w:r>
        <w:t>правовых</w:t>
      </w:r>
      <w:r>
        <w:rPr>
          <w:spacing w:val="-3"/>
        </w:rPr>
        <w:t xml:space="preserve"> </w:t>
      </w:r>
      <w:r>
        <w:t>норм</w:t>
      </w:r>
      <w:r>
        <w:rPr>
          <w:spacing w:val="-4"/>
        </w:rPr>
        <w:t xml:space="preserve"> </w:t>
      </w:r>
      <w:r>
        <w:t>с</w:t>
      </w:r>
      <w:r>
        <w:rPr>
          <w:spacing w:val="-7"/>
        </w:rPr>
        <w:t xml:space="preserve"> </w:t>
      </w:r>
      <w:r>
        <w:t>учётом</w:t>
      </w:r>
      <w:r>
        <w:rPr>
          <w:spacing w:val="-9"/>
        </w:rPr>
        <w:t xml:space="preserve"> </w:t>
      </w:r>
      <w:r>
        <w:t>осознания</w:t>
      </w:r>
      <w:r>
        <w:rPr>
          <w:spacing w:val="-1"/>
        </w:rPr>
        <w:t xml:space="preserve"> </w:t>
      </w:r>
      <w:r>
        <w:t>последствий</w:t>
      </w:r>
      <w:r>
        <w:rPr>
          <w:spacing w:val="-5"/>
        </w:rPr>
        <w:t xml:space="preserve"> </w:t>
      </w:r>
      <w:r>
        <w:t>поступков;</w:t>
      </w:r>
      <w:r>
        <w:rPr>
          <w:spacing w:val="-6"/>
        </w:rPr>
        <w:t xml:space="preserve"> </w:t>
      </w:r>
      <w:r>
        <w:t>активное</w:t>
      </w:r>
      <w:r>
        <w:rPr>
          <w:spacing w:val="-7"/>
        </w:rPr>
        <w:t xml:space="preserve"> </w:t>
      </w:r>
      <w:r>
        <w:t>неприятие асоциальных поступков, свобода и ответственность личности в условиях индивидуального и общественного пространства;</w:t>
      </w:r>
    </w:p>
    <w:p w:rsidR="00A42498" w:rsidRDefault="00A42498" w:rsidP="00A42498">
      <w:pPr>
        <w:pStyle w:val="afb"/>
        <w:spacing w:before="2"/>
        <w:ind w:right="321"/>
      </w:pPr>
      <w:r>
        <w:t>развитие ответственного отношения к ведению здорового образа жизни, исключающего употребление</w:t>
      </w:r>
      <w:r>
        <w:rPr>
          <w:spacing w:val="-2"/>
        </w:rPr>
        <w:t xml:space="preserve"> </w:t>
      </w:r>
      <w:r>
        <w:t>наркотиков,</w:t>
      </w:r>
      <w:r>
        <w:rPr>
          <w:spacing w:val="-4"/>
        </w:rPr>
        <w:t xml:space="preserve"> </w:t>
      </w:r>
      <w:r>
        <w:t>алкоголя,</w:t>
      </w:r>
      <w:r>
        <w:rPr>
          <w:spacing w:val="-3"/>
        </w:rPr>
        <w:t xml:space="preserve"> </w:t>
      </w:r>
      <w:r>
        <w:t>курения</w:t>
      </w:r>
      <w:r>
        <w:rPr>
          <w:spacing w:val="-1"/>
        </w:rPr>
        <w:t xml:space="preserve"> </w:t>
      </w:r>
      <w:r>
        <w:t>и</w:t>
      </w:r>
      <w:r>
        <w:rPr>
          <w:spacing w:val="-5"/>
        </w:rPr>
        <w:t xml:space="preserve"> </w:t>
      </w:r>
      <w:r>
        <w:t>нанесение</w:t>
      </w:r>
      <w:r>
        <w:rPr>
          <w:spacing w:val="-2"/>
        </w:rPr>
        <w:t xml:space="preserve"> </w:t>
      </w:r>
      <w:r>
        <w:t>иного вреда</w:t>
      </w:r>
      <w:r>
        <w:rPr>
          <w:spacing w:val="-2"/>
        </w:rPr>
        <w:t xml:space="preserve"> </w:t>
      </w:r>
      <w:r>
        <w:t>собственному</w:t>
      </w:r>
      <w:r>
        <w:rPr>
          <w:spacing w:val="-4"/>
        </w:rPr>
        <w:t xml:space="preserve"> </w:t>
      </w:r>
      <w:r>
        <w:t>здоровью</w:t>
      </w:r>
      <w:r>
        <w:rPr>
          <w:spacing w:val="-8"/>
        </w:rPr>
        <w:t xml:space="preserve"> </w:t>
      </w:r>
      <w:r>
        <w:t>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rsidR="00A42498" w:rsidRDefault="00A42498" w:rsidP="00A42498">
      <w:pPr>
        <w:pStyle w:val="a4"/>
        <w:widowControl w:val="0"/>
        <w:numPr>
          <w:ilvl w:val="0"/>
          <w:numId w:val="337"/>
        </w:numPr>
        <w:tabs>
          <w:tab w:val="left" w:pos="959"/>
        </w:tabs>
        <w:autoSpaceDE w:val="0"/>
        <w:autoSpaceDN w:val="0"/>
        <w:spacing w:before="1" w:line="275" w:lineRule="exact"/>
        <w:contextualSpacing w:val="0"/>
        <w:rPr>
          <w:sz w:val="24"/>
        </w:rPr>
      </w:pPr>
      <w:r>
        <w:rPr>
          <w:sz w:val="24"/>
        </w:rPr>
        <w:t>Эстетическое</w:t>
      </w:r>
      <w:r>
        <w:rPr>
          <w:spacing w:val="-1"/>
          <w:sz w:val="24"/>
        </w:rPr>
        <w:t xml:space="preserve"> </w:t>
      </w:r>
      <w:r>
        <w:rPr>
          <w:spacing w:val="-2"/>
          <w:sz w:val="24"/>
        </w:rPr>
        <w:t>воспитание:</w:t>
      </w:r>
    </w:p>
    <w:p w:rsidR="00A42498" w:rsidRDefault="00A42498" w:rsidP="00A42498">
      <w:pPr>
        <w:pStyle w:val="afb"/>
        <w:ind w:right="322"/>
      </w:pPr>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rsidR="00A42498" w:rsidRDefault="00A42498" w:rsidP="00A42498">
      <w:pPr>
        <w:pStyle w:val="a4"/>
        <w:widowControl w:val="0"/>
        <w:numPr>
          <w:ilvl w:val="0"/>
          <w:numId w:val="337"/>
        </w:numPr>
        <w:tabs>
          <w:tab w:val="left" w:pos="959"/>
        </w:tabs>
        <w:autoSpaceDE w:val="0"/>
        <w:autoSpaceDN w:val="0"/>
        <w:spacing w:before="1" w:line="275" w:lineRule="exact"/>
        <w:contextualSpacing w:val="0"/>
        <w:rPr>
          <w:sz w:val="24"/>
        </w:rPr>
      </w:pPr>
      <w:r>
        <w:rPr>
          <w:sz w:val="24"/>
        </w:rPr>
        <w:t>Ценности</w:t>
      </w:r>
      <w:r>
        <w:rPr>
          <w:spacing w:val="-7"/>
          <w:sz w:val="24"/>
        </w:rPr>
        <w:t xml:space="preserve"> </w:t>
      </w:r>
      <w:r>
        <w:rPr>
          <w:sz w:val="24"/>
        </w:rPr>
        <w:t>научного</w:t>
      </w:r>
      <w:r>
        <w:rPr>
          <w:spacing w:val="1"/>
          <w:sz w:val="24"/>
        </w:rPr>
        <w:t xml:space="preserve"> </w:t>
      </w:r>
      <w:r>
        <w:rPr>
          <w:spacing w:val="-2"/>
          <w:sz w:val="24"/>
        </w:rPr>
        <w:t>познания:</w:t>
      </w:r>
    </w:p>
    <w:p w:rsidR="00A42498" w:rsidRDefault="00A42498" w:rsidP="00A42498">
      <w:pPr>
        <w:pStyle w:val="afb"/>
        <w:ind w:right="320"/>
      </w:pPr>
      <w:r>
        <w:lastRenderedPageBreak/>
        <w:t>ориентация в деятельности на современную систему научных представлений об основных закономерностях</w:t>
      </w:r>
      <w:r>
        <w:rPr>
          <w:spacing w:val="-4"/>
        </w:rPr>
        <w:t xml:space="preserve"> </w:t>
      </w:r>
      <w:r>
        <w:t>развития человека,</w:t>
      </w:r>
      <w:r>
        <w:rPr>
          <w:spacing w:val="-3"/>
        </w:rPr>
        <w:t xml:space="preserve"> </w:t>
      </w:r>
      <w:r>
        <w:t>природы</w:t>
      </w:r>
      <w:r>
        <w:rPr>
          <w:spacing w:val="-3"/>
        </w:rPr>
        <w:t xml:space="preserve"> </w:t>
      </w:r>
      <w:r>
        <w:t>и</w:t>
      </w:r>
      <w:r>
        <w:rPr>
          <w:spacing w:val="-4"/>
        </w:rPr>
        <w:t xml:space="preserve"> </w:t>
      </w:r>
      <w:r>
        <w:t>общества,</w:t>
      </w:r>
      <w:r>
        <w:rPr>
          <w:spacing w:val="-3"/>
        </w:rPr>
        <w:t xml:space="preserve"> </w:t>
      </w:r>
      <w:r>
        <w:t>взаимосвязях</w:t>
      </w:r>
      <w:r>
        <w:rPr>
          <w:spacing w:val="-5"/>
        </w:rPr>
        <w:t xml:space="preserve"> </w:t>
      </w:r>
      <w:r>
        <w:t>человека</w:t>
      </w:r>
      <w:r>
        <w:rPr>
          <w:spacing w:val="-1"/>
        </w:rPr>
        <w:t xml:space="preserve"> </w:t>
      </w:r>
      <w:r>
        <w:t>с</w:t>
      </w:r>
      <w:r>
        <w:rPr>
          <w:spacing w:val="-1"/>
        </w:rPr>
        <w:t xml:space="preserve"> </w:t>
      </w:r>
      <w:r>
        <w:t>природной</w:t>
      </w:r>
      <w:r>
        <w:rPr>
          <w:spacing w:val="-4"/>
        </w:rPr>
        <w:t xml:space="preserve"> </w:t>
      </w:r>
      <w:r>
        <w:t>и социальной</w:t>
      </w:r>
      <w:r>
        <w:rPr>
          <w:spacing w:val="-15"/>
        </w:rPr>
        <w:t xml:space="preserve"> </w:t>
      </w:r>
      <w:r>
        <w:t>средой;</w:t>
      </w:r>
      <w:r>
        <w:rPr>
          <w:spacing w:val="-15"/>
        </w:rPr>
        <w:t xml:space="preserve"> </w:t>
      </w:r>
      <w:r>
        <w:t>овладение</w:t>
      </w:r>
      <w:r>
        <w:rPr>
          <w:spacing w:val="-15"/>
        </w:rPr>
        <w:t xml:space="preserve"> </w:t>
      </w:r>
      <w:r>
        <w:t>основными</w:t>
      </w:r>
      <w:r>
        <w:rPr>
          <w:spacing w:val="-15"/>
        </w:rPr>
        <w:t xml:space="preserve"> </w:t>
      </w:r>
      <w:r>
        <w:t>навыками</w:t>
      </w:r>
      <w:r>
        <w:rPr>
          <w:spacing w:val="-15"/>
        </w:rPr>
        <w:t xml:space="preserve"> </w:t>
      </w:r>
      <w:r>
        <w:t>исследовательской</w:t>
      </w:r>
      <w:r>
        <w:rPr>
          <w:spacing w:val="-15"/>
        </w:rPr>
        <w:t xml:space="preserve"> </w:t>
      </w:r>
      <w:r>
        <w:t>деятельности,</w:t>
      </w:r>
      <w:r>
        <w:rPr>
          <w:spacing w:val="-15"/>
        </w:rPr>
        <w:t xml:space="preserve"> </w:t>
      </w:r>
      <w:r>
        <w:t>установка на</w:t>
      </w:r>
      <w:r>
        <w:rPr>
          <w:spacing w:val="-7"/>
        </w:rPr>
        <w:t xml:space="preserve"> </w:t>
      </w:r>
      <w:r>
        <w:t>осмысление</w:t>
      </w:r>
      <w:r>
        <w:rPr>
          <w:spacing w:val="-12"/>
        </w:rPr>
        <w:t xml:space="preserve"> </w:t>
      </w:r>
      <w:r>
        <w:t>опыта,</w:t>
      </w:r>
      <w:r>
        <w:rPr>
          <w:spacing w:val="-9"/>
        </w:rPr>
        <w:t xml:space="preserve"> </w:t>
      </w:r>
      <w:r>
        <w:t>наблюдений,</w:t>
      </w:r>
      <w:r>
        <w:rPr>
          <w:spacing w:val="-4"/>
        </w:rPr>
        <w:t xml:space="preserve"> </w:t>
      </w:r>
      <w:r>
        <w:t>поступков</w:t>
      </w:r>
      <w:r>
        <w:rPr>
          <w:spacing w:val="-9"/>
        </w:rPr>
        <w:t xml:space="preserve"> </w:t>
      </w:r>
      <w:r>
        <w:t>и</w:t>
      </w:r>
      <w:r>
        <w:rPr>
          <w:spacing w:val="-5"/>
        </w:rPr>
        <w:t xml:space="preserve"> </w:t>
      </w:r>
      <w:r>
        <w:t>стремление</w:t>
      </w:r>
      <w:r>
        <w:rPr>
          <w:spacing w:val="-7"/>
        </w:rPr>
        <w:t xml:space="preserve"> </w:t>
      </w:r>
      <w:r>
        <w:t>совершенствовать</w:t>
      </w:r>
      <w:r>
        <w:rPr>
          <w:spacing w:val="-5"/>
        </w:rPr>
        <w:t xml:space="preserve"> </w:t>
      </w:r>
      <w:r>
        <w:t>пути</w:t>
      </w:r>
      <w:r>
        <w:rPr>
          <w:spacing w:val="-4"/>
        </w:rPr>
        <w:t xml:space="preserve"> </w:t>
      </w:r>
      <w:r>
        <w:t>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w:t>
      </w:r>
      <w:r>
        <w:rPr>
          <w:spacing w:val="-6"/>
        </w:rPr>
        <w:t xml:space="preserve"> </w:t>
      </w:r>
      <w:r>
        <w:t>и</w:t>
      </w:r>
      <w:r>
        <w:rPr>
          <w:spacing w:val="-5"/>
        </w:rPr>
        <w:t xml:space="preserve"> </w:t>
      </w:r>
      <w:r>
        <w:t>чрезвычайных</w:t>
      </w:r>
      <w:r>
        <w:rPr>
          <w:spacing w:val="-6"/>
        </w:rPr>
        <w:t xml:space="preserve"> </w:t>
      </w:r>
      <w:r>
        <w:t>ситуаций, которые</w:t>
      </w:r>
      <w:r>
        <w:rPr>
          <w:spacing w:val="-7"/>
        </w:rPr>
        <w:t xml:space="preserve"> </w:t>
      </w:r>
      <w:r>
        <w:t>могут</w:t>
      </w:r>
      <w:r>
        <w:rPr>
          <w:spacing w:val="-1"/>
        </w:rPr>
        <w:t xml:space="preserve"> </w:t>
      </w:r>
      <w:r>
        <w:t>произойти</w:t>
      </w:r>
      <w:r>
        <w:rPr>
          <w:spacing w:val="-4"/>
        </w:rPr>
        <w:t xml:space="preserve"> </w:t>
      </w:r>
      <w:r>
        <w:t>во</w:t>
      </w:r>
      <w:r>
        <w:rPr>
          <w:spacing w:val="-6"/>
        </w:rPr>
        <w:t xml:space="preserve"> </w:t>
      </w:r>
      <w:r>
        <w:t>время</w:t>
      </w:r>
      <w:r>
        <w:rPr>
          <w:spacing w:val="-6"/>
        </w:rPr>
        <w:t xml:space="preserve"> </w:t>
      </w:r>
      <w:r>
        <w:t>пребывания</w:t>
      </w:r>
      <w:r>
        <w:rPr>
          <w:spacing w:val="-11"/>
        </w:rPr>
        <w:t xml:space="preserve"> </w:t>
      </w:r>
      <w:r>
        <w:t>в</w:t>
      </w:r>
      <w:r>
        <w:rPr>
          <w:spacing w:val="-4"/>
        </w:rPr>
        <w:t xml:space="preserve"> </w:t>
      </w:r>
      <w:r>
        <w:t>различных средах (бытовые условия, дорожное движение, общественные места и социум, природа, коммуникационные</w:t>
      </w:r>
      <w:r>
        <w:rPr>
          <w:spacing w:val="-2"/>
        </w:rPr>
        <w:t xml:space="preserve"> </w:t>
      </w:r>
      <w:r>
        <w:t>связи</w:t>
      </w:r>
      <w:r>
        <w:rPr>
          <w:spacing w:val="-5"/>
        </w:rPr>
        <w:t xml:space="preserve"> </w:t>
      </w:r>
      <w:r>
        <w:t>и каналы); установка</w:t>
      </w:r>
      <w:r>
        <w:rPr>
          <w:spacing w:val="-2"/>
        </w:rPr>
        <w:t xml:space="preserve"> </w:t>
      </w:r>
      <w:r>
        <w:t>на</w:t>
      </w:r>
      <w:r>
        <w:rPr>
          <w:spacing w:val="-2"/>
        </w:rPr>
        <w:t xml:space="preserve"> </w:t>
      </w:r>
      <w:r>
        <w:t>осмысление</w:t>
      </w:r>
      <w:r>
        <w:rPr>
          <w:spacing w:val="-6"/>
        </w:rPr>
        <w:t xml:space="preserve"> </w:t>
      </w:r>
      <w:r>
        <w:t>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42498" w:rsidRDefault="00A42498" w:rsidP="00A42498">
      <w:pPr>
        <w:pStyle w:val="a4"/>
        <w:widowControl w:val="0"/>
        <w:numPr>
          <w:ilvl w:val="0"/>
          <w:numId w:val="337"/>
        </w:numPr>
        <w:tabs>
          <w:tab w:val="left" w:pos="959"/>
        </w:tabs>
        <w:autoSpaceDE w:val="0"/>
        <w:autoSpaceDN w:val="0"/>
        <w:spacing w:line="240" w:lineRule="auto"/>
        <w:ind w:left="253" w:right="319" w:firstLine="0"/>
        <w:contextualSpacing w:val="0"/>
        <w:rPr>
          <w:sz w:val="24"/>
        </w:rPr>
      </w:pPr>
      <w:r>
        <w:rPr>
          <w:sz w:val="24"/>
        </w:rPr>
        <w:t>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w:t>
      </w:r>
      <w:r>
        <w:rPr>
          <w:spacing w:val="-13"/>
          <w:sz w:val="24"/>
        </w:rPr>
        <w:t xml:space="preserve"> </w:t>
      </w:r>
      <w:r>
        <w:rPr>
          <w:sz w:val="24"/>
        </w:rPr>
        <w:t>безопасной</w:t>
      </w:r>
      <w:r>
        <w:rPr>
          <w:spacing w:val="-13"/>
          <w:sz w:val="24"/>
        </w:rPr>
        <w:t xml:space="preserve"> </w:t>
      </w:r>
      <w:r>
        <w:rPr>
          <w:sz w:val="24"/>
        </w:rPr>
        <w:t>и</w:t>
      </w:r>
      <w:r>
        <w:rPr>
          <w:spacing w:val="-14"/>
          <w:sz w:val="24"/>
        </w:rPr>
        <w:t xml:space="preserve"> </w:t>
      </w:r>
      <w:r>
        <w:rPr>
          <w:sz w:val="24"/>
        </w:rPr>
        <w:t>продуктивной</w:t>
      </w:r>
      <w:r>
        <w:rPr>
          <w:spacing w:val="-14"/>
          <w:sz w:val="24"/>
        </w:rPr>
        <w:t xml:space="preserve"> </w:t>
      </w:r>
      <w:r>
        <w:rPr>
          <w:sz w:val="24"/>
        </w:rPr>
        <w:t>жизнедеятельности</w:t>
      </w:r>
      <w:r>
        <w:rPr>
          <w:spacing w:val="-14"/>
          <w:sz w:val="24"/>
        </w:rPr>
        <w:t xml:space="preserve"> </w:t>
      </w:r>
      <w:r>
        <w:rPr>
          <w:sz w:val="24"/>
        </w:rPr>
        <w:t>человека,</w:t>
      </w:r>
      <w:r>
        <w:rPr>
          <w:spacing w:val="-15"/>
          <w:sz w:val="24"/>
        </w:rPr>
        <w:t xml:space="preserve"> </w:t>
      </w:r>
      <w:r>
        <w:rPr>
          <w:sz w:val="24"/>
        </w:rPr>
        <w:t>общества</w:t>
      </w:r>
      <w:r>
        <w:rPr>
          <w:spacing w:val="-15"/>
          <w:sz w:val="24"/>
        </w:rPr>
        <w:t xml:space="preserve"> </w:t>
      </w:r>
      <w:r>
        <w:rPr>
          <w:sz w:val="24"/>
        </w:rPr>
        <w:t>и</w:t>
      </w:r>
      <w:r>
        <w:rPr>
          <w:spacing w:val="-15"/>
          <w:sz w:val="24"/>
        </w:rPr>
        <w:t xml:space="preserve"> </w:t>
      </w:r>
      <w:r>
        <w:rPr>
          <w:sz w:val="24"/>
        </w:rPr>
        <w:t>государства;</w:t>
      </w:r>
      <w:r>
        <w:rPr>
          <w:spacing w:val="-11"/>
          <w:sz w:val="24"/>
        </w:rPr>
        <w:t xml:space="preserve"> </w:t>
      </w: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w:t>
      </w:r>
      <w:r>
        <w:rPr>
          <w:spacing w:val="-3"/>
          <w:sz w:val="24"/>
        </w:rPr>
        <w:t xml:space="preserve"> </w:t>
      </w:r>
      <w:r>
        <w:rPr>
          <w:sz w:val="24"/>
        </w:rPr>
        <w:t>информационным</w:t>
      </w:r>
      <w:r>
        <w:rPr>
          <w:spacing w:val="-3"/>
          <w:sz w:val="24"/>
        </w:rPr>
        <w:t xml:space="preserve"> </w:t>
      </w:r>
      <w:r>
        <w:rPr>
          <w:sz w:val="24"/>
        </w:rPr>
        <w:t>и природным условиям, в</w:t>
      </w:r>
      <w:r>
        <w:rPr>
          <w:spacing w:val="-3"/>
          <w:sz w:val="24"/>
        </w:rPr>
        <w:t xml:space="preserve"> </w:t>
      </w:r>
      <w:r>
        <w:rPr>
          <w:sz w:val="24"/>
        </w:rPr>
        <w:t>том числе</w:t>
      </w:r>
      <w:r>
        <w:rPr>
          <w:spacing w:val="-6"/>
          <w:sz w:val="24"/>
        </w:rPr>
        <w:t xml:space="preserve"> </w:t>
      </w:r>
      <w:r>
        <w:rPr>
          <w:sz w:val="24"/>
        </w:rPr>
        <w:t>осмысливая собственный</w:t>
      </w:r>
      <w:r>
        <w:rPr>
          <w:spacing w:val="-5"/>
          <w:sz w:val="24"/>
        </w:rPr>
        <w:t xml:space="preserve"> </w:t>
      </w:r>
      <w:r>
        <w:rPr>
          <w:sz w:val="24"/>
        </w:rPr>
        <w:t>опыт</w:t>
      </w:r>
      <w:r>
        <w:rPr>
          <w:spacing w:val="-5"/>
          <w:sz w:val="24"/>
        </w:rPr>
        <w:t xml:space="preserve"> </w:t>
      </w:r>
      <w:r>
        <w:rPr>
          <w:sz w:val="24"/>
        </w:rPr>
        <w:t>и</w:t>
      </w:r>
      <w:r>
        <w:rPr>
          <w:spacing w:val="-5"/>
          <w:sz w:val="24"/>
        </w:rPr>
        <w:t xml:space="preserve"> </w:t>
      </w:r>
      <w:r>
        <w:rPr>
          <w:sz w:val="24"/>
        </w:rPr>
        <w:t>выстраивая</w:t>
      </w:r>
      <w:r>
        <w:rPr>
          <w:spacing w:val="-1"/>
          <w:sz w:val="24"/>
        </w:rPr>
        <w:t xml:space="preserve"> </w:t>
      </w:r>
      <w:r>
        <w:rPr>
          <w:sz w:val="24"/>
        </w:rPr>
        <w:t>дальнейшие</w:t>
      </w:r>
      <w:r>
        <w:rPr>
          <w:spacing w:val="-7"/>
          <w:sz w:val="24"/>
        </w:rPr>
        <w:t xml:space="preserve"> </w:t>
      </w:r>
      <w:r>
        <w:rPr>
          <w:sz w:val="24"/>
        </w:rPr>
        <w:t>цели умение</w:t>
      </w:r>
      <w:r>
        <w:rPr>
          <w:spacing w:val="-2"/>
          <w:sz w:val="24"/>
        </w:rPr>
        <w:t xml:space="preserve"> </w:t>
      </w:r>
      <w:r>
        <w:rPr>
          <w:sz w:val="24"/>
        </w:rPr>
        <w:t>принимать</w:t>
      </w:r>
      <w:r>
        <w:rPr>
          <w:spacing w:val="-4"/>
          <w:sz w:val="24"/>
        </w:rPr>
        <w:t xml:space="preserve"> </w:t>
      </w:r>
      <w:r>
        <w:rPr>
          <w:sz w:val="24"/>
        </w:rPr>
        <w:t>себя</w:t>
      </w:r>
      <w:r>
        <w:rPr>
          <w:spacing w:val="-1"/>
          <w:sz w:val="24"/>
        </w:rPr>
        <w:t xml:space="preserve"> </w:t>
      </w:r>
      <w:r>
        <w:rPr>
          <w:sz w:val="24"/>
        </w:rPr>
        <w:t>и</w:t>
      </w:r>
      <w:r>
        <w:rPr>
          <w:spacing w:val="-5"/>
          <w:sz w:val="24"/>
        </w:rPr>
        <w:t xml:space="preserve"> </w:t>
      </w:r>
      <w:r>
        <w:rPr>
          <w:sz w:val="24"/>
        </w:rPr>
        <w:t>других, не</w:t>
      </w:r>
      <w:r>
        <w:rPr>
          <w:spacing w:val="-7"/>
          <w:sz w:val="24"/>
        </w:rPr>
        <w:t xml:space="preserve"> </w:t>
      </w:r>
      <w:r>
        <w:rPr>
          <w:sz w:val="24"/>
        </w:rPr>
        <w:t>осуждая; 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A42498" w:rsidRDefault="00A42498" w:rsidP="00A42498">
      <w:pPr>
        <w:pStyle w:val="a4"/>
        <w:widowControl w:val="0"/>
        <w:numPr>
          <w:ilvl w:val="0"/>
          <w:numId w:val="337"/>
        </w:numPr>
        <w:tabs>
          <w:tab w:val="left" w:pos="959"/>
        </w:tabs>
        <w:autoSpaceDE w:val="0"/>
        <w:autoSpaceDN w:val="0"/>
        <w:spacing w:before="2" w:line="275" w:lineRule="exact"/>
        <w:contextualSpacing w:val="0"/>
        <w:rPr>
          <w:sz w:val="24"/>
        </w:rPr>
      </w:pPr>
      <w:r>
        <w:rPr>
          <w:sz w:val="24"/>
        </w:rPr>
        <w:t>Трудовое</w:t>
      </w:r>
      <w:r>
        <w:rPr>
          <w:spacing w:val="-3"/>
          <w:sz w:val="24"/>
        </w:rPr>
        <w:t xml:space="preserve"> </w:t>
      </w:r>
      <w:r>
        <w:rPr>
          <w:spacing w:val="-2"/>
          <w:sz w:val="24"/>
        </w:rPr>
        <w:t>воспитание:</w:t>
      </w:r>
    </w:p>
    <w:p w:rsidR="00A42498" w:rsidRDefault="00A42498" w:rsidP="00C8468D">
      <w:pPr>
        <w:pStyle w:val="afb"/>
        <w:ind w:right="319"/>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w:t>
      </w:r>
      <w:r>
        <w:rPr>
          <w:spacing w:val="33"/>
        </w:rPr>
        <w:t xml:space="preserve"> </w:t>
      </w:r>
      <w:r>
        <w:t>планов</w:t>
      </w:r>
      <w:r>
        <w:rPr>
          <w:spacing w:val="40"/>
        </w:rPr>
        <w:t xml:space="preserve"> </w:t>
      </w:r>
      <w:r>
        <w:t>с</w:t>
      </w:r>
      <w:r>
        <w:rPr>
          <w:spacing w:val="37"/>
        </w:rPr>
        <w:t xml:space="preserve"> </w:t>
      </w:r>
      <w:r>
        <w:t>учётом</w:t>
      </w:r>
      <w:r>
        <w:rPr>
          <w:spacing w:val="40"/>
        </w:rPr>
        <w:t xml:space="preserve"> </w:t>
      </w:r>
      <w:r>
        <w:t>личных</w:t>
      </w:r>
      <w:r>
        <w:rPr>
          <w:spacing w:val="33"/>
        </w:rPr>
        <w:t xml:space="preserve"> </w:t>
      </w:r>
      <w:r>
        <w:t>и</w:t>
      </w:r>
      <w:r>
        <w:rPr>
          <w:spacing w:val="34"/>
        </w:rPr>
        <w:t xml:space="preserve"> </w:t>
      </w:r>
      <w:r>
        <w:t>общественных</w:t>
      </w:r>
      <w:r>
        <w:rPr>
          <w:spacing w:val="33"/>
        </w:rPr>
        <w:t xml:space="preserve"> </w:t>
      </w:r>
      <w:r>
        <w:t>интересов</w:t>
      </w:r>
      <w:r>
        <w:rPr>
          <w:spacing w:val="40"/>
        </w:rPr>
        <w:t xml:space="preserve"> </w:t>
      </w:r>
      <w:r>
        <w:t>и</w:t>
      </w:r>
      <w:r>
        <w:rPr>
          <w:spacing w:val="34"/>
        </w:rPr>
        <w:t xml:space="preserve"> </w:t>
      </w:r>
      <w:r>
        <w:t>потребностей;</w:t>
      </w:r>
      <w:r>
        <w:rPr>
          <w:spacing w:val="40"/>
        </w:rPr>
        <w:t xml:space="preserve"> </w:t>
      </w:r>
      <w:r>
        <w:t>укрепление</w:t>
      </w:r>
      <w:r w:rsidR="00C8468D">
        <w:t xml:space="preserve"> </w:t>
      </w:r>
      <w:r>
        <w:t>ответственного отношения к учёбе, способности применять меры и средства индивидуальной защиты,</w:t>
      </w:r>
      <w:r>
        <w:rPr>
          <w:spacing w:val="-5"/>
        </w:rPr>
        <w:t xml:space="preserve"> </w:t>
      </w:r>
      <w:r>
        <w:t>приёмы</w:t>
      </w:r>
      <w:r>
        <w:rPr>
          <w:spacing w:val="-2"/>
        </w:rPr>
        <w:t xml:space="preserve"> </w:t>
      </w:r>
      <w:r>
        <w:t>рационального</w:t>
      </w:r>
      <w:r>
        <w:rPr>
          <w:spacing w:val="-3"/>
        </w:rPr>
        <w:t xml:space="preserve"> </w:t>
      </w:r>
      <w:r>
        <w:t>и</w:t>
      </w:r>
      <w:r>
        <w:rPr>
          <w:spacing w:val="-2"/>
        </w:rPr>
        <w:t xml:space="preserve"> </w:t>
      </w:r>
      <w:r>
        <w:t>безопасного</w:t>
      </w:r>
      <w:r>
        <w:rPr>
          <w:spacing w:val="-3"/>
        </w:rPr>
        <w:t xml:space="preserve"> </w:t>
      </w:r>
      <w:r>
        <w:t>поведения</w:t>
      </w:r>
      <w:r>
        <w:rPr>
          <w:spacing w:val="-3"/>
        </w:rPr>
        <w:t xml:space="preserve"> </w:t>
      </w:r>
      <w:r>
        <w:t>в</w:t>
      </w:r>
      <w:r>
        <w:rPr>
          <w:spacing w:val="-10"/>
        </w:rPr>
        <w:t xml:space="preserve"> </w:t>
      </w:r>
      <w:r>
        <w:t>опасных</w:t>
      </w:r>
      <w:r>
        <w:rPr>
          <w:spacing w:val="-7"/>
        </w:rPr>
        <w:t xml:space="preserve"> </w:t>
      </w:r>
      <w:r>
        <w:t>и</w:t>
      </w:r>
      <w:r>
        <w:rPr>
          <w:spacing w:val="-2"/>
        </w:rPr>
        <w:t xml:space="preserve"> </w:t>
      </w:r>
      <w:r>
        <w:t>чрезвычайных</w:t>
      </w:r>
      <w:r>
        <w:rPr>
          <w:spacing w:val="-7"/>
        </w:rPr>
        <w:t xml:space="preserve"> </w:t>
      </w:r>
      <w:r>
        <w:t>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w:t>
      </w:r>
      <w:r>
        <w:rPr>
          <w:spacing w:val="-1"/>
        </w:rPr>
        <w:t xml:space="preserve"> </w:t>
      </w:r>
      <w:r>
        <w:t>различных</w:t>
      </w:r>
      <w:r>
        <w:rPr>
          <w:spacing w:val="-1"/>
        </w:rPr>
        <w:t xml:space="preserve"> </w:t>
      </w:r>
      <w:r>
        <w:t>областей тела, ожогах, отморожениях, отравлениях; установка на</w:t>
      </w:r>
      <w:r>
        <w:rPr>
          <w:spacing w:val="-2"/>
        </w:rPr>
        <w:t xml:space="preserve"> </w:t>
      </w:r>
      <w:r>
        <w:t>овладение знаниями</w:t>
      </w:r>
      <w:r>
        <w:rPr>
          <w:spacing w:val="-13"/>
        </w:rPr>
        <w:t xml:space="preserve"> </w:t>
      </w:r>
      <w:r>
        <w:t>и</w:t>
      </w:r>
      <w:r>
        <w:rPr>
          <w:spacing w:val="-10"/>
        </w:rPr>
        <w:t xml:space="preserve"> </w:t>
      </w:r>
      <w:r>
        <w:t>умениями</w:t>
      </w:r>
      <w:r>
        <w:rPr>
          <w:spacing w:val="-10"/>
        </w:rPr>
        <w:t xml:space="preserve"> </w:t>
      </w:r>
      <w:r>
        <w:t>предупреждения</w:t>
      </w:r>
      <w:r>
        <w:rPr>
          <w:spacing w:val="-11"/>
        </w:rPr>
        <w:t xml:space="preserve"> </w:t>
      </w:r>
      <w:r>
        <w:t>опасных</w:t>
      </w:r>
      <w:r>
        <w:rPr>
          <w:spacing w:val="-14"/>
        </w:rPr>
        <w:t xml:space="preserve"> </w:t>
      </w:r>
      <w:r>
        <w:t>и</w:t>
      </w:r>
      <w:r>
        <w:rPr>
          <w:spacing w:val="-10"/>
        </w:rPr>
        <w:t xml:space="preserve"> </w:t>
      </w:r>
      <w:r>
        <w:t>чрезвычайных</w:t>
      </w:r>
      <w:r>
        <w:rPr>
          <w:spacing w:val="-14"/>
        </w:rPr>
        <w:t xml:space="preserve"> </w:t>
      </w:r>
      <w:r>
        <w:t>ситуаций,</w:t>
      </w:r>
      <w:r>
        <w:rPr>
          <w:spacing w:val="-9"/>
        </w:rPr>
        <w:t xml:space="preserve"> </w:t>
      </w:r>
      <w:r>
        <w:t>во</w:t>
      </w:r>
      <w:r>
        <w:rPr>
          <w:spacing w:val="-6"/>
        </w:rPr>
        <w:t xml:space="preserve"> </w:t>
      </w:r>
      <w:r>
        <w:t>время</w:t>
      </w:r>
      <w:r>
        <w:rPr>
          <w:spacing w:val="-14"/>
        </w:rPr>
        <w:t xml:space="preserve"> </w:t>
      </w:r>
      <w:r>
        <w:t>пребывания в различных средах (в помещении, на</w:t>
      </w:r>
      <w:r>
        <w:rPr>
          <w:spacing w:val="-1"/>
        </w:rPr>
        <w:t xml:space="preserve"> </w:t>
      </w:r>
      <w:r>
        <w:t>улице, на природе, в</w:t>
      </w:r>
      <w:r>
        <w:rPr>
          <w:spacing w:val="-3"/>
        </w:rPr>
        <w:t xml:space="preserve"> </w:t>
      </w:r>
      <w:r>
        <w:t>общественных местах</w:t>
      </w:r>
      <w:r>
        <w:rPr>
          <w:spacing w:val="-1"/>
        </w:rPr>
        <w:t xml:space="preserve"> </w:t>
      </w:r>
      <w:r>
        <w:t>и на</w:t>
      </w:r>
      <w:r>
        <w:rPr>
          <w:spacing w:val="-1"/>
        </w:rPr>
        <w:t xml:space="preserve"> </w:t>
      </w:r>
      <w:r>
        <w:t>массовых мероприятиях, при коммуникации, при воздействии рисков культурной среды).</w:t>
      </w:r>
    </w:p>
    <w:p w:rsidR="00A42498" w:rsidRDefault="00A42498" w:rsidP="00A42498">
      <w:pPr>
        <w:pStyle w:val="a4"/>
        <w:widowControl w:val="0"/>
        <w:numPr>
          <w:ilvl w:val="0"/>
          <w:numId w:val="337"/>
        </w:numPr>
        <w:tabs>
          <w:tab w:val="left" w:pos="959"/>
        </w:tabs>
        <w:autoSpaceDE w:val="0"/>
        <w:autoSpaceDN w:val="0"/>
        <w:spacing w:before="1" w:line="240" w:lineRule="auto"/>
        <w:contextualSpacing w:val="0"/>
        <w:rPr>
          <w:sz w:val="24"/>
        </w:rPr>
      </w:pPr>
      <w:r>
        <w:rPr>
          <w:sz w:val="24"/>
        </w:rPr>
        <w:t>Экологическое</w:t>
      </w:r>
      <w:r>
        <w:rPr>
          <w:spacing w:val="-3"/>
          <w:sz w:val="24"/>
        </w:rPr>
        <w:t xml:space="preserve"> </w:t>
      </w:r>
      <w:r>
        <w:rPr>
          <w:spacing w:val="-2"/>
          <w:sz w:val="24"/>
        </w:rPr>
        <w:t>воспитание:</w:t>
      </w:r>
    </w:p>
    <w:p w:rsidR="00A42498" w:rsidRDefault="00A42498" w:rsidP="00A42498">
      <w:pPr>
        <w:pStyle w:val="afb"/>
        <w:spacing w:before="2"/>
        <w:ind w:right="3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rPr>
          <w:spacing w:val="-6"/>
        </w:rPr>
        <w:t xml:space="preserve"> </w:t>
      </w:r>
      <w:r>
        <w:t>взаимосвязи</w:t>
      </w:r>
      <w:r>
        <w:rPr>
          <w:spacing w:val="-5"/>
        </w:rPr>
        <w:t xml:space="preserve"> </w:t>
      </w:r>
      <w:r>
        <w:t>природной,</w:t>
      </w:r>
      <w:r>
        <w:rPr>
          <w:spacing w:val="-4"/>
        </w:rPr>
        <w:t xml:space="preserve"> </w:t>
      </w:r>
      <w:r>
        <w:t>технологи-</w:t>
      </w:r>
      <w:r>
        <w:rPr>
          <w:spacing w:val="-4"/>
        </w:rPr>
        <w:t xml:space="preserve"> </w:t>
      </w:r>
      <w:r>
        <w:t>ческой</w:t>
      </w:r>
      <w:r>
        <w:rPr>
          <w:spacing w:val="-5"/>
        </w:rPr>
        <w:t xml:space="preserve"> </w:t>
      </w:r>
      <w:r>
        <w:t>и социальной</w:t>
      </w:r>
      <w:r>
        <w:rPr>
          <w:spacing w:val="-5"/>
        </w:rPr>
        <w:t xml:space="preserve"> </w:t>
      </w:r>
      <w:r>
        <w:t>сред;</w:t>
      </w:r>
      <w:r>
        <w:rPr>
          <w:spacing w:val="-6"/>
        </w:rPr>
        <w:t xml:space="preserve"> </w:t>
      </w:r>
      <w:r>
        <w:t>готовность</w:t>
      </w:r>
      <w:r>
        <w:rPr>
          <w:spacing w:val="-4"/>
        </w:rPr>
        <w:t xml:space="preserve"> </w:t>
      </w:r>
      <w:r>
        <w:t>к</w:t>
      </w:r>
      <w:r>
        <w:rPr>
          <w:spacing w:val="-8"/>
        </w:rPr>
        <w:t xml:space="preserve"> </w:t>
      </w:r>
      <w:r>
        <w:t xml:space="preserve">участию в практической деятельности экологической </w:t>
      </w:r>
      <w:r>
        <w:lastRenderedPageBreak/>
        <w:t>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42498" w:rsidRDefault="00A42498" w:rsidP="00A42498">
      <w:pPr>
        <w:pStyle w:val="afb"/>
        <w:spacing w:line="274" w:lineRule="exact"/>
      </w:pPr>
      <w:r>
        <w:t>МЕТАПРЕДМЕТНЫЕ</w:t>
      </w:r>
      <w:r>
        <w:rPr>
          <w:spacing w:val="-10"/>
        </w:rPr>
        <w:t xml:space="preserve"> </w:t>
      </w:r>
      <w:r>
        <w:rPr>
          <w:spacing w:val="-2"/>
        </w:rPr>
        <w:t>РЕЗУЛЬТАТЫ</w:t>
      </w:r>
    </w:p>
    <w:p w:rsidR="00A42498" w:rsidRDefault="00A42498" w:rsidP="00A42498">
      <w:pPr>
        <w:pStyle w:val="afb"/>
        <w:spacing w:before="3"/>
        <w:ind w:right="319"/>
      </w:pPr>
      <w:r>
        <w:t>Метапредметные результаты характеризуют сформированность у учащихся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w:t>
      </w:r>
      <w:r>
        <w:rPr>
          <w:spacing w:val="-5"/>
        </w:rPr>
        <w:t xml:space="preserve"> </w:t>
      </w:r>
      <w:r>
        <w:t>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w:t>
      </w:r>
      <w:r>
        <w:rPr>
          <w:spacing w:val="-8"/>
        </w:rPr>
        <w:t xml:space="preserve"> </w:t>
      </w:r>
      <w:r>
        <w:t>и</w:t>
      </w:r>
      <w:r>
        <w:rPr>
          <w:spacing w:val="-5"/>
        </w:rPr>
        <w:t xml:space="preserve"> </w:t>
      </w:r>
      <w:r>
        <w:t>осуществлению учебной деятельности и</w:t>
      </w:r>
      <w:r>
        <w:rPr>
          <w:spacing w:val="-10"/>
        </w:rPr>
        <w:t xml:space="preserve"> </w:t>
      </w:r>
      <w:r>
        <w:t>организации</w:t>
      </w:r>
      <w:r>
        <w:rPr>
          <w:spacing w:val="-5"/>
        </w:rPr>
        <w:t xml:space="preserve"> </w:t>
      </w:r>
      <w:r>
        <w:t>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42498" w:rsidRDefault="00A42498" w:rsidP="00A42498">
      <w:pPr>
        <w:pStyle w:val="afb"/>
        <w:spacing w:line="242" w:lineRule="auto"/>
        <w:ind w:right="333"/>
      </w:pPr>
      <w:r>
        <w:t xml:space="preserve">Метапредметные результаты, формируемые в ходе изучения учебного предмета ОБЖ, должны </w:t>
      </w:r>
      <w:r>
        <w:rPr>
          <w:spacing w:val="-2"/>
        </w:rPr>
        <w:t>отражать:</w:t>
      </w:r>
    </w:p>
    <w:p w:rsidR="00A42498" w:rsidRDefault="00A42498" w:rsidP="00A42498">
      <w:pPr>
        <w:pStyle w:val="afb"/>
        <w:spacing w:line="242" w:lineRule="auto"/>
        <w:ind w:right="3922"/>
      </w:pPr>
      <w:r>
        <w:t>1.</w:t>
      </w:r>
      <w:r>
        <w:rPr>
          <w:spacing w:val="-6"/>
        </w:rPr>
        <w:t xml:space="preserve"> </w:t>
      </w:r>
      <w:r>
        <w:t>Овладение</w:t>
      </w:r>
      <w:r>
        <w:rPr>
          <w:spacing w:val="-8"/>
        </w:rPr>
        <w:t xml:space="preserve"> </w:t>
      </w:r>
      <w:r>
        <w:t>универсальными</w:t>
      </w:r>
      <w:r>
        <w:rPr>
          <w:spacing w:val="-11"/>
        </w:rPr>
        <w:t xml:space="preserve"> </w:t>
      </w:r>
      <w:r>
        <w:t>познавательными</w:t>
      </w:r>
      <w:r>
        <w:rPr>
          <w:spacing w:val="-6"/>
        </w:rPr>
        <w:t xml:space="preserve"> </w:t>
      </w:r>
      <w:r>
        <w:t>действиями. Базовые логические действия:</w:t>
      </w:r>
    </w:p>
    <w:p w:rsidR="00A42498" w:rsidRDefault="00A42498" w:rsidP="00A42498">
      <w:pPr>
        <w:pStyle w:val="afb"/>
        <w:ind w:right="320"/>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w:t>
      </w:r>
      <w:r>
        <w:rPr>
          <w:spacing w:val="-2"/>
        </w:rPr>
        <w:t xml:space="preserve"> </w:t>
      </w:r>
      <w:r>
        <w:t>учётом предложенной</w:t>
      </w:r>
      <w:r>
        <w:rPr>
          <w:spacing w:val="-5"/>
        </w:rPr>
        <w:t xml:space="preserve"> </w:t>
      </w:r>
      <w:r>
        <w:t>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w:t>
      </w:r>
      <w:r>
        <w:rPr>
          <w:spacing w:val="-1"/>
        </w:rPr>
        <w:t xml:space="preserve"> </w:t>
      </w:r>
      <w:r>
        <w:t>и процессов; делать выводы с использованием дедуктивных и индуктивных умозаключений, умозаключений</w:t>
      </w:r>
      <w:r>
        <w:rPr>
          <w:spacing w:val="-15"/>
        </w:rPr>
        <w:t xml:space="preserve"> </w:t>
      </w:r>
      <w:r>
        <w:t>по</w:t>
      </w:r>
      <w:r>
        <w:rPr>
          <w:spacing w:val="-15"/>
        </w:rPr>
        <w:t xml:space="preserve"> </w:t>
      </w:r>
      <w:r>
        <w:t>аналогии,</w:t>
      </w:r>
      <w:r>
        <w:rPr>
          <w:spacing w:val="-15"/>
        </w:rPr>
        <w:t xml:space="preserve"> </w:t>
      </w:r>
      <w:r>
        <w:t>формулировать</w:t>
      </w:r>
      <w:r>
        <w:rPr>
          <w:spacing w:val="-15"/>
        </w:rPr>
        <w:t xml:space="preserve"> </w:t>
      </w:r>
      <w:r>
        <w:t>гипотезы</w:t>
      </w:r>
      <w:r>
        <w:rPr>
          <w:spacing w:val="-15"/>
        </w:rPr>
        <w:t xml:space="preserve"> </w:t>
      </w:r>
      <w:r>
        <w:t>о</w:t>
      </w:r>
      <w:r>
        <w:rPr>
          <w:spacing w:val="-15"/>
        </w:rPr>
        <w:t xml:space="preserve"> </w:t>
      </w:r>
      <w:r>
        <w:t>взаимосвязях;</w:t>
      </w:r>
      <w:r>
        <w:rPr>
          <w:spacing w:val="-15"/>
        </w:rPr>
        <w:t xml:space="preserve"> </w:t>
      </w:r>
      <w:r>
        <w:t>самостоятельно</w:t>
      </w:r>
      <w:r>
        <w:rPr>
          <w:spacing w:val="-15"/>
        </w:rPr>
        <w:t xml:space="preserve"> </w:t>
      </w:r>
      <w:r>
        <w:t>выбирать способ</w:t>
      </w:r>
      <w:r>
        <w:rPr>
          <w:spacing w:val="-3"/>
        </w:rPr>
        <w:t xml:space="preserve"> </w:t>
      </w:r>
      <w:r>
        <w:t>решения</w:t>
      </w:r>
      <w:r>
        <w:rPr>
          <w:spacing w:val="40"/>
        </w:rPr>
        <w:t xml:space="preserve"> </w:t>
      </w:r>
      <w:r>
        <w:t>учебной</w:t>
      </w:r>
      <w:r>
        <w:rPr>
          <w:spacing w:val="40"/>
        </w:rPr>
        <w:t xml:space="preserve"> </w:t>
      </w:r>
      <w:r>
        <w:t>задачи (сравнивать</w:t>
      </w:r>
      <w:r>
        <w:rPr>
          <w:spacing w:val="-4"/>
        </w:rPr>
        <w:t xml:space="preserve"> </w:t>
      </w:r>
      <w:r>
        <w:t>несколько</w:t>
      </w:r>
      <w:r>
        <w:rPr>
          <w:spacing w:val="-1"/>
        </w:rPr>
        <w:t xml:space="preserve"> </w:t>
      </w:r>
      <w:r>
        <w:t>вариантов</w:t>
      </w:r>
      <w:r>
        <w:rPr>
          <w:spacing w:val="-4"/>
        </w:rPr>
        <w:t xml:space="preserve"> </w:t>
      </w:r>
      <w:r>
        <w:t>решения,</w:t>
      </w:r>
      <w:r>
        <w:rPr>
          <w:spacing w:val="-4"/>
        </w:rPr>
        <w:t xml:space="preserve"> </w:t>
      </w:r>
      <w:r>
        <w:t>выбирать</w:t>
      </w:r>
      <w:r>
        <w:rPr>
          <w:spacing w:val="-4"/>
        </w:rPr>
        <w:t xml:space="preserve"> </w:t>
      </w:r>
      <w:r>
        <w:t>наиболее подходящий с учётом самостоятельно выделенных критериев).</w:t>
      </w:r>
    </w:p>
    <w:p w:rsidR="00A42498" w:rsidRDefault="00A42498" w:rsidP="00A42498">
      <w:pPr>
        <w:pStyle w:val="afb"/>
        <w:spacing w:line="275" w:lineRule="exact"/>
      </w:pPr>
      <w:r>
        <w:t>Базовые</w:t>
      </w:r>
      <w:r>
        <w:rPr>
          <w:spacing w:val="-6"/>
        </w:rPr>
        <w:t xml:space="preserve"> </w:t>
      </w:r>
      <w:r>
        <w:t xml:space="preserve">исследовательские </w:t>
      </w:r>
      <w:r>
        <w:rPr>
          <w:spacing w:val="-2"/>
        </w:rPr>
        <w:t>действия:</w:t>
      </w:r>
    </w:p>
    <w:p w:rsidR="00A42498" w:rsidRDefault="00A42498" w:rsidP="00A42498">
      <w:pPr>
        <w:pStyle w:val="afb"/>
        <w:ind w:right="321"/>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w:t>
      </w:r>
      <w:r>
        <w:rPr>
          <w:spacing w:val="-6"/>
        </w:rPr>
        <w:t xml:space="preserve"> </w:t>
      </w:r>
      <w:r>
        <w:t>и</w:t>
      </w:r>
      <w:r>
        <w:rPr>
          <w:spacing w:val="-6"/>
        </w:rPr>
        <w:t xml:space="preserve"> </w:t>
      </w:r>
      <w:r>
        <w:t>их</w:t>
      </w:r>
      <w:r>
        <w:rPr>
          <w:spacing w:val="-7"/>
        </w:rPr>
        <w:t xml:space="preserve"> </w:t>
      </w:r>
      <w:r>
        <w:t>последствия</w:t>
      </w:r>
      <w:r>
        <w:rPr>
          <w:spacing w:val="-2"/>
        </w:rPr>
        <w:t xml:space="preserve"> </w:t>
      </w:r>
      <w:r>
        <w:t>в</w:t>
      </w:r>
      <w:r>
        <w:rPr>
          <w:spacing w:val="-5"/>
        </w:rPr>
        <w:t xml:space="preserve"> </w:t>
      </w:r>
      <w:r>
        <w:t>аналогичных</w:t>
      </w:r>
      <w:r>
        <w:rPr>
          <w:spacing w:val="-7"/>
        </w:rPr>
        <w:t xml:space="preserve"> </w:t>
      </w:r>
      <w:r>
        <w:t>или сходных</w:t>
      </w:r>
      <w:r>
        <w:rPr>
          <w:spacing w:val="-7"/>
        </w:rPr>
        <w:t xml:space="preserve"> </w:t>
      </w:r>
      <w:r>
        <w:t>ситуациях, а</w:t>
      </w:r>
      <w:r>
        <w:rPr>
          <w:spacing w:val="-3"/>
        </w:rPr>
        <w:t xml:space="preserve"> </w:t>
      </w:r>
      <w:r>
        <w:t>также</w:t>
      </w:r>
      <w:r>
        <w:rPr>
          <w:spacing w:val="-3"/>
        </w:rPr>
        <w:t xml:space="preserve"> </w:t>
      </w:r>
      <w:r>
        <w:t>выдвигать предположения об их развитии в новых условиях и контекстах.</w:t>
      </w:r>
    </w:p>
    <w:p w:rsidR="00A42498" w:rsidRDefault="00A42498" w:rsidP="00A42498">
      <w:pPr>
        <w:pStyle w:val="afb"/>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fb"/>
        <w:spacing w:line="237" w:lineRule="auto"/>
        <w:ind w:right="322"/>
      </w:pPr>
      <w:r>
        <w:t>применять различные методы, инструменты и запросы при поиске и отборе информации или данных</w:t>
      </w:r>
      <w:r>
        <w:rPr>
          <w:spacing w:val="-6"/>
        </w:rPr>
        <w:t xml:space="preserve"> </w:t>
      </w:r>
      <w:r>
        <w:t>из источников</w:t>
      </w:r>
      <w:r>
        <w:rPr>
          <w:spacing w:val="-4"/>
        </w:rPr>
        <w:t xml:space="preserve"> </w:t>
      </w:r>
      <w:r>
        <w:t>с</w:t>
      </w:r>
      <w:r>
        <w:rPr>
          <w:spacing w:val="-2"/>
        </w:rPr>
        <w:t xml:space="preserve"> </w:t>
      </w:r>
      <w:r>
        <w:t>учётом предложенной</w:t>
      </w:r>
      <w:r>
        <w:rPr>
          <w:spacing w:val="-5"/>
        </w:rPr>
        <w:t xml:space="preserve"> </w:t>
      </w:r>
      <w:r>
        <w:t>учебной задачи и</w:t>
      </w:r>
      <w:r>
        <w:rPr>
          <w:spacing w:val="-5"/>
        </w:rPr>
        <w:t xml:space="preserve"> </w:t>
      </w:r>
      <w:r>
        <w:t>заданных</w:t>
      </w:r>
      <w:r>
        <w:rPr>
          <w:spacing w:val="-6"/>
        </w:rPr>
        <w:t xml:space="preserve"> </w:t>
      </w:r>
      <w:r>
        <w:t>критериев;</w:t>
      </w:r>
      <w:r>
        <w:rPr>
          <w:spacing w:val="-2"/>
        </w:rPr>
        <w:t xml:space="preserve"> </w:t>
      </w:r>
      <w:r>
        <w:t>выбирать,</w:t>
      </w:r>
    </w:p>
    <w:p w:rsidR="00A42498" w:rsidRDefault="00A42498" w:rsidP="00A42498">
      <w:pPr>
        <w:pStyle w:val="afb"/>
        <w:spacing w:before="73"/>
        <w:ind w:right="321"/>
      </w:pPr>
      <w:r>
        <w:t>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комбинациями;оценивать надёжность информации</w:t>
      </w:r>
      <w:r>
        <w:rPr>
          <w:spacing w:val="-13"/>
        </w:rPr>
        <w:t xml:space="preserve"> </w:t>
      </w:r>
      <w:r>
        <w:t>по</w:t>
      </w:r>
      <w:r>
        <w:rPr>
          <w:spacing w:val="-5"/>
        </w:rPr>
        <w:t xml:space="preserve"> </w:t>
      </w:r>
      <w:r>
        <w:t>критериям,</w:t>
      </w:r>
      <w:r>
        <w:rPr>
          <w:spacing w:val="-11"/>
        </w:rPr>
        <w:t xml:space="preserve"> </w:t>
      </w:r>
      <w:r>
        <w:t>предложенным</w:t>
      </w:r>
      <w:r>
        <w:rPr>
          <w:spacing w:val="-12"/>
        </w:rPr>
        <w:t xml:space="preserve"> </w:t>
      </w:r>
      <w:r>
        <w:t>педагогическим</w:t>
      </w:r>
      <w:r>
        <w:rPr>
          <w:spacing w:val="-8"/>
        </w:rPr>
        <w:t xml:space="preserve"> </w:t>
      </w:r>
      <w:r>
        <w:t>работником</w:t>
      </w:r>
      <w:r>
        <w:rPr>
          <w:spacing w:val="-8"/>
        </w:rPr>
        <w:t xml:space="preserve"> </w:t>
      </w:r>
      <w:r>
        <w:t>или</w:t>
      </w:r>
      <w:r>
        <w:rPr>
          <w:spacing w:val="-9"/>
        </w:rPr>
        <w:t xml:space="preserve"> </w:t>
      </w:r>
      <w:r>
        <w:t>сформулированным самостоятельно; эффективно запоминать и систематизировать информацию.</w:t>
      </w:r>
    </w:p>
    <w:p w:rsidR="00A42498" w:rsidRDefault="00A42498" w:rsidP="00A42498">
      <w:pPr>
        <w:pStyle w:val="afb"/>
        <w:spacing w:before="5" w:line="237" w:lineRule="auto"/>
        <w:ind w:right="321" w:firstLine="62"/>
      </w:pPr>
      <w:r>
        <w:t>Овладение</w:t>
      </w:r>
      <w:r>
        <w:rPr>
          <w:spacing w:val="-8"/>
        </w:rPr>
        <w:t xml:space="preserve"> </w:t>
      </w:r>
      <w:r>
        <w:t>системой</w:t>
      </w:r>
      <w:r>
        <w:rPr>
          <w:spacing w:val="-6"/>
        </w:rPr>
        <w:t xml:space="preserve"> </w:t>
      </w:r>
      <w:r>
        <w:t>универсальных</w:t>
      </w:r>
      <w:r>
        <w:rPr>
          <w:spacing w:val="-12"/>
        </w:rPr>
        <w:t xml:space="preserve"> </w:t>
      </w:r>
      <w:r>
        <w:t>познавательных</w:t>
      </w:r>
      <w:r>
        <w:rPr>
          <w:spacing w:val="-12"/>
        </w:rPr>
        <w:t xml:space="preserve"> </w:t>
      </w:r>
      <w:r>
        <w:t>действий</w:t>
      </w:r>
      <w:r>
        <w:rPr>
          <w:spacing w:val="-11"/>
        </w:rPr>
        <w:t xml:space="preserve"> </w:t>
      </w:r>
      <w:r>
        <w:t>обеспечивает</w:t>
      </w:r>
      <w:r>
        <w:rPr>
          <w:spacing w:val="-6"/>
        </w:rPr>
        <w:t xml:space="preserve"> </w:t>
      </w:r>
      <w:r>
        <w:t>сформированность когнитивных навыков учащихся.</w:t>
      </w:r>
    </w:p>
    <w:p w:rsidR="00A42498" w:rsidRDefault="00A42498" w:rsidP="00A42498">
      <w:pPr>
        <w:pStyle w:val="afb"/>
        <w:spacing w:before="6" w:line="237" w:lineRule="auto"/>
        <w:ind w:right="3914"/>
      </w:pPr>
      <w:r>
        <w:t>Овладение</w:t>
      </w:r>
      <w:r>
        <w:rPr>
          <w:spacing w:val="-8"/>
        </w:rPr>
        <w:t xml:space="preserve"> </w:t>
      </w:r>
      <w:r>
        <w:t>универсальными</w:t>
      </w:r>
      <w:r>
        <w:rPr>
          <w:spacing w:val="-14"/>
        </w:rPr>
        <w:t xml:space="preserve"> </w:t>
      </w:r>
      <w:r>
        <w:t>коммуникативными</w:t>
      </w:r>
      <w:r>
        <w:rPr>
          <w:spacing w:val="-8"/>
        </w:rPr>
        <w:t xml:space="preserve"> </w:t>
      </w:r>
      <w:r>
        <w:t xml:space="preserve">действиями. </w:t>
      </w:r>
      <w:r>
        <w:rPr>
          <w:spacing w:val="-2"/>
        </w:rPr>
        <w:t>Общение:</w:t>
      </w:r>
    </w:p>
    <w:p w:rsidR="00A42498" w:rsidRDefault="00A42498" w:rsidP="00A42498">
      <w:pPr>
        <w:pStyle w:val="afb"/>
        <w:spacing w:before="3"/>
        <w:ind w:right="322"/>
      </w:pPr>
      <w: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w:t>
      </w:r>
      <w:r>
        <w:rPr>
          <w:spacing w:val="-4"/>
        </w:rPr>
        <w:t xml:space="preserve"> </w:t>
      </w:r>
      <w:r>
        <w:t>и</w:t>
      </w:r>
      <w:r>
        <w:rPr>
          <w:spacing w:val="-2"/>
        </w:rPr>
        <w:t xml:space="preserve"> </w:t>
      </w:r>
      <w:r>
        <w:t>сходство позиций</w:t>
      </w:r>
      <w:r>
        <w:rPr>
          <w:spacing w:val="-2"/>
        </w:rPr>
        <w:t xml:space="preserve"> </w:t>
      </w:r>
      <w:r>
        <w:t>других участников</w:t>
      </w:r>
      <w:r>
        <w:rPr>
          <w:spacing w:val="-1"/>
        </w:rPr>
        <w:t xml:space="preserve"> </w:t>
      </w:r>
      <w:r>
        <w:t>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42498" w:rsidRDefault="00A42498" w:rsidP="00A42498">
      <w:pPr>
        <w:pStyle w:val="afb"/>
        <w:spacing w:before="1" w:line="275" w:lineRule="exact"/>
      </w:pPr>
      <w:r>
        <w:t>Совместная</w:t>
      </w:r>
      <w:r>
        <w:rPr>
          <w:spacing w:val="-7"/>
        </w:rPr>
        <w:t xml:space="preserve"> </w:t>
      </w:r>
      <w:r>
        <w:t>деятельность</w:t>
      </w:r>
      <w:r>
        <w:rPr>
          <w:spacing w:val="-2"/>
        </w:rPr>
        <w:t xml:space="preserve"> (сотрудничество):</w:t>
      </w:r>
    </w:p>
    <w:p w:rsidR="00A42498" w:rsidRDefault="00A42498" w:rsidP="00A42498">
      <w:pPr>
        <w:pStyle w:val="afb"/>
        <w:ind w:right="321"/>
      </w:pPr>
      <w:r>
        <w:t>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w:t>
      </w:r>
      <w:r>
        <w:rPr>
          <w:spacing w:val="-1"/>
        </w:rPr>
        <w:t xml:space="preserve"> </w:t>
      </w:r>
      <w:r>
        <w:t>и</w:t>
      </w:r>
      <w:r>
        <w:rPr>
          <w:spacing w:val="-1"/>
        </w:rPr>
        <w:t xml:space="preserve"> </w:t>
      </w:r>
      <w:r>
        <w:t>понимать</w:t>
      </w:r>
      <w:r>
        <w:rPr>
          <w:spacing w:val="-1"/>
        </w:rPr>
        <w:t xml:space="preserve"> </w:t>
      </w:r>
      <w:r>
        <w:t>свою</w:t>
      </w:r>
      <w:r>
        <w:rPr>
          <w:spacing w:val="-1"/>
        </w:rPr>
        <w:t xml:space="preserve"> </w:t>
      </w:r>
      <w:r>
        <w:t>роль, принимать</w:t>
      </w:r>
      <w:r>
        <w:rPr>
          <w:spacing w:val="-1"/>
        </w:rPr>
        <w:t xml:space="preserve"> </w:t>
      </w:r>
      <w:r>
        <w:t>правила учебного взаимодействия,</w:t>
      </w:r>
      <w:r>
        <w:rPr>
          <w:spacing w:val="-4"/>
        </w:rPr>
        <w:t xml:space="preserve"> </w:t>
      </w:r>
      <w:r>
        <w:t>обсуждать процесс и результат совместной работы, подчиняться, выделять общую точку зрения, договариваться о результатах); определять свои действия</w:t>
      </w:r>
      <w:r>
        <w:rPr>
          <w:spacing w:val="-1"/>
        </w:rPr>
        <w:t xml:space="preserve"> </w:t>
      </w:r>
      <w:r>
        <w:t>и действия</w:t>
      </w:r>
      <w:r>
        <w:rPr>
          <w:spacing w:val="-1"/>
        </w:rPr>
        <w:t xml:space="preserve"> </w:t>
      </w:r>
      <w:r>
        <w:t>партнёра, которые</w:t>
      </w:r>
      <w:r>
        <w:rPr>
          <w:spacing w:val="-2"/>
        </w:rPr>
        <w:t xml:space="preserve"> </w:t>
      </w:r>
      <w:r>
        <w:t>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 ности и проявлять готовность к предоставлению отчёта перед группой.</w:t>
      </w:r>
    </w:p>
    <w:p w:rsidR="00A42498" w:rsidRDefault="00A42498" w:rsidP="00A42498">
      <w:pPr>
        <w:pStyle w:val="afb"/>
        <w:spacing w:line="242" w:lineRule="auto"/>
        <w:ind w:right="326"/>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42498" w:rsidRDefault="00A42498" w:rsidP="00A42498">
      <w:pPr>
        <w:pStyle w:val="afb"/>
        <w:spacing w:line="242" w:lineRule="auto"/>
        <w:ind w:right="3279"/>
      </w:pPr>
      <w:r>
        <w:t>Овладение</w:t>
      </w:r>
      <w:r>
        <w:rPr>
          <w:spacing w:val="-5"/>
        </w:rPr>
        <w:t xml:space="preserve"> </w:t>
      </w:r>
      <w:r>
        <w:t>универсальными</w:t>
      </w:r>
      <w:r>
        <w:rPr>
          <w:spacing w:val="-11"/>
        </w:rPr>
        <w:t xml:space="preserve"> </w:t>
      </w:r>
      <w:r>
        <w:t>учебными</w:t>
      </w:r>
      <w:r>
        <w:rPr>
          <w:spacing w:val="-7"/>
        </w:rPr>
        <w:t xml:space="preserve"> </w:t>
      </w:r>
      <w:r>
        <w:t>регулятивными</w:t>
      </w:r>
      <w:r>
        <w:rPr>
          <w:spacing w:val="-7"/>
        </w:rPr>
        <w:t xml:space="preserve"> </w:t>
      </w:r>
      <w:r>
        <w:t xml:space="preserve">действиями. </w:t>
      </w:r>
      <w:r>
        <w:rPr>
          <w:spacing w:val="-2"/>
        </w:rPr>
        <w:t>Самоорганизация:</w:t>
      </w:r>
    </w:p>
    <w:p w:rsidR="00A42498" w:rsidRDefault="00A42498" w:rsidP="00A42498">
      <w:pPr>
        <w:pStyle w:val="afb"/>
        <w:ind w:right="326"/>
      </w:pPr>
      <w: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w:t>
      </w:r>
      <w:r>
        <w:rPr>
          <w:spacing w:val="-15"/>
        </w:rPr>
        <w:t xml:space="preserve"> </w:t>
      </w:r>
      <w:r>
        <w:t>для</w:t>
      </w:r>
      <w:r>
        <w:rPr>
          <w:spacing w:val="-15"/>
        </w:rPr>
        <w:t xml:space="preserve"> </w:t>
      </w:r>
      <w:r>
        <w:t>его</w:t>
      </w:r>
      <w:r>
        <w:rPr>
          <w:spacing w:val="-15"/>
        </w:rPr>
        <w:t xml:space="preserve"> </w:t>
      </w:r>
      <w:r>
        <w:t>выполнения,</w:t>
      </w:r>
      <w:r>
        <w:rPr>
          <w:spacing w:val="-15"/>
        </w:rPr>
        <w:t xml:space="preserve"> </w:t>
      </w:r>
      <w:r>
        <w:t>при</w:t>
      </w:r>
      <w:r>
        <w:rPr>
          <w:spacing w:val="-15"/>
        </w:rPr>
        <w:t xml:space="preserve"> </w:t>
      </w:r>
      <w:r>
        <w:t>необходимости</w:t>
      </w:r>
      <w:r>
        <w:rPr>
          <w:spacing w:val="-15"/>
        </w:rPr>
        <w:t xml:space="preserve"> </w:t>
      </w:r>
      <w:r>
        <w:t>корректировать</w:t>
      </w:r>
      <w:r>
        <w:rPr>
          <w:spacing w:val="-15"/>
        </w:rPr>
        <w:t xml:space="preserve"> </w:t>
      </w:r>
      <w:r>
        <w:t>предложенный</w:t>
      </w:r>
      <w:r>
        <w:rPr>
          <w:spacing w:val="-15"/>
        </w:rPr>
        <w:t xml:space="preserve"> </w:t>
      </w:r>
      <w:r>
        <w:t>алгоритм,</w:t>
      </w:r>
      <w:r>
        <w:rPr>
          <w:spacing w:val="-15"/>
        </w:rPr>
        <w:t xml:space="preserve"> </w:t>
      </w:r>
      <w:r>
        <w:t>брать ответственность за принятое решение.</w:t>
      </w:r>
    </w:p>
    <w:p w:rsidR="00A42498" w:rsidRDefault="00A42498" w:rsidP="00A42498">
      <w:pPr>
        <w:pStyle w:val="afb"/>
        <w:spacing w:line="275" w:lineRule="exact"/>
      </w:pPr>
      <w:r>
        <w:t>Самоконтроль</w:t>
      </w:r>
      <w:r>
        <w:rPr>
          <w:spacing w:val="-4"/>
        </w:rPr>
        <w:t xml:space="preserve"> </w:t>
      </w:r>
      <w:r>
        <w:rPr>
          <w:spacing w:val="-2"/>
        </w:rPr>
        <w:t>(рефлексия):</w:t>
      </w:r>
    </w:p>
    <w:p w:rsidR="00A42498" w:rsidRDefault="00A42498" w:rsidP="00A42498">
      <w:pPr>
        <w:pStyle w:val="afb"/>
        <w:ind w:right="327"/>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w:t>
      </w:r>
      <w:r>
        <w:rPr>
          <w:spacing w:val="-1"/>
        </w:rPr>
        <w:t xml:space="preserve"> </w:t>
      </w:r>
      <w:r>
        <w:t>основе новых</w:t>
      </w:r>
      <w:r>
        <w:rPr>
          <w:spacing w:val="-5"/>
        </w:rPr>
        <w:t xml:space="preserve"> </w:t>
      </w:r>
      <w:r>
        <w:t>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A42498" w:rsidRDefault="00A42498" w:rsidP="00A42498">
      <w:pPr>
        <w:pStyle w:val="afb"/>
        <w:spacing w:line="275" w:lineRule="exact"/>
        <w:ind w:left="315"/>
      </w:pPr>
      <w:r>
        <w:t>Эмоциональный</w:t>
      </w:r>
      <w:r>
        <w:rPr>
          <w:spacing w:val="-6"/>
        </w:rPr>
        <w:t xml:space="preserve"> </w:t>
      </w:r>
      <w:r>
        <w:rPr>
          <w:spacing w:val="-2"/>
        </w:rPr>
        <w:t>интеллект:</w:t>
      </w:r>
    </w:p>
    <w:p w:rsidR="00A42498" w:rsidRDefault="00A42498" w:rsidP="00A42498">
      <w:pPr>
        <w:pStyle w:val="afb"/>
        <w:ind w:right="329"/>
      </w:pPr>
      <w:r>
        <w:t>управлять</w:t>
      </w:r>
      <w:r>
        <w:rPr>
          <w:spacing w:val="-6"/>
        </w:rPr>
        <w:t xml:space="preserve"> </w:t>
      </w:r>
      <w:r>
        <w:t>собственными</w:t>
      </w:r>
      <w:r>
        <w:rPr>
          <w:spacing w:val="-11"/>
        </w:rPr>
        <w:t xml:space="preserve"> </w:t>
      </w:r>
      <w:r>
        <w:t>эмоциями</w:t>
      </w:r>
      <w:r>
        <w:rPr>
          <w:spacing w:val="-11"/>
        </w:rPr>
        <w:t xml:space="preserve"> </w:t>
      </w:r>
      <w:r>
        <w:t>и</w:t>
      </w:r>
      <w:r>
        <w:rPr>
          <w:spacing w:val="-6"/>
        </w:rPr>
        <w:t xml:space="preserve"> </w:t>
      </w:r>
      <w:r>
        <w:t>не</w:t>
      </w:r>
      <w:r>
        <w:rPr>
          <w:spacing w:val="-13"/>
        </w:rPr>
        <w:t xml:space="preserve"> </w:t>
      </w:r>
      <w:r>
        <w:t>поддаваться</w:t>
      </w:r>
      <w:r>
        <w:rPr>
          <w:spacing w:val="-7"/>
        </w:rPr>
        <w:t xml:space="preserve"> </w:t>
      </w:r>
      <w:r>
        <w:t>эмоциям</w:t>
      </w:r>
      <w:r>
        <w:rPr>
          <w:spacing w:val="-10"/>
        </w:rPr>
        <w:t xml:space="preserve"> </w:t>
      </w:r>
      <w:r>
        <w:t>других,</w:t>
      </w:r>
      <w:r>
        <w:rPr>
          <w:spacing w:val="-5"/>
        </w:rPr>
        <w:t xml:space="preserve"> </w:t>
      </w:r>
      <w:r>
        <w:t>выявлять</w:t>
      </w:r>
      <w:r>
        <w:rPr>
          <w:spacing w:val="-6"/>
        </w:rPr>
        <w:t xml:space="preserve"> </w:t>
      </w:r>
      <w:r>
        <w:t>и</w:t>
      </w:r>
      <w:r>
        <w:rPr>
          <w:spacing w:val="-11"/>
        </w:rPr>
        <w:t xml:space="preserve"> </w:t>
      </w:r>
      <w:r>
        <w:t>анализировать их причины; ставить себя на место другого человека, понимать мотивы и намерения другого, регулировать способ выражения эмоций.</w:t>
      </w:r>
    </w:p>
    <w:p w:rsidR="00A42498" w:rsidRDefault="00A42498" w:rsidP="00A42498">
      <w:pPr>
        <w:pStyle w:val="afb"/>
        <w:spacing w:line="275" w:lineRule="exact"/>
      </w:pPr>
      <w:r>
        <w:t>Принятие</w:t>
      </w:r>
      <w:r>
        <w:rPr>
          <w:spacing w:val="-2"/>
        </w:rPr>
        <w:t xml:space="preserve"> </w:t>
      </w:r>
      <w:r>
        <w:t>себя и</w:t>
      </w:r>
      <w:r>
        <w:rPr>
          <w:spacing w:val="-3"/>
        </w:rPr>
        <w:t xml:space="preserve"> </w:t>
      </w:r>
      <w:r>
        <w:rPr>
          <w:spacing w:val="-2"/>
        </w:rPr>
        <w:t>других:</w:t>
      </w:r>
    </w:p>
    <w:p w:rsidR="00A42498" w:rsidRDefault="00A42498" w:rsidP="00A42498">
      <w:pPr>
        <w:pStyle w:val="afb"/>
        <w:spacing w:line="242" w:lineRule="auto"/>
        <w:ind w:right="323"/>
      </w:pPr>
      <w:r>
        <w:t>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A42498" w:rsidRDefault="00A42498" w:rsidP="00A42498">
      <w:pPr>
        <w:pStyle w:val="afb"/>
        <w:spacing w:line="271" w:lineRule="exact"/>
      </w:pPr>
      <w:r>
        <w:t>Овладение</w:t>
      </w:r>
      <w:r>
        <w:rPr>
          <w:spacing w:val="78"/>
        </w:rPr>
        <w:t xml:space="preserve">  </w:t>
      </w:r>
      <w:r>
        <w:t>системой</w:t>
      </w:r>
      <w:r>
        <w:rPr>
          <w:spacing w:val="78"/>
        </w:rPr>
        <w:t xml:space="preserve">  </w:t>
      </w:r>
      <w:r>
        <w:t>универсальных</w:t>
      </w:r>
      <w:r>
        <w:rPr>
          <w:spacing w:val="79"/>
        </w:rPr>
        <w:t xml:space="preserve">  </w:t>
      </w:r>
      <w:r>
        <w:t>учебных</w:t>
      </w:r>
      <w:r>
        <w:rPr>
          <w:spacing w:val="77"/>
        </w:rPr>
        <w:t xml:space="preserve">  </w:t>
      </w:r>
      <w:r>
        <w:t>регулятивных</w:t>
      </w:r>
      <w:r>
        <w:rPr>
          <w:spacing w:val="77"/>
        </w:rPr>
        <w:t xml:space="preserve">  </w:t>
      </w:r>
      <w:r>
        <w:t>действий</w:t>
      </w:r>
      <w:r>
        <w:rPr>
          <w:spacing w:val="75"/>
        </w:rPr>
        <w:t xml:space="preserve">  </w:t>
      </w:r>
      <w:r>
        <w:rPr>
          <w:spacing w:val="-2"/>
        </w:rPr>
        <w:t>обеспечивает</w:t>
      </w:r>
    </w:p>
    <w:p w:rsidR="00A42498" w:rsidRDefault="00A42498" w:rsidP="00A42498">
      <w:pPr>
        <w:pStyle w:val="afb"/>
        <w:spacing w:before="73" w:line="242" w:lineRule="auto"/>
        <w:ind w:right="336"/>
      </w:pPr>
      <w:r>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2498" w:rsidRDefault="00A42498" w:rsidP="00A42498">
      <w:pPr>
        <w:pStyle w:val="afb"/>
        <w:spacing w:before="8"/>
        <w:ind w:left="0"/>
        <w:jc w:val="left"/>
        <w:rPr>
          <w:sz w:val="23"/>
        </w:rPr>
      </w:pPr>
    </w:p>
    <w:p w:rsidR="00A42498" w:rsidRDefault="00A42498" w:rsidP="00A42498">
      <w:pPr>
        <w:pStyle w:val="afb"/>
        <w:spacing w:line="275" w:lineRule="exact"/>
      </w:pPr>
      <w:r>
        <w:t>ПРЕДМЕТНЫЕ</w:t>
      </w:r>
      <w:r>
        <w:rPr>
          <w:spacing w:val="-3"/>
        </w:rPr>
        <w:t xml:space="preserve"> </w:t>
      </w:r>
      <w:r>
        <w:rPr>
          <w:spacing w:val="-2"/>
        </w:rPr>
        <w:t>РЕЗУЛЬТАТЫ</w:t>
      </w:r>
    </w:p>
    <w:p w:rsidR="00A42498" w:rsidRDefault="00A42498" w:rsidP="00A42498">
      <w:pPr>
        <w:pStyle w:val="afb"/>
        <w:ind w:right="321"/>
      </w:pPr>
      <w:r>
        <w:t>Предметные результаты характеризуют сформированностью у учащихся основ культуры безопасности</w:t>
      </w:r>
      <w:r>
        <w:rPr>
          <w:spacing w:val="-9"/>
        </w:rPr>
        <w:t xml:space="preserve"> </w:t>
      </w:r>
      <w:r>
        <w:t>жизнедеятельности</w:t>
      </w:r>
      <w:r>
        <w:rPr>
          <w:spacing w:val="-9"/>
        </w:rPr>
        <w:t xml:space="preserve"> </w:t>
      </w:r>
      <w:r>
        <w:t>и</w:t>
      </w:r>
      <w:r>
        <w:rPr>
          <w:spacing w:val="-10"/>
        </w:rPr>
        <w:t xml:space="preserve"> </w:t>
      </w:r>
      <w:r>
        <w:t>проявляются</w:t>
      </w:r>
      <w:r>
        <w:rPr>
          <w:spacing w:val="-6"/>
        </w:rPr>
        <w:t xml:space="preserve"> </w:t>
      </w:r>
      <w:r>
        <w:t>в</w:t>
      </w:r>
      <w:r>
        <w:rPr>
          <w:spacing w:val="-9"/>
        </w:rPr>
        <w:t xml:space="preserve"> </w:t>
      </w:r>
      <w:r>
        <w:t>способности</w:t>
      </w:r>
      <w:r>
        <w:rPr>
          <w:spacing w:val="-9"/>
        </w:rPr>
        <w:t xml:space="preserve"> </w:t>
      </w:r>
      <w:r>
        <w:t>построения</w:t>
      </w:r>
      <w:r>
        <w:rPr>
          <w:spacing w:val="-11"/>
        </w:rPr>
        <w:t xml:space="preserve"> </w:t>
      </w:r>
      <w:r>
        <w:t>и</w:t>
      </w:r>
      <w:r>
        <w:rPr>
          <w:spacing w:val="-10"/>
        </w:rPr>
        <w:t xml:space="preserve"> </w:t>
      </w:r>
      <w:r>
        <w:t>следования</w:t>
      </w:r>
      <w:r>
        <w:rPr>
          <w:spacing w:val="-11"/>
        </w:rPr>
        <w:t xml:space="preserve"> </w:t>
      </w:r>
      <w:r>
        <w:t>модели индивидуального безопасного поведения и опыте её применения в повседневной жизни. Приобретаемый опыт проявляется в понимании существующих проблем безопасности и усвоении</w:t>
      </w:r>
      <w:r>
        <w:rPr>
          <w:spacing w:val="-5"/>
        </w:rPr>
        <w:t xml:space="preserve"> </w:t>
      </w:r>
      <w:r>
        <w:t>обучающимися минимума основных</w:t>
      </w:r>
      <w:r>
        <w:rPr>
          <w:spacing w:val="-6"/>
        </w:rPr>
        <w:t xml:space="preserve"> </w:t>
      </w:r>
      <w:r>
        <w:t>ключевых</w:t>
      </w:r>
      <w:r>
        <w:rPr>
          <w:spacing w:val="-1"/>
        </w:rPr>
        <w:t xml:space="preserve"> </w:t>
      </w:r>
      <w:r>
        <w:t>понятий, которые</w:t>
      </w:r>
      <w:r>
        <w:rPr>
          <w:spacing w:val="-2"/>
        </w:rPr>
        <w:t xml:space="preserve"> </w:t>
      </w:r>
      <w:r>
        <w:t xml:space="preserve">в дальнейшем будут использоваться без дополнительных разъяснений, приобретении </w:t>
      </w:r>
      <w:r>
        <w:lastRenderedPageBreak/>
        <w:t>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p>
    <w:p w:rsidR="00A42498" w:rsidRDefault="00A42498" w:rsidP="00A42498">
      <w:pPr>
        <w:pStyle w:val="afb"/>
        <w:spacing w:line="242" w:lineRule="auto"/>
        <w:ind w:right="336"/>
      </w:pPr>
      <w:r>
        <w:t>Предметные результаты по предметной области «Физическая культура и основы безопасности жизнедеятельности» должны обеспечивать:</w:t>
      </w:r>
    </w:p>
    <w:p w:rsidR="00A42498" w:rsidRDefault="00A42498" w:rsidP="00A42498">
      <w:pPr>
        <w:pStyle w:val="afb"/>
        <w:spacing w:line="271" w:lineRule="exact"/>
      </w:pPr>
      <w:r>
        <w:t>По</w:t>
      </w:r>
      <w:r>
        <w:rPr>
          <w:spacing w:val="1"/>
        </w:rPr>
        <w:t xml:space="preserve"> </w:t>
      </w:r>
      <w:r>
        <w:t>учебному</w:t>
      </w:r>
      <w:r>
        <w:rPr>
          <w:spacing w:val="-10"/>
        </w:rPr>
        <w:t xml:space="preserve"> </w:t>
      </w:r>
      <w:r>
        <w:t>предмету</w:t>
      </w:r>
      <w:r>
        <w:rPr>
          <w:spacing w:val="-5"/>
        </w:rPr>
        <w:t xml:space="preserve"> </w:t>
      </w:r>
      <w:r>
        <w:t>«Основы</w:t>
      </w:r>
      <w:r>
        <w:rPr>
          <w:spacing w:val="1"/>
        </w:rPr>
        <w:t xml:space="preserve"> </w:t>
      </w:r>
      <w:r>
        <w:t>безопасности</w:t>
      </w:r>
      <w:r>
        <w:rPr>
          <w:spacing w:val="-8"/>
        </w:rPr>
        <w:t xml:space="preserve"> </w:t>
      </w:r>
      <w:r>
        <w:rPr>
          <w:spacing w:val="-2"/>
        </w:rPr>
        <w:t>жизнедеятельности»:</w:t>
      </w:r>
    </w:p>
    <w:p w:rsidR="00A42498" w:rsidRDefault="00A42498" w:rsidP="00A42498">
      <w:pPr>
        <w:pStyle w:val="a4"/>
        <w:widowControl w:val="0"/>
        <w:numPr>
          <w:ilvl w:val="0"/>
          <w:numId w:val="336"/>
        </w:numPr>
        <w:tabs>
          <w:tab w:val="left" w:pos="959"/>
        </w:tabs>
        <w:autoSpaceDE w:val="0"/>
        <w:autoSpaceDN w:val="0"/>
        <w:spacing w:before="3" w:line="240" w:lineRule="auto"/>
        <w:ind w:right="322" w:firstLine="0"/>
        <w:contextualSpacing w:val="0"/>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42498" w:rsidRDefault="00A42498" w:rsidP="00A42498">
      <w:pPr>
        <w:pStyle w:val="a4"/>
        <w:widowControl w:val="0"/>
        <w:numPr>
          <w:ilvl w:val="0"/>
          <w:numId w:val="336"/>
        </w:numPr>
        <w:tabs>
          <w:tab w:val="left" w:pos="959"/>
        </w:tabs>
        <w:autoSpaceDE w:val="0"/>
        <w:autoSpaceDN w:val="0"/>
        <w:spacing w:line="240" w:lineRule="auto"/>
        <w:ind w:right="326" w:firstLine="0"/>
        <w:contextualSpacing w:val="0"/>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42498" w:rsidRDefault="00A42498" w:rsidP="00A42498">
      <w:pPr>
        <w:pStyle w:val="a4"/>
        <w:widowControl w:val="0"/>
        <w:numPr>
          <w:ilvl w:val="0"/>
          <w:numId w:val="336"/>
        </w:numPr>
        <w:tabs>
          <w:tab w:val="left" w:pos="959"/>
        </w:tabs>
        <w:autoSpaceDE w:val="0"/>
        <w:autoSpaceDN w:val="0"/>
        <w:spacing w:before="3" w:line="237" w:lineRule="auto"/>
        <w:ind w:right="330" w:firstLine="0"/>
        <w:contextualSpacing w:val="0"/>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42498" w:rsidRDefault="00A42498" w:rsidP="00A42498">
      <w:pPr>
        <w:pStyle w:val="a4"/>
        <w:widowControl w:val="0"/>
        <w:numPr>
          <w:ilvl w:val="0"/>
          <w:numId w:val="336"/>
        </w:numPr>
        <w:tabs>
          <w:tab w:val="left" w:pos="959"/>
        </w:tabs>
        <w:autoSpaceDE w:val="0"/>
        <w:autoSpaceDN w:val="0"/>
        <w:spacing w:before="3" w:line="240" w:lineRule="auto"/>
        <w:ind w:right="322" w:firstLine="0"/>
        <w:contextualSpacing w:val="0"/>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A42498" w:rsidRDefault="00A42498" w:rsidP="00A42498">
      <w:pPr>
        <w:pStyle w:val="a4"/>
        <w:widowControl w:val="0"/>
        <w:numPr>
          <w:ilvl w:val="0"/>
          <w:numId w:val="336"/>
        </w:numPr>
        <w:tabs>
          <w:tab w:val="left" w:pos="959"/>
        </w:tabs>
        <w:autoSpaceDE w:val="0"/>
        <w:autoSpaceDN w:val="0"/>
        <w:spacing w:before="3" w:line="237" w:lineRule="auto"/>
        <w:ind w:right="324" w:firstLine="0"/>
        <w:contextualSpacing w:val="0"/>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A42498" w:rsidRDefault="00A42498" w:rsidP="00A42498">
      <w:pPr>
        <w:pStyle w:val="a4"/>
        <w:widowControl w:val="0"/>
        <w:numPr>
          <w:ilvl w:val="0"/>
          <w:numId w:val="336"/>
        </w:numPr>
        <w:tabs>
          <w:tab w:val="left" w:pos="959"/>
        </w:tabs>
        <w:autoSpaceDE w:val="0"/>
        <w:autoSpaceDN w:val="0"/>
        <w:spacing w:before="4" w:line="240" w:lineRule="auto"/>
        <w:ind w:right="326" w:firstLine="0"/>
        <w:contextualSpacing w:val="0"/>
        <w:rPr>
          <w:sz w:val="24"/>
        </w:rPr>
      </w:pPr>
      <w:r>
        <w:rPr>
          <w:sz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42498" w:rsidRDefault="00A42498" w:rsidP="00A42498">
      <w:pPr>
        <w:pStyle w:val="a4"/>
        <w:widowControl w:val="0"/>
        <w:numPr>
          <w:ilvl w:val="0"/>
          <w:numId w:val="336"/>
        </w:numPr>
        <w:tabs>
          <w:tab w:val="left" w:pos="959"/>
        </w:tabs>
        <w:autoSpaceDE w:val="0"/>
        <w:autoSpaceDN w:val="0"/>
        <w:spacing w:line="240" w:lineRule="auto"/>
        <w:ind w:right="325" w:firstLine="0"/>
        <w:contextualSpacing w:val="0"/>
        <w:rPr>
          <w:sz w:val="24"/>
        </w:rPr>
      </w:pPr>
      <w:r>
        <w:rPr>
          <w:sz w:val="24"/>
        </w:rPr>
        <w:t>понимание причин, механизмов возникновения и последствий распространённых видов опасных</w:t>
      </w:r>
      <w:r>
        <w:rPr>
          <w:spacing w:val="-6"/>
          <w:sz w:val="24"/>
        </w:rPr>
        <w:t xml:space="preserve"> </w:t>
      </w:r>
      <w:r>
        <w:rPr>
          <w:sz w:val="24"/>
        </w:rPr>
        <w:t>и</w:t>
      </w:r>
      <w:r>
        <w:rPr>
          <w:spacing w:val="-5"/>
          <w:sz w:val="24"/>
        </w:rPr>
        <w:t xml:space="preserve"> </w:t>
      </w:r>
      <w:r>
        <w:rPr>
          <w:sz w:val="24"/>
        </w:rPr>
        <w:t>чрезвычайных</w:t>
      </w:r>
      <w:r>
        <w:rPr>
          <w:spacing w:val="-6"/>
          <w:sz w:val="24"/>
        </w:rPr>
        <w:t xml:space="preserve"> </w:t>
      </w:r>
      <w:r>
        <w:rPr>
          <w:sz w:val="24"/>
        </w:rPr>
        <w:t>ситуаций, которые</w:t>
      </w:r>
      <w:r>
        <w:rPr>
          <w:spacing w:val="-7"/>
          <w:sz w:val="24"/>
        </w:rPr>
        <w:t xml:space="preserve"> </w:t>
      </w:r>
      <w:r>
        <w:rPr>
          <w:sz w:val="24"/>
        </w:rPr>
        <w:t>могут</w:t>
      </w:r>
      <w:r>
        <w:rPr>
          <w:spacing w:val="-2"/>
          <w:sz w:val="24"/>
        </w:rPr>
        <w:t xml:space="preserve"> </w:t>
      </w:r>
      <w:r>
        <w:rPr>
          <w:sz w:val="24"/>
        </w:rPr>
        <w:t>произойти</w:t>
      </w:r>
      <w:r>
        <w:rPr>
          <w:spacing w:val="-4"/>
          <w:sz w:val="24"/>
        </w:rPr>
        <w:t xml:space="preserve"> </w:t>
      </w:r>
      <w:r>
        <w:rPr>
          <w:sz w:val="24"/>
        </w:rPr>
        <w:t>во</w:t>
      </w:r>
      <w:r>
        <w:rPr>
          <w:spacing w:val="-6"/>
          <w:sz w:val="24"/>
        </w:rPr>
        <w:t xml:space="preserve"> </w:t>
      </w:r>
      <w:r>
        <w:rPr>
          <w:sz w:val="24"/>
        </w:rPr>
        <w:t>время</w:t>
      </w:r>
      <w:r>
        <w:rPr>
          <w:spacing w:val="-6"/>
          <w:sz w:val="24"/>
        </w:rPr>
        <w:t xml:space="preserve"> </w:t>
      </w:r>
      <w:r>
        <w:rPr>
          <w:sz w:val="24"/>
        </w:rPr>
        <w:t>пребывания</w:t>
      </w:r>
      <w:r>
        <w:rPr>
          <w:spacing w:val="-11"/>
          <w:sz w:val="24"/>
        </w:rPr>
        <w:t xml:space="preserve"> </w:t>
      </w:r>
      <w:r>
        <w:rPr>
          <w:sz w:val="24"/>
        </w:rPr>
        <w:t>в</w:t>
      </w:r>
      <w:r>
        <w:rPr>
          <w:spacing w:val="-4"/>
          <w:sz w:val="24"/>
        </w:rPr>
        <w:t xml:space="preserve"> </w:t>
      </w:r>
      <w:r>
        <w:rPr>
          <w:sz w:val="24"/>
        </w:rPr>
        <w:t>различных средах (бытовые условия, дорожное движение, общественные места и социум, природа, коммуникационные связи и каналы);</w:t>
      </w:r>
    </w:p>
    <w:p w:rsidR="00A42498" w:rsidRDefault="00A42498" w:rsidP="00A42498">
      <w:pPr>
        <w:pStyle w:val="a4"/>
        <w:widowControl w:val="0"/>
        <w:numPr>
          <w:ilvl w:val="0"/>
          <w:numId w:val="336"/>
        </w:numPr>
        <w:tabs>
          <w:tab w:val="left" w:pos="959"/>
        </w:tabs>
        <w:autoSpaceDE w:val="0"/>
        <w:autoSpaceDN w:val="0"/>
        <w:spacing w:line="237" w:lineRule="auto"/>
        <w:ind w:right="325" w:firstLine="0"/>
        <w:contextualSpacing w:val="0"/>
        <w:rPr>
          <w:sz w:val="24"/>
        </w:rPr>
      </w:pPr>
      <w:r>
        <w:rPr>
          <w:sz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42498" w:rsidRDefault="00A42498" w:rsidP="00A42498">
      <w:pPr>
        <w:pStyle w:val="a4"/>
        <w:widowControl w:val="0"/>
        <w:numPr>
          <w:ilvl w:val="0"/>
          <w:numId w:val="336"/>
        </w:numPr>
        <w:tabs>
          <w:tab w:val="left" w:pos="959"/>
        </w:tabs>
        <w:autoSpaceDE w:val="0"/>
        <w:autoSpaceDN w:val="0"/>
        <w:spacing w:before="3" w:line="240" w:lineRule="auto"/>
        <w:ind w:right="328" w:firstLine="0"/>
        <w:contextualSpacing w:val="0"/>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42498" w:rsidRDefault="00A42498" w:rsidP="00A42498">
      <w:pPr>
        <w:pStyle w:val="afb"/>
        <w:spacing w:before="10"/>
        <w:ind w:left="0"/>
        <w:jc w:val="left"/>
        <w:rPr>
          <w:sz w:val="23"/>
        </w:rPr>
      </w:pPr>
    </w:p>
    <w:p w:rsidR="00A42498" w:rsidRDefault="00A42498" w:rsidP="00A42498">
      <w:pPr>
        <w:pStyle w:val="a4"/>
        <w:widowControl w:val="0"/>
        <w:numPr>
          <w:ilvl w:val="0"/>
          <w:numId w:val="336"/>
        </w:numPr>
        <w:tabs>
          <w:tab w:val="left" w:pos="959"/>
        </w:tabs>
        <w:autoSpaceDE w:val="0"/>
        <w:autoSpaceDN w:val="0"/>
        <w:spacing w:line="240" w:lineRule="auto"/>
        <w:ind w:right="324" w:firstLine="0"/>
        <w:contextualSpacing w:val="0"/>
        <w:rPr>
          <w:sz w:val="24"/>
        </w:rPr>
      </w:pPr>
      <w:r>
        <w:rPr>
          <w:sz w:val="24"/>
        </w:rP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w:t>
      </w:r>
      <w:r>
        <w:rPr>
          <w:spacing w:val="-2"/>
          <w:sz w:val="24"/>
        </w:rPr>
        <w:t>возможностей;</w:t>
      </w:r>
    </w:p>
    <w:p w:rsidR="00A42498" w:rsidRDefault="00A42498" w:rsidP="00A42498">
      <w:pPr>
        <w:pStyle w:val="a4"/>
        <w:widowControl w:val="0"/>
        <w:numPr>
          <w:ilvl w:val="0"/>
          <w:numId w:val="336"/>
        </w:numPr>
        <w:tabs>
          <w:tab w:val="left" w:pos="959"/>
        </w:tabs>
        <w:autoSpaceDE w:val="0"/>
        <w:autoSpaceDN w:val="0"/>
        <w:spacing w:before="3" w:line="240" w:lineRule="auto"/>
        <w:ind w:right="322" w:firstLine="0"/>
        <w:contextualSpacing w:val="0"/>
        <w:rPr>
          <w:sz w:val="24"/>
        </w:rPr>
      </w:pPr>
      <w:r>
        <w:rPr>
          <w:sz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42498" w:rsidRDefault="00A42498" w:rsidP="003D4C78">
      <w:pPr>
        <w:pStyle w:val="a4"/>
        <w:widowControl w:val="0"/>
        <w:numPr>
          <w:ilvl w:val="0"/>
          <w:numId w:val="336"/>
        </w:numPr>
        <w:tabs>
          <w:tab w:val="left" w:pos="959"/>
        </w:tabs>
        <w:autoSpaceDE w:val="0"/>
        <w:autoSpaceDN w:val="0"/>
        <w:spacing w:before="73" w:line="240" w:lineRule="auto"/>
        <w:ind w:right="325" w:firstLine="0"/>
        <w:contextualSpacing w:val="0"/>
      </w:pPr>
      <w:r w:rsidRPr="00C8468D">
        <w:rPr>
          <w:sz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42498" w:rsidRDefault="00A42498" w:rsidP="00A42498">
      <w:pPr>
        <w:pStyle w:val="afb"/>
        <w:spacing w:before="5" w:line="237" w:lineRule="auto"/>
        <w:ind w:right="324"/>
      </w:pPr>
      <w: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42498" w:rsidRDefault="00A42498" w:rsidP="00A42498">
      <w:pPr>
        <w:pStyle w:val="afb"/>
        <w:spacing w:before="3"/>
        <w:ind w:right="324"/>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A42498" w:rsidRDefault="00A42498" w:rsidP="00A42498">
      <w:pPr>
        <w:pStyle w:val="afb"/>
        <w:spacing w:before="9"/>
        <w:ind w:left="0"/>
        <w:jc w:val="left"/>
        <w:rPr>
          <w:sz w:val="23"/>
        </w:rPr>
      </w:pPr>
    </w:p>
    <w:p w:rsidR="00A42498" w:rsidRDefault="00A42498" w:rsidP="00A42498">
      <w:pPr>
        <w:pStyle w:val="afb"/>
        <w:spacing w:before="1" w:line="242" w:lineRule="auto"/>
        <w:jc w:val="left"/>
      </w:pPr>
      <w:r>
        <w:t xml:space="preserve">МОДУЛЬ № 1 «КУЛЬТУРА БЕЗОПАСНОСТИ ЖИЗНЕДЕЯТЕЛЬНОСТИ В СОВРЕМЕННОМ </w:t>
      </w:r>
      <w:r>
        <w:rPr>
          <w:spacing w:val="-2"/>
        </w:rPr>
        <w:t>ОБЩЕСТВЕ»:</w:t>
      </w:r>
    </w:p>
    <w:p w:rsidR="00A42498" w:rsidRDefault="00A42498" w:rsidP="00A42498">
      <w:pPr>
        <w:pStyle w:val="afb"/>
        <w:ind w:right="324"/>
      </w:pPr>
      <w:r>
        <w:lastRenderedPageBreak/>
        <w:t>объяснять понятия опасной и чрезвычайной ситуации, анализировать, в чём их сходство и различия</w:t>
      </w:r>
      <w:r>
        <w:rPr>
          <w:spacing w:val="-2"/>
        </w:rPr>
        <w:t xml:space="preserve"> </w:t>
      </w:r>
      <w:r>
        <w:t>(виды</w:t>
      </w:r>
      <w:r>
        <w:rPr>
          <w:spacing w:val="-1"/>
        </w:rPr>
        <w:t xml:space="preserve"> </w:t>
      </w:r>
      <w:r>
        <w:t>чрезвычайных</w:t>
      </w:r>
      <w:r>
        <w:rPr>
          <w:spacing w:val="-6"/>
        </w:rPr>
        <w:t xml:space="preserve"> </w:t>
      </w:r>
      <w:r>
        <w:t>ситуаций, в</w:t>
      </w:r>
      <w:r>
        <w:rPr>
          <w:spacing w:val="-1"/>
        </w:rPr>
        <w:t xml:space="preserve"> </w:t>
      </w:r>
      <w:r>
        <w:t>том</w:t>
      </w:r>
      <w:r>
        <w:rPr>
          <w:spacing w:val="-4"/>
        </w:rPr>
        <w:t xml:space="preserve"> </w:t>
      </w:r>
      <w:r>
        <w:t>числе</w:t>
      </w:r>
      <w:r>
        <w:rPr>
          <w:spacing w:val="-3"/>
        </w:rPr>
        <w:t xml:space="preserve"> </w:t>
      </w:r>
      <w:r>
        <w:t>террористического характера);</w:t>
      </w:r>
      <w:r>
        <w:rPr>
          <w:spacing w:val="-5"/>
        </w:rPr>
        <w:t xml:space="preserve"> </w:t>
      </w:r>
      <w:r>
        <w:t>раскрывать смысл понятия культуры безопасности (как способности предвидеть, по возможности избегать, действовать в опасных ситуациях);</w:t>
      </w:r>
    </w:p>
    <w:p w:rsidR="00A42498" w:rsidRDefault="00A42498" w:rsidP="00A42498">
      <w:pPr>
        <w:pStyle w:val="afb"/>
        <w:ind w:right="323"/>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w:t>
      </w:r>
      <w:r>
        <w:rPr>
          <w:spacing w:val="-11"/>
        </w:rPr>
        <w:t xml:space="preserve"> </w:t>
      </w:r>
      <w:r>
        <w:t>вещества,</w:t>
      </w:r>
      <w:r>
        <w:rPr>
          <w:spacing w:val="-6"/>
        </w:rPr>
        <w:t xml:space="preserve"> </w:t>
      </w:r>
      <w:r>
        <w:t>предметы</w:t>
      </w:r>
      <w:r>
        <w:rPr>
          <w:spacing w:val="-6"/>
        </w:rPr>
        <w:t xml:space="preserve"> </w:t>
      </w:r>
      <w:r>
        <w:t>и</w:t>
      </w:r>
      <w:r>
        <w:rPr>
          <w:spacing w:val="-11"/>
        </w:rPr>
        <w:t xml:space="preserve"> </w:t>
      </w:r>
      <w:r>
        <w:t>явления),</w:t>
      </w:r>
      <w:r>
        <w:rPr>
          <w:spacing w:val="-10"/>
        </w:rPr>
        <w:t xml:space="preserve"> </w:t>
      </w:r>
      <w:r>
        <w:t>в</w:t>
      </w:r>
      <w:r>
        <w:rPr>
          <w:spacing w:val="-10"/>
        </w:rPr>
        <w:t xml:space="preserve"> </w:t>
      </w:r>
      <w:r>
        <w:t>том</w:t>
      </w:r>
      <w:r>
        <w:rPr>
          <w:spacing w:val="-10"/>
        </w:rPr>
        <w:t xml:space="preserve"> </w:t>
      </w:r>
      <w:r>
        <w:t>числе</w:t>
      </w:r>
      <w:r>
        <w:rPr>
          <w:spacing w:val="-9"/>
        </w:rPr>
        <w:t xml:space="preserve"> </w:t>
      </w:r>
      <w:r>
        <w:t>техногенного</w:t>
      </w:r>
      <w:r>
        <w:rPr>
          <w:spacing w:val="-8"/>
        </w:rPr>
        <w:t xml:space="preserve"> </w:t>
      </w:r>
      <w:r>
        <w:t>происхождения;</w:t>
      </w:r>
      <w:r>
        <w:rPr>
          <w:spacing w:val="-8"/>
        </w:rPr>
        <w:t xml:space="preserve"> </w:t>
      </w:r>
      <w:r>
        <w:t>раскрывать общие принципы безопасного поведения.</w:t>
      </w:r>
    </w:p>
    <w:p w:rsidR="00A42498" w:rsidRDefault="00A42498" w:rsidP="00A42498">
      <w:pPr>
        <w:pStyle w:val="afb"/>
        <w:spacing w:before="9"/>
        <w:ind w:left="0"/>
        <w:jc w:val="left"/>
        <w:rPr>
          <w:sz w:val="23"/>
        </w:rPr>
      </w:pPr>
    </w:p>
    <w:p w:rsidR="00A42498" w:rsidRDefault="00A42498" w:rsidP="00A42498">
      <w:pPr>
        <w:pStyle w:val="afb"/>
        <w:spacing w:line="275" w:lineRule="exact"/>
        <w:jc w:val="left"/>
      </w:pPr>
      <w:r>
        <w:t>МОДУЛЬ</w:t>
      </w:r>
      <w:r>
        <w:rPr>
          <w:spacing w:val="-2"/>
        </w:rPr>
        <w:t xml:space="preserve"> </w:t>
      </w:r>
      <w:r>
        <w:t>№</w:t>
      </w:r>
      <w:r>
        <w:rPr>
          <w:spacing w:val="-2"/>
        </w:rPr>
        <w:t xml:space="preserve"> </w:t>
      </w:r>
      <w:r>
        <w:t>2</w:t>
      </w:r>
      <w:r>
        <w:rPr>
          <w:spacing w:val="-3"/>
        </w:rPr>
        <w:t xml:space="preserve"> </w:t>
      </w:r>
      <w:r>
        <w:t>«БЕЗОПАСНОСТЬ</w:t>
      </w:r>
      <w:r>
        <w:rPr>
          <w:spacing w:val="-2"/>
        </w:rPr>
        <w:t xml:space="preserve"> </w:t>
      </w:r>
      <w:r>
        <w:t>В</w:t>
      </w:r>
      <w:r>
        <w:rPr>
          <w:spacing w:val="-4"/>
        </w:rPr>
        <w:t xml:space="preserve"> </w:t>
      </w:r>
      <w:r>
        <w:rPr>
          <w:spacing w:val="-2"/>
        </w:rPr>
        <w:t>БЫТУ»:</w:t>
      </w:r>
    </w:p>
    <w:p w:rsidR="00A42498" w:rsidRDefault="00A42498" w:rsidP="00A42498">
      <w:pPr>
        <w:pStyle w:val="afb"/>
        <w:ind w:right="322"/>
      </w:pPr>
      <w: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экстренных служб и ответственности за ложные</w:t>
      </w:r>
      <w:r>
        <w:rPr>
          <w:spacing w:val="-1"/>
        </w:rPr>
        <w:t xml:space="preserve"> </w:t>
      </w:r>
      <w:r>
        <w:t>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A42498" w:rsidRDefault="00A42498" w:rsidP="00A42498">
      <w:pPr>
        <w:pStyle w:val="afb"/>
        <w:ind w:left="0"/>
        <w:jc w:val="left"/>
      </w:pPr>
    </w:p>
    <w:p w:rsidR="00A42498" w:rsidRDefault="00A42498" w:rsidP="00A42498">
      <w:pPr>
        <w:pStyle w:val="afb"/>
        <w:spacing w:line="275" w:lineRule="exact"/>
        <w:jc w:val="left"/>
      </w:pPr>
      <w:r>
        <w:t>МОДУЛЬ</w:t>
      </w:r>
      <w:r>
        <w:rPr>
          <w:spacing w:val="-3"/>
        </w:rPr>
        <w:t xml:space="preserve"> </w:t>
      </w:r>
      <w:r>
        <w:t>№</w:t>
      </w:r>
      <w:r>
        <w:rPr>
          <w:spacing w:val="-2"/>
        </w:rPr>
        <w:t xml:space="preserve"> </w:t>
      </w:r>
      <w:r>
        <w:t>3</w:t>
      </w:r>
      <w:r>
        <w:rPr>
          <w:spacing w:val="-3"/>
        </w:rPr>
        <w:t xml:space="preserve"> </w:t>
      </w:r>
      <w:r>
        <w:t>«БЕЗОПАСНОСТЬ</w:t>
      </w:r>
      <w:r>
        <w:rPr>
          <w:spacing w:val="-2"/>
        </w:rPr>
        <w:t xml:space="preserve"> </w:t>
      </w:r>
      <w:r>
        <w:t>НА</w:t>
      </w:r>
      <w:r>
        <w:rPr>
          <w:spacing w:val="-8"/>
        </w:rPr>
        <w:t xml:space="preserve"> </w:t>
      </w:r>
      <w:r>
        <w:rPr>
          <w:spacing w:val="-2"/>
        </w:rPr>
        <w:t>ТРАНСПОРТЕ»:</w:t>
      </w:r>
    </w:p>
    <w:p w:rsidR="00A42498" w:rsidRDefault="00A42498" w:rsidP="00A42498">
      <w:pPr>
        <w:pStyle w:val="afb"/>
        <w:ind w:right="323"/>
      </w:pPr>
      <w:r>
        <w:t>классифицировать виды опасностей на транспорте (наземный, подземный, 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w:t>
      </w:r>
      <w:r>
        <w:rPr>
          <w:spacing w:val="-2"/>
        </w:rPr>
        <w:t xml:space="preserve"> </w:t>
      </w:r>
      <w:r>
        <w:t>и</w:t>
      </w:r>
      <w:r>
        <w:rPr>
          <w:spacing w:val="-6"/>
        </w:rPr>
        <w:t xml:space="preserve"> </w:t>
      </w:r>
      <w:r>
        <w:t>опасных</w:t>
      </w:r>
      <w:r>
        <w:rPr>
          <w:spacing w:val="-2"/>
        </w:rPr>
        <w:t xml:space="preserve"> </w:t>
      </w:r>
      <w:r>
        <w:t>ситуаций на</w:t>
      </w:r>
      <w:r>
        <w:rPr>
          <w:spacing w:val="-3"/>
        </w:rPr>
        <w:t xml:space="preserve"> </w:t>
      </w:r>
      <w:r>
        <w:t>транспорте, в</w:t>
      </w:r>
      <w:r>
        <w:rPr>
          <w:spacing w:val="-5"/>
        </w:rPr>
        <w:t xml:space="preserve"> </w:t>
      </w:r>
      <w:r>
        <w:t>том числе криминогенного характера и ситуации угрозы террористического акта; безопасно действовать в ситуациях, когда человек стал участником</w:t>
      </w:r>
      <w:r>
        <w:rPr>
          <w:spacing w:val="-9"/>
        </w:rPr>
        <w:t xml:space="preserve"> </w:t>
      </w:r>
      <w:r>
        <w:t>происшествия</w:t>
      </w:r>
      <w:r>
        <w:rPr>
          <w:spacing w:val="-11"/>
        </w:rPr>
        <w:t xml:space="preserve"> </w:t>
      </w:r>
      <w:r>
        <w:t>на</w:t>
      </w:r>
      <w:r>
        <w:rPr>
          <w:spacing w:val="-7"/>
        </w:rPr>
        <w:t xml:space="preserve"> </w:t>
      </w:r>
      <w:r>
        <w:t>транспорте</w:t>
      </w:r>
      <w:r>
        <w:rPr>
          <w:spacing w:val="-6"/>
        </w:rPr>
        <w:t xml:space="preserve"> </w:t>
      </w:r>
      <w:r>
        <w:t>(наземном,</w:t>
      </w:r>
      <w:r>
        <w:rPr>
          <w:spacing w:val="-8"/>
        </w:rPr>
        <w:t xml:space="preserve"> </w:t>
      </w:r>
      <w:r>
        <w:t>подземном,</w:t>
      </w:r>
      <w:r>
        <w:rPr>
          <w:spacing w:val="-4"/>
        </w:rPr>
        <w:t xml:space="preserve"> </w:t>
      </w:r>
      <w:r>
        <w:t>железнодорожном,</w:t>
      </w:r>
      <w:r>
        <w:rPr>
          <w:spacing w:val="-4"/>
        </w:rPr>
        <w:t xml:space="preserve"> </w:t>
      </w:r>
      <w:r>
        <w:t>воздушном, водном), в том числе вызванного террористическим актом.</w:t>
      </w:r>
    </w:p>
    <w:p w:rsidR="00A42498" w:rsidRDefault="00A42498" w:rsidP="00A42498">
      <w:pPr>
        <w:pStyle w:val="afb"/>
        <w:ind w:left="0"/>
        <w:jc w:val="left"/>
      </w:pPr>
    </w:p>
    <w:p w:rsidR="00A42498" w:rsidRDefault="00A42498" w:rsidP="00A42498">
      <w:pPr>
        <w:pStyle w:val="afb"/>
        <w:jc w:val="left"/>
      </w:pPr>
      <w:r>
        <w:t>МОДУЛЬ</w:t>
      </w:r>
      <w:r>
        <w:rPr>
          <w:spacing w:val="-5"/>
        </w:rPr>
        <w:t xml:space="preserve"> </w:t>
      </w:r>
      <w:r>
        <w:t>№</w:t>
      </w:r>
      <w:r>
        <w:rPr>
          <w:spacing w:val="-2"/>
        </w:rPr>
        <w:t xml:space="preserve"> </w:t>
      </w:r>
      <w:r>
        <w:t>4</w:t>
      </w:r>
      <w:r>
        <w:rPr>
          <w:spacing w:val="-3"/>
        </w:rPr>
        <w:t xml:space="preserve"> </w:t>
      </w:r>
      <w:r>
        <w:t>«БЕЗОПАСНОСТЬ</w:t>
      </w:r>
      <w:r>
        <w:rPr>
          <w:spacing w:val="-2"/>
        </w:rPr>
        <w:t xml:space="preserve"> </w:t>
      </w:r>
      <w:r>
        <w:t>В</w:t>
      </w:r>
      <w:r>
        <w:rPr>
          <w:spacing w:val="-5"/>
        </w:rPr>
        <w:t xml:space="preserve"> </w:t>
      </w:r>
      <w:r>
        <w:t>ОБЩЕСТВЕННЫХ</w:t>
      </w:r>
      <w:r>
        <w:rPr>
          <w:spacing w:val="-3"/>
        </w:rPr>
        <w:t xml:space="preserve"> </w:t>
      </w:r>
      <w:r>
        <w:rPr>
          <w:spacing w:val="-2"/>
        </w:rPr>
        <w:t>МЕСТАХ»:</w:t>
      </w:r>
    </w:p>
    <w:p w:rsidR="00A42498" w:rsidRDefault="00A42498" w:rsidP="00A42498">
      <w:pPr>
        <w:pStyle w:val="afb"/>
        <w:spacing w:before="3"/>
        <w:ind w:right="326"/>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ксенофобия);соблюдать правила безопасного поведения в местах массового пребывания людей (в толпе); знать правила информирования</w:t>
      </w:r>
      <w:r>
        <w:rPr>
          <w:spacing w:val="40"/>
        </w:rPr>
        <w:t xml:space="preserve"> </w:t>
      </w:r>
      <w:r>
        <w:t>экстренных</w:t>
      </w:r>
      <w:r>
        <w:rPr>
          <w:spacing w:val="40"/>
        </w:rPr>
        <w:t xml:space="preserve"> </w:t>
      </w:r>
      <w:r>
        <w:t>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 безопасно действовать при возникновении пожара</w:t>
      </w:r>
      <w:r>
        <w:rPr>
          <w:spacing w:val="-7"/>
        </w:rPr>
        <w:t xml:space="preserve"> </w:t>
      </w:r>
      <w:r>
        <w:t>и</w:t>
      </w:r>
      <w:r>
        <w:rPr>
          <w:spacing w:val="-10"/>
        </w:rPr>
        <w:t xml:space="preserve"> </w:t>
      </w:r>
      <w:r>
        <w:t>происшествиях</w:t>
      </w:r>
      <w:r>
        <w:rPr>
          <w:spacing w:val="-11"/>
        </w:rPr>
        <w:t xml:space="preserve"> </w:t>
      </w:r>
      <w:r>
        <w:t>в</w:t>
      </w:r>
      <w:r>
        <w:rPr>
          <w:spacing w:val="-14"/>
        </w:rPr>
        <w:t xml:space="preserve"> </w:t>
      </w:r>
      <w:r>
        <w:t>общественных</w:t>
      </w:r>
      <w:r>
        <w:rPr>
          <w:spacing w:val="-11"/>
        </w:rPr>
        <w:t xml:space="preserve"> </w:t>
      </w:r>
      <w:r>
        <w:t>местах;</w:t>
      </w:r>
      <w:r>
        <w:rPr>
          <w:spacing w:val="-8"/>
        </w:rPr>
        <w:t xml:space="preserve"> </w:t>
      </w:r>
      <w:r>
        <w:t>безопасно</w:t>
      </w:r>
      <w:r>
        <w:rPr>
          <w:spacing w:val="-6"/>
        </w:rPr>
        <w:t xml:space="preserve"> </w:t>
      </w:r>
      <w:r>
        <w:t>действовать</w:t>
      </w:r>
      <w:r>
        <w:rPr>
          <w:spacing w:val="-10"/>
        </w:rPr>
        <w:t xml:space="preserve"> </w:t>
      </w:r>
      <w:r>
        <w:t>в</w:t>
      </w:r>
      <w:r>
        <w:rPr>
          <w:spacing w:val="-4"/>
        </w:rPr>
        <w:t xml:space="preserve"> </w:t>
      </w:r>
      <w:r>
        <w:t>условиях</w:t>
      </w:r>
      <w:r>
        <w:rPr>
          <w:spacing w:val="-11"/>
        </w:rPr>
        <w:t xml:space="preserve"> </w:t>
      </w:r>
      <w:r>
        <w:t>совершения террористи- ческого акта, в том числе при захвате и освобождении заложников;</w:t>
      </w:r>
    </w:p>
    <w:p w:rsidR="001C1BDC" w:rsidRDefault="00A42498" w:rsidP="001C1BDC">
      <w:pPr>
        <w:pStyle w:val="afb"/>
        <w:spacing w:line="274" w:lineRule="exact"/>
        <w:rPr>
          <w:spacing w:val="-2"/>
        </w:rPr>
      </w:pPr>
      <w:r>
        <w:t>безопасно</w:t>
      </w:r>
      <w:r>
        <w:rPr>
          <w:spacing w:val="-2"/>
        </w:rPr>
        <w:t xml:space="preserve"> </w:t>
      </w:r>
      <w:r>
        <w:t>действовать</w:t>
      </w:r>
      <w:r>
        <w:rPr>
          <w:spacing w:val="-6"/>
        </w:rPr>
        <w:t xml:space="preserve"> </w:t>
      </w:r>
      <w:r>
        <w:t>в</w:t>
      </w:r>
      <w:r>
        <w:rPr>
          <w:spacing w:val="-3"/>
        </w:rPr>
        <w:t xml:space="preserve"> </w:t>
      </w:r>
      <w:r>
        <w:t>ситуациях</w:t>
      </w:r>
      <w:r>
        <w:rPr>
          <w:spacing w:val="-8"/>
        </w:rPr>
        <w:t xml:space="preserve"> </w:t>
      </w:r>
      <w:r>
        <w:t>криминогенного и</w:t>
      </w:r>
      <w:r>
        <w:rPr>
          <w:spacing w:val="-7"/>
        </w:rPr>
        <w:t xml:space="preserve"> </w:t>
      </w:r>
      <w:r>
        <w:t>антиобщественного</w:t>
      </w:r>
      <w:r>
        <w:rPr>
          <w:spacing w:val="1"/>
        </w:rPr>
        <w:t xml:space="preserve"> </w:t>
      </w:r>
      <w:r>
        <w:rPr>
          <w:spacing w:val="-2"/>
        </w:rPr>
        <w:t>характера.</w:t>
      </w:r>
    </w:p>
    <w:p w:rsidR="001C1BDC" w:rsidRDefault="001C1BDC" w:rsidP="001C1BDC">
      <w:pPr>
        <w:pStyle w:val="afb"/>
        <w:spacing w:line="274" w:lineRule="exact"/>
        <w:rPr>
          <w:spacing w:val="-2"/>
        </w:rPr>
      </w:pPr>
    </w:p>
    <w:p w:rsidR="00A42498" w:rsidRDefault="00A42498" w:rsidP="001C1BDC">
      <w:pPr>
        <w:pStyle w:val="afb"/>
        <w:spacing w:line="274" w:lineRule="exact"/>
      </w:pPr>
      <w:r>
        <w:t>МОДУЛЬ</w:t>
      </w:r>
      <w:r>
        <w:rPr>
          <w:spacing w:val="-5"/>
        </w:rPr>
        <w:t xml:space="preserve"> </w:t>
      </w:r>
      <w:r>
        <w:t>№</w:t>
      </w:r>
      <w:r>
        <w:rPr>
          <w:spacing w:val="-2"/>
        </w:rPr>
        <w:t xml:space="preserve"> </w:t>
      </w:r>
      <w:r>
        <w:t>5</w:t>
      </w:r>
      <w:r>
        <w:rPr>
          <w:spacing w:val="-3"/>
        </w:rPr>
        <w:t xml:space="preserve"> </w:t>
      </w:r>
      <w:r>
        <w:t>«БЕЗОПАСНОСТЬ</w:t>
      </w:r>
      <w:r>
        <w:rPr>
          <w:spacing w:val="-2"/>
        </w:rPr>
        <w:t xml:space="preserve"> </w:t>
      </w:r>
      <w:r>
        <w:t>В</w:t>
      </w:r>
      <w:r>
        <w:rPr>
          <w:spacing w:val="-1"/>
        </w:rPr>
        <w:t xml:space="preserve"> </w:t>
      </w:r>
      <w:r>
        <w:t>ПРИРОДНОЙ</w:t>
      </w:r>
      <w:r>
        <w:rPr>
          <w:spacing w:val="-4"/>
        </w:rPr>
        <w:t xml:space="preserve"> </w:t>
      </w:r>
      <w:r>
        <w:rPr>
          <w:spacing w:val="-2"/>
        </w:rPr>
        <w:t>СРЕДЕ»:</w:t>
      </w:r>
    </w:p>
    <w:p w:rsidR="00A42498" w:rsidRDefault="00A42498" w:rsidP="00A42498">
      <w:pPr>
        <w:pStyle w:val="afb"/>
        <w:ind w:right="323"/>
      </w:pPr>
      <w:r>
        <w:t xml:space="preserve">раскрывать смысл понятия экологии, экологической культуры, значение экологии для устойчивого развития общества; помнить и выполнять правила безопасного поведения при неблагоприятной экологической обстановке; соблюдать правила безопасного поведения на природе; 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w:t>
      </w:r>
      <w:r>
        <w:lastRenderedPageBreak/>
        <w:t>метеорологического</w:t>
      </w:r>
      <w:r>
        <w:rPr>
          <w:spacing w:val="-1"/>
        </w:rPr>
        <w:t xml:space="preserve"> </w:t>
      </w:r>
      <w:r>
        <w:t>происхождения</w:t>
      </w:r>
      <w:r>
        <w:rPr>
          <w:spacing w:val="-5"/>
        </w:rPr>
        <w:t xml:space="preserve"> </w:t>
      </w:r>
      <w:r>
        <w:t>(ураганы,</w:t>
      </w:r>
      <w:r>
        <w:rPr>
          <w:spacing w:val="-3"/>
        </w:rPr>
        <w:t xml:space="preserve"> </w:t>
      </w:r>
      <w:r>
        <w:t>бури, смерчи),</w:t>
      </w:r>
      <w:r>
        <w:rPr>
          <w:spacing w:val="-7"/>
        </w:rPr>
        <w:t xml:space="preserve"> </w:t>
      </w:r>
      <w:r>
        <w:t>гидрологического</w:t>
      </w:r>
      <w:r>
        <w:rPr>
          <w:spacing w:val="-1"/>
        </w:rPr>
        <w:t xml:space="preserve"> </w:t>
      </w:r>
      <w:r>
        <w:t>происхождения (наводнения,</w:t>
      </w:r>
      <w:r>
        <w:rPr>
          <w:spacing w:val="-9"/>
        </w:rPr>
        <w:t xml:space="preserve"> </w:t>
      </w:r>
      <w:r>
        <w:t>сели,</w:t>
      </w:r>
      <w:r>
        <w:rPr>
          <w:spacing w:val="-9"/>
        </w:rPr>
        <w:t xml:space="preserve"> </w:t>
      </w:r>
      <w:r>
        <w:t>цунами,</w:t>
      </w:r>
      <w:r>
        <w:rPr>
          <w:spacing w:val="-5"/>
        </w:rPr>
        <w:t xml:space="preserve"> </w:t>
      </w:r>
      <w:r>
        <w:t>снежные</w:t>
      </w:r>
      <w:r>
        <w:rPr>
          <w:spacing w:val="-8"/>
        </w:rPr>
        <w:t xml:space="preserve"> </w:t>
      </w:r>
      <w:r>
        <w:t>лавины),</w:t>
      </w:r>
      <w:r>
        <w:rPr>
          <w:spacing w:val="-9"/>
        </w:rPr>
        <w:t xml:space="preserve"> </w:t>
      </w:r>
      <w:r>
        <w:t>природных</w:t>
      </w:r>
      <w:r>
        <w:rPr>
          <w:spacing w:val="-12"/>
        </w:rPr>
        <w:t xml:space="preserve"> </w:t>
      </w:r>
      <w:r>
        <w:t>пожаров</w:t>
      </w:r>
      <w:r>
        <w:rPr>
          <w:spacing w:val="-10"/>
        </w:rPr>
        <w:t xml:space="preserve"> </w:t>
      </w:r>
      <w:r>
        <w:t>(лесные,</w:t>
      </w:r>
      <w:r>
        <w:rPr>
          <w:spacing w:val="-9"/>
        </w:rPr>
        <w:t xml:space="preserve"> </w:t>
      </w:r>
      <w:r>
        <w:t>торфяные,</w:t>
      </w:r>
      <w:r>
        <w:rPr>
          <w:spacing w:val="-5"/>
        </w:rPr>
        <w:t xml:space="preserve"> </w:t>
      </w:r>
      <w:r>
        <w:t>степные);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w:t>
      </w:r>
      <w:r>
        <w:rPr>
          <w:spacing w:val="-15"/>
        </w:rPr>
        <w:t xml:space="preserve"> </w:t>
      </w:r>
      <w:r>
        <w:t>(риска</w:t>
      </w:r>
      <w:r>
        <w:rPr>
          <w:spacing w:val="-14"/>
        </w:rPr>
        <w:t xml:space="preserve"> </w:t>
      </w:r>
      <w:r>
        <w:t>заблудиться),</w:t>
      </w:r>
      <w:r>
        <w:rPr>
          <w:spacing w:val="-11"/>
        </w:rPr>
        <w:t xml:space="preserve"> </w:t>
      </w:r>
      <w:r>
        <w:t>встречи</w:t>
      </w:r>
      <w:r>
        <w:rPr>
          <w:spacing w:val="-12"/>
        </w:rPr>
        <w:t xml:space="preserve"> </w:t>
      </w:r>
      <w:r>
        <w:t>с</w:t>
      </w:r>
      <w:r>
        <w:rPr>
          <w:spacing w:val="-14"/>
        </w:rPr>
        <w:t xml:space="preserve"> </w:t>
      </w:r>
      <w:r>
        <w:t>дикими</w:t>
      </w:r>
      <w:r>
        <w:rPr>
          <w:spacing w:val="-12"/>
        </w:rPr>
        <w:t xml:space="preserve"> </w:t>
      </w:r>
      <w:r>
        <w:t>животными,</w:t>
      </w:r>
      <w:r>
        <w:rPr>
          <w:spacing w:val="-7"/>
        </w:rPr>
        <w:t xml:space="preserve"> </w:t>
      </w:r>
      <w:r>
        <w:t>опасными</w:t>
      </w:r>
      <w:r>
        <w:rPr>
          <w:spacing w:val="-15"/>
        </w:rPr>
        <w:t xml:space="preserve"> </w:t>
      </w:r>
      <w:r>
        <w:t>насекомыми,</w:t>
      </w:r>
      <w:r>
        <w:rPr>
          <w:spacing w:val="-11"/>
        </w:rPr>
        <w:t xml:space="preserve"> </w:t>
      </w:r>
      <w:r>
        <w:t xml:space="preserve">клещами и змеями, ядовитыми грибами и растениями; знать и применять способы подачи сигнала о </w:t>
      </w:r>
      <w:r>
        <w:rPr>
          <w:spacing w:val="-2"/>
        </w:rPr>
        <w:t>помощи.</w:t>
      </w:r>
    </w:p>
    <w:p w:rsidR="00A42498" w:rsidRDefault="00A42498" w:rsidP="00A42498">
      <w:pPr>
        <w:pStyle w:val="afb"/>
        <w:ind w:left="0"/>
        <w:jc w:val="left"/>
      </w:pPr>
    </w:p>
    <w:p w:rsidR="00A42498" w:rsidRDefault="00A42498" w:rsidP="00A42498">
      <w:pPr>
        <w:pStyle w:val="afb"/>
        <w:jc w:val="left"/>
      </w:pPr>
      <w:r>
        <w:t>МОДУЛЬ</w:t>
      </w:r>
      <w:r>
        <w:rPr>
          <w:spacing w:val="-17"/>
        </w:rPr>
        <w:t xml:space="preserve"> </w:t>
      </w:r>
      <w:r>
        <w:t>№</w:t>
      </w:r>
      <w:r>
        <w:rPr>
          <w:spacing w:val="-15"/>
        </w:rPr>
        <w:t xml:space="preserve"> </w:t>
      </w:r>
      <w:r>
        <w:t>6</w:t>
      </w:r>
      <w:r>
        <w:rPr>
          <w:spacing w:val="-15"/>
        </w:rPr>
        <w:t xml:space="preserve"> </w:t>
      </w:r>
      <w:r>
        <w:t>«ЗДОРОВЬЕ</w:t>
      </w:r>
      <w:r>
        <w:rPr>
          <w:spacing w:val="-15"/>
        </w:rPr>
        <w:t xml:space="preserve"> </w:t>
      </w:r>
      <w:r>
        <w:t>И</w:t>
      </w:r>
      <w:r>
        <w:rPr>
          <w:spacing w:val="-15"/>
        </w:rPr>
        <w:t xml:space="preserve"> </w:t>
      </w:r>
      <w:r>
        <w:t>КАК</w:t>
      </w:r>
      <w:r>
        <w:rPr>
          <w:spacing w:val="-15"/>
        </w:rPr>
        <w:t xml:space="preserve"> </w:t>
      </w:r>
      <w:r>
        <w:t>ЕГО</w:t>
      </w:r>
      <w:r>
        <w:rPr>
          <w:spacing w:val="-14"/>
        </w:rPr>
        <w:t xml:space="preserve"> </w:t>
      </w:r>
      <w:r>
        <w:t>СОХРАНИТЬ.</w:t>
      </w:r>
      <w:r>
        <w:rPr>
          <w:spacing w:val="-12"/>
        </w:rPr>
        <w:t xml:space="preserve"> </w:t>
      </w:r>
      <w:r>
        <w:t>ОСНОВЫ</w:t>
      </w:r>
      <w:r>
        <w:rPr>
          <w:spacing w:val="-12"/>
        </w:rPr>
        <w:t xml:space="preserve"> </w:t>
      </w:r>
      <w:r>
        <w:t>МЕДИЦИНСКИХ</w:t>
      </w:r>
      <w:r>
        <w:rPr>
          <w:spacing w:val="-15"/>
        </w:rPr>
        <w:t xml:space="preserve"> </w:t>
      </w:r>
      <w:r>
        <w:rPr>
          <w:spacing w:val="-2"/>
        </w:rPr>
        <w:t>ЗНАНИЙ»:</w:t>
      </w:r>
    </w:p>
    <w:p w:rsidR="00A42498" w:rsidRDefault="00A42498" w:rsidP="00A42498">
      <w:pPr>
        <w:pStyle w:val="afb"/>
        <w:spacing w:before="3"/>
        <w:ind w:right="319"/>
      </w:pPr>
      <w:r>
        <w:t>раскрывать смысл понятий здоровья (физического и психического) и 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w:t>
      </w:r>
      <w:r>
        <w:rPr>
          <w:spacing w:val="-15"/>
        </w:rPr>
        <w:t xml:space="preserve"> </w:t>
      </w:r>
      <w:r>
        <w:t>здоровья</w:t>
      </w:r>
      <w:r>
        <w:rPr>
          <w:spacing w:val="-15"/>
        </w:rPr>
        <w:t xml:space="preserve"> </w:t>
      </w:r>
      <w:r>
        <w:t>и</w:t>
      </w:r>
      <w:r>
        <w:rPr>
          <w:spacing w:val="-15"/>
        </w:rPr>
        <w:t xml:space="preserve"> </w:t>
      </w:r>
      <w:r>
        <w:t>психологического</w:t>
      </w:r>
      <w:r>
        <w:rPr>
          <w:spacing w:val="-15"/>
        </w:rPr>
        <w:t xml:space="preserve"> </w:t>
      </w:r>
      <w:r>
        <w:t>благополучия);</w:t>
      </w:r>
      <w:r>
        <w:rPr>
          <w:spacing w:val="-15"/>
        </w:rPr>
        <w:t xml:space="preserve"> </w:t>
      </w:r>
      <w:r>
        <w:t>сформировать</w:t>
      </w:r>
      <w:r>
        <w:rPr>
          <w:spacing w:val="-15"/>
        </w:rPr>
        <w:t xml:space="preserve"> </w:t>
      </w:r>
      <w:r>
        <w:t>негативное</w:t>
      </w:r>
      <w:r>
        <w:rPr>
          <w:spacing w:val="-15"/>
        </w:rPr>
        <w:t xml:space="preserve"> </w:t>
      </w:r>
      <w:r>
        <w:t>отношение к вредным привычкам (табакокурение, алкоголизм, наркомания, игровая зависимость);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 оказывать первую помощь и самопомощь при неотложных состояниях.</w:t>
      </w:r>
    </w:p>
    <w:p w:rsidR="00A42498" w:rsidRDefault="00A42498" w:rsidP="00A42498">
      <w:pPr>
        <w:pStyle w:val="afb"/>
        <w:spacing w:before="1"/>
        <w:ind w:left="0"/>
        <w:jc w:val="left"/>
      </w:pPr>
    </w:p>
    <w:p w:rsidR="00A42498" w:rsidRDefault="00A42498" w:rsidP="00A42498">
      <w:pPr>
        <w:pStyle w:val="afb"/>
        <w:spacing w:line="275" w:lineRule="exact"/>
        <w:jc w:val="left"/>
      </w:pPr>
      <w:r>
        <w:t>МОДУЛЬ</w:t>
      </w:r>
      <w:r>
        <w:rPr>
          <w:spacing w:val="-2"/>
        </w:rPr>
        <w:t xml:space="preserve"> </w:t>
      </w:r>
      <w:r>
        <w:t>№</w:t>
      </w:r>
      <w:r>
        <w:rPr>
          <w:spacing w:val="-2"/>
        </w:rPr>
        <w:t xml:space="preserve"> </w:t>
      </w:r>
      <w:r>
        <w:t>7</w:t>
      </w:r>
      <w:r>
        <w:rPr>
          <w:spacing w:val="-3"/>
        </w:rPr>
        <w:t xml:space="preserve"> </w:t>
      </w:r>
      <w:r>
        <w:t>«БЕЗОПАСНОСТЬ</w:t>
      </w:r>
      <w:r>
        <w:rPr>
          <w:spacing w:val="-2"/>
        </w:rPr>
        <w:t xml:space="preserve"> </w:t>
      </w:r>
      <w:r>
        <w:t>В</w:t>
      </w:r>
      <w:r>
        <w:rPr>
          <w:spacing w:val="-4"/>
        </w:rPr>
        <w:t xml:space="preserve"> </w:t>
      </w:r>
      <w:r>
        <w:rPr>
          <w:spacing w:val="-2"/>
        </w:rPr>
        <w:t>СОЦИУМЕ»:</w:t>
      </w:r>
    </w:p>
    <w:p w:rsidR="00A42498" w:rsidRDefault="00A42498" w:rsidP="00A42498">
      <w:pPr>
        <w:pStyle w:val="afb"/>
        <w:ind w:right="322"/>
      </w:pPr>
      <w: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w:t>
      </w:r>
      <w:r>
        <w:rPr>
          <w:spacing w:val="40"/>
        </w:rPr>
        <w:t xml:space="preserve"> </w:t>
      </w:r>
      <w:r>
        <w:t>правила коммуникации</w:t>
      </w:r>
      <w:r>
        <w:rPr>
          <w:spacing w:val="40"/>
        </w:rPr>
        <w:t xml:space="preserve"> </w:t>
      </w:r>
      <w:r>
        <w:t>с</w:t>
      </w:r>
      <w:r>
        <w:rPr>
          <w:spacing w:val="40"/>
        </w:rPr>
        <w:t xml:space="preserve"> </w:t>
      </w:r>
      <w:r>
        <w:t>незнакомыми</w:t>
      </w:r>
      <w:r>
        <w:rPr>
          <w:spacing w:val="40"/>
        </w:rPr>
        <w:t xml:space="preserve"> </w:t>
      </w:r>
      <w:r>
        <w:t>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A42498" w:rsidRDefault="00A42498" w:rsidP="00A42498">
      <w:pPr>
        <w:pStyle w:val="afb"/>
        <w:spacing w:before="10"/>
        <w:ind w:left="0"/>
        <w:jc w:val="left"/>
        <w:rPr>
          <w:sz w:val="23"/>
        </w:rPr>
      </w:pPr>
    </w:p>
    <w:p w:rsidR="00A42498" w:rsidRDefault="00A42498" w:rsidP="00A42498">
      <w:pPr>
        <w:pStyle w:val="afb"/>
        <w:jc w:val="left"/>
      </w:pPr>
      <w:r>
        <w:t>МОДУЛЬ</w:t>
      </w:r>
      <w:r>
        <w:rPr>
          <w:spacing w:val="-5"/>
        </w:rPr>
        <w:t xml:space="preserve"> </w:t>
      </w:r>
      <w:r>
        <w:t>№</w:t>
      </w:r>
      <w:r>
        <w:rPr>
          <w:spacing w:val="-3"/>
        </w:rPr>
        <w:t xml:space="preserve"> </w:t>
      </w:r>
      <w:r>
        <w:t>8</w:t>
      </w:r>
      <w:r>
        <w:rPr>
          <w:spacing w:val="-4"/>
        </w:rPr>
        <w:t xml:space="preserve"> </w:t>
      </w:r>
      <w:r>
        <w:t>«БЕЗОПАСНОСТЬ</w:t>
      </w:r>
      <w:r>
        <w:rPr>
          <w:spacing w:val="1"/>
        </w:rPr>
        <w:t xml:space="preserve"> </w:t>
      </w:r>
      <w:r>
        <w:t>В</w:t>
      </w:r>
      <w:r>
        <w:rPr>
          <w:spacing w:val="-5"/>
        </w:rPr>
        <w:t xml:space="preserve"> </w:t>
      </w:r>
      <w:r>
        <w:t>ИНФОРМАЦИОННОМ</w:t>
      </w:r>
      <w:r>
        <w:rPr>
          <w:spacing w:val="-6"/>
        </w:rPr>
        <w:t xml:space="preserve"> </w:t>
      </w:r>
      <w:r>
        <w:rPr>
          <w:spacing w:val="-2"/>
        </w:rPr>
        <w:t>ПРОСТРАНСТВЕ»:</w:t>
      </w:r>
    </w:p>
    <w:p w:rsidR="00A42498" w:rsidRDefault="00A42498" w:rsidP="00A42498">
      <w:pPr>
        <w:pStyle w:val="afb"/>
        <w:spacing w:before="2"/>
        <w:ind w:right="319"/>
      </w:pPr>
      <w: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w:t>
      </w:r>
      <w:r>
        <w:rPr>
          <w:spacing w:val="-3"/>
        </w:rPr>
        <w:t xml:space="preserve"> </w:t>
      </w:r>
      <w:r>
        <w:t>и предотвращать</w:t>
      </w:r>
      <w:r>
        <w:rPr>
          <w:spacing w:val="-3"/>
        </w:rPr>
        <w:t xml:space="preserve"> </w:t>
      </w:r>
      <w:r>
        <w:t>потенциальные</w:t>
      </w:r>
      <w:r>
        <w:rPr>
          <w:spacing w:val="-1"/>
        </w:rPr>
        <w:t xml:space="preserve"> </w:t>
      </w:r>
      <w:r>
        <w:t>риски и угрозы при</w:t>
      </w:r>
      <w:r>
        <w:rPr>
          <w:spacing w:val="-4"/>
        </w:rPr>
        <w:t xml:space="preserve"> </w:t>
      </w:r>
      <w:r>
        <w:t>использовании Интернета (например: мошенничество, игромания, деструктивные сообщества в социальных сетях).</w:t>
      </w:r>
    </w:p>
    <w:p w:rsidR="00A42498" w:rsidRDefault="00A42498" w:rsidP="00A42498">
      <w:pPr>
        <w:pStyle w:val="afb"/>
        <w:spacing w:before="10"/>
        <w:ind w:left="0"/>
        <w:jc w:val="left"/>
        <w:rPr>
          <w:sz w:val="23"/>
        </w:rPr>
      </w:pPr>
    </w:p>
    <w:p w:rsidR="00A42498" w:rsidRDefault="00A42498" w:rsidP="001C1BDC">
      <w:pPr>
        <w:pStyle w:val="afb"/>
        <w:jc w:val="left"/>
      </w:pPr>
      <w:r>
        <w:t>МОДУЛЬ</w:t>
      </w:r>
      <w:r>
        <w:rPr>
          <w:spacing w:val="-4"/>
        </w:rPr>
        <w:t xml:space="preserve"> </w:t>
      </w:r>
      <w:r>
        <w:t>№</w:t>
      </w:r>
      <w:r>
        <w:rPr>
          <w:spacing w:val="-4"/>
        </w:rPr>
        <w:t xml:space="preserve"> </w:t>
      </w:r>
      <w:r>
        <w:t>9</w:t>
      </w:r>
      <w:r>
        <w:rPr>
          <w:spacing w:val="-4"/>
        </w:rPr>
        <w:t xml:space="preserve"> </w:t>
      </w:r>
      <w:r>
        <w:t>«ОСНОВЫ</w:t>
      </w:r>
      <w:r>
        <w:rPr>
          <w:spacing w:val="-4"/>
        </w:rPr>
        <w:t xml:space="preserve"> </w:t>
      </w:r>
      <w:r>
        <w:t>ПРОТИВОДЕЙСТВИЯ</w:t>
      </w:r>
      <w:r>
        <w:rPr>
          <w:spacing w:val="-7"/>
        </w:rPr>
        <w:t xml:space="preserve"> </w:t>
      </w:r>
      <w:r>
        <w:t>ЭКСТРЕМИЗМУ</w:t>
      </w:r>
      <w:r>
        <w:rPr>
          <w:spacing w:val="-6"/>
        </w:rPr>
        <w:t xml:space="preserve"> </w:t>
      </w:r>
      <w:r>
        <w:t>И</w:t>
      </w:r>
      <w:r>
        <w:rPr>
          <w:spacing w:val="-5"/>
        </w:rPr>
        <w:t xml:space="preserve"> </w:t>
      </w:r>
      <w:r>
        <w:rPr>
          <w:spacing w:val="-2"/>
        </w:rPr>
        <w:t>ТЕРРОРИЗМУ»:</w:t>
      </w:r>
      <w: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 распознавать ситуации угрозы террористического акта в доме, в общественном месте;</w:t>
      </w:r>
      <w:r>
        <w:rPr>
          <w:spacing w:val="-15"/>
        </w:rPr>
        <w:t xml:space="preserve"> </w:t>
      </w:r>
      <w:r>
        <w:t>безопасно</w:t>
      </w:r>
      <w:r>
        <w:rPr>
          <w:spacing w:val="-15"/>
        </w:rPr>
        <w:t xml:space="preserve"> </w:t>
      </w:r>
      <w:r>
        <w:t>действовать</w:t>
      </w:r>
      <w:r>
        <w:rPr>
          <w:spacing w:val="-15"/>
        </w:rPr>
        <w:t xml:space="preserve"> </w:t>
      </w:r>
      <w:r>
        <w:t>при</w:t>
      </w:r>
      <w:r>
        <w:rPr>
          <w:spacing w:val="-15"/>
        </w:rPr>
        <w:t xml:space="preserve"> </w:t>
      </w:r>
      <w:r>
        <w:t>обнаружении</w:t>
      </w:r>
      <w:r>
        <w:rPr>
          <w:spacing w:val="-15"/>
        </w:rPr>
        <w:t xml:space="preserve"> </w:t>
      </w:r>
      <w:r>
        <w:t>в</w:t>
      </w:r>
      <w:r>
        <w:rPr>
          <w:spacing w:val="-15"/>
        </w:rPr>
        <w:t xml:space="preserve"> </w:t>
      </w:r>
      <w:r>
        <w:t>общественных</w:t>
      </w:r>
      <w:r>
        <w:rPr>
          <w:spacing w:val="-15"/>
        </w:rPr>
        <w:t xml:space="preserve"> </w:t>
      </w:r>
      <w:r>
        <w:t>местах</w:t>
      </w:r>
      <w:r>
        <w:rPr>
          <w:spacing w:val="-15"/>
        </w:rPr>
        <w:t xml:space="preserve"> </w:t>
      </w:r>
      <w:r>
        <w:lastRenderedPageBreak/>
        <w:t>бесхозных</w:t>
      </w:r>
      <w:r>
        <w:rPr>
          <w:spacing w:val="-15"/>
        </w:rPr>
        <w:t xml:space="preserve"> </w:t>
      </w:r>
      <w:r>
        <w:t>(или</w:t>
      </w:r>
      <w:r>
        <w:rPr>
          <w:spacing w:val="-15"/>
        </w:rPr>
        <w:t xml:space="preserve"> </w:t>
      </w:r>
      <w:r>
        <w:t>опасных) вещей</w:t>
      </w:r>
      <w:r>
        <w:rPr>
          <w:spacing w:val="-15"/>
        </w:rPr>
        <w:t xml:space="preserve"> </w:t>
      </w:r>
      <w:r>
        <w:t>и</w:t>
      </w:r>
      <w:r>
        <w:rPr>
          <w:spacing w:val="-15"/>
        </w:rPr>
        <w:t xml:space="preserve"> </w:t>
      </w:r>
      <w:r>
        <w:t>предметов;</w:t>
      </w:r>
      <w:r>
        <w:rPr>
          <w:spacing w:val="-14"/>
        </w:rPr>
        <w:t xml:space="preserve"> </w:t>
      </w:r>
      <w:r>
        <w:t>безопасно</w:t>
      </w:r>
      <w:r>
        <w:rPr>
          <w:spacing w:val="-12"/>
        </w:rPr>
        <w:t xml:space="preserve"> </w:t>
      </w:r>
      <w:r>
        <w:t>действовать</w:t>
      </w:r>
      <w:r>
        <w:rPr>
          <w:spacing w:val="-14"/>
        </w:rPr>
        <w:t xml:space="preserve"> </w:t>
      </w:r>
      <w:r>
        <w:t>в</w:t>
      </w:r>
      <w:r>
        <w:rPr>
          <w:spacing w:val="-14"/>
        </w:rPr>
        <w:t xml:space="preserve"> </w:t>
      </w:r>
      <w:r>
        <w:t>условиях</w:t>
      </w:r>
      <w:r>
        <w:rPr>
          <w:spacing w:val="-15"/>
        </w:rPr>
        <w:t xml:space="preserve"> </w:t>
      </w:r>
      <w:r>
        <w:t>совершения</w:t>
      </w:r>
      <w:r>
        <w:rPr>
          <w:spacing w:val="-15"/>
        </w:rPr>
        <w:t xml:space="preserve"> </w:t>
      </w:r>
      <w:r>
        <w:t>террористического</w:t>
      </w:r>
      <w:r>
        <w:rPr>
          <w:spacing w:val="-12"/>
        </w:rPr>
        <w:t xml:space="preserve"> </w:t>
      </w:r>
      <w:r>
        <w:t>акта,</w:t>
      </w:r>
      <w:r>
        <w:rPr>
          <w:spacing w:val="-15"/>
        </w:rPr>
        <w:t xml:space="preserve"> </w:t>
      </w:r>
      <w:r>
        <w:t>в</w:t>
      </w:r>
      <w:r>
        <w:rPr>
          <w:spacing w:val="-14"/>
        </w:rPr>
        <w:t xml:space="preserve"> </w:t>
      </w:r>
      <w:r>
        <w:t>том числе при захвате и освобождении заложников.</w:t>
      </w:r>
    </w:p>
    <w:p w:rsidR="00A42498" w:rsidRDefault="00A42498" w:rsidP="00A42498">
      <w:pPr>
        <w:pStyle w:val="afb"/>
        <w:ind w:left="-426" w:right="-1"/>
        <w:jc w:val="left"/>
      </w:pPr>
    </w:p>
    <w:p w:rsidR="00A42498" w:rsidRDefault="00A42498" w:rsidP="00A42498">
      <w:pPr>
        <w:pStyle w:val="afb"/>
        <w:spacing w:before="1" w:line="242" w:lineRule="auto"/>
        <w:ind w:left="-426" w:right="-1"/>
      </w:pPr>
      <w:r>
        <w:t>МОДУЛЬ № 10 «ВЗАИМОДЕЙСТВИЕ ЛИЧНОСТИ, ОБЩЕСТВА И ГОСУДАРСТВА В ОБЕСПЕЧЕНИИ БЕЗОПАСНОСТИ ЖИЗНИ И ЗДОРОВЬЯ НАСЕЛЕНИЯ»:</w:t>
      </w:r>
    </w:p>
    <w:p w:rsidR="00A42498" w:rsidRDefault="00A42498" w:rsidP="00A42498">
      <w:pPr>
        <w:pStyle w:val="afb"/>
        <w:ind w:left="-426" w:right="-1"/>
      </w:pPr>
      <w:r>
        <w:t>характеризовать роль человека, общества и государства при обеспечении 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w:t>
      </w:r>
      <w:r>
        <w:rPr>
          <w:spacing w:val="-15"/>
        </w:rPr>
        <w:t xml:space="preserve"> </w:t>
      </w:r>
      <w:r>
        <w:t>в</w:t>
      </w:r>
      <w:r>
        <w:rPr>
          <w:spacing w:val="-15"/>
        </w:rPr>
        <w:t xml:space="preserve"> </w:t>
      </w:r>
      <w:r>
        <w:t>различных</w:t>
      </w:r>
      <w:r>
        <w:rPr>
          <w:spacing w:val="-15"/>
        </w:rPr>
        <w:t xml:space="preserve"> </w:t>
      </w:r>
      <w:r>
        <w:t>ситуациях;</w:t>
      </w:r>
      <w:r>
        <w:rPr>
          <w:spacing w:val="-15"/>
        </w:rPr>
        <w:t xml:space="preserve"> </w:t>
      </w:r>
      <w:r>
        <w:t>владеть</w:t>
      </w:r>
      <w:r>
        <w:rPr>
          <w:spacing w:val="-15"/>
        </w:rPr>
        <w:t xml:space="preserve"> </w:t>
      </w:r>
      <w:r>
        <w:t>способами</w:t>
      </w:r>
      <w:r>
        <w:rPr>
          <w:spacing w:val="-15"/>
        </w:rPr>
        <w:t xml:space="preserve"> </w:t>
      </w:r>
      <w:r>
        <w:t>антикоррупционного</w:t>
      </w:r>
      <w:r>
        <w:rPr>
          <w:spacing w:val="-15"/>
        </w:rPr>
        <w:t xml:space="preserve"> </w:t>
      </w:r>
      <w:r>
        <w:t>поведения</w:t>
      </w:r>
      <w:r>
        <w:rPr>
          <w:spacing w:val="-15"/>
        </w:rPr>
        <w:t xml:space="preserve"> </w:t>
      </w:r>
      <w:r>
        <w:t>с</w:t>
      </w:r>
      <w:r>
        <w:rPr>
          <w:spacing w:val="-15"/>
        </w:rPr>
        <w:t xml:space="preserve"> </w:t>
      </w:r>
      <w:r>
        <w:t>учётом возрастных обязанностей; информировать население и соответствующие органы о возникновении опасных ситуаций.</w:t>
      </w:r>
    </w:p>
    <w:p w:rsidR="00A42498" w:rsidRDefault="00A42498" w:rsidP="00A42498">
      <w:pPr>
        <w:pStyle w:val="11"/>
        <w:jc w:val="both"/>
        <w:rPr>
          <w:b/>
          <w:color w:val="auto"/>
          <w:sz w:val="28"/>
          <w:szCs w:val="28"/>
        </w:rPr>
      </w:pPr>
    </w:p>
    <w:p w:rsidR="00A42498" w:rsidRDefault="00A42498" w:rsidP="00A42498">
      <w:pPr>
        <w:pStyle w:val="11"/>
        <w:jc w:val="both"/>
        <w:rPr>
          <w:b/>
          <w:bCs/>
          <w:sz w:val="24"/>
          <w:szCs w:val="24"/>
        </w:rPr>
      </w:pPr>
      <w:r>
        <w:rPr>
          <w:b/>
          <w:bCs/>
          <w:sz w:val="24"/>
          <w:szCs w:val="24"/>
        </w:rPr>
        <w:t>2.2 Программа формирования универсальных учебных действий у обучающихся</w:t>
      </w:r>
    </w:p>
    <w:p w:rsidR="00A42498" w:rsidRDefault="00A42498" w:rsidP="00A42498">
      <w:pPr>
        <w:pStyle w:val="11"/>
        <w:jc w:val="both"/>
        <w:rPr>
          <w:b/>
          <w:bCs/>
          <w:sz w:val="24"/>
          <w:szCs w:val="24"/>
        </w:rPr>
      </w:pPr>
    </w:p>
    <w:p w:rsidR="00A42498" w:rsidRDefault="00A42498" w:rsidP="00A42498">
      <w:pPr>
        <w:pStyle w:val="11"/>
        <w:tabs>
          <w:tab w:val="left" w:pos="1365"/>
        </w:tabs>
        <w:jc w:val="both"/>
        <w:rPr>
          <w:b/>
          <w:bCs/>
          <w:sz w:val="24"/>
          <w:szCs w:val="24"/>
        </w:rPr>
      </w:pPr>
      <w:r>
        <w:rPr>
          <w:b/>
          <w:bCs/>
          <w:sz w:val="24"/>
          <w:szCs w:val="24"/>
        </w:rPr>
        <w:t>2. 2.1 Целевой раздел</w:t>
      </w:r>
    </w:p>
    <w:p w:rsidR="00A42498" w:rsidRDefault="00A42498" w:rsidP="00A42498">
      <w:pPr>
        <w:pStyle w:val="11"/>
        <w:tabs>
          <w:tab w:val="left" w:pos="1365"/>
        </w:tabs>
        <w:jc w:val="both"/>
        <w:rPr>
          <w:b/>
          <w:bCs/>
          <w:sz w:val="24"/>
          <w:szCs w:val="24"/>
        </w:rPr>
      </w:pPr>
    </w:p>
    <w:p w:rsidR="00A42498" w:rsidRDefault="00A42498" w:rsidP="00A42498">
      <w:pPr>
        <w:pStyle w:val="afb"/>
        <w:ind w:left="-284" w:right="-1"/>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учащихся должна обеспечивать:</w:t>
      </w:r>
    </w:p>
    <w:p w:rsidR="00A42498" w:rsidRDefault="00A42498" w:rsidP="00A42498">
      <w:pPr>
        <w:pStyle w:val="a4"/>
        <w:widowControl w:val="0"/>
        <w:numPr>
          <w:ilvl w:val="0"/>
          <w:numId w:val="335"/>
        </w:numPr>
        <w:tabs>
          <w:tab w:val="left" w:pos="398"/>
        </w:tabs>
        <w:autoSpaceDE w:val="0"/>
        <w:autoSpaceDN w:val="0"/>
        <w:spacing w:line="274" w:lineRule="exact"/>
        <w:ind w:left="-284" w:right="-1" w:firstLine="0"/>
        <w:contextualSpacing w:val="0"/>
        <w:rPr>
          <w:sz w:val="24"/>
        </w:rPr>
      </w:pPr>
      <w:r>
        <w:rPr>
          <w:sz w:val="24"/>
        </w:rPr>
        <w:t>развитие</w:t>
      </w:r>
      <w:r>
        <w:rPr>
          <w:spacing w:val="-13"/>
          <w:sz w:val="24"/>
        </w:rPr>
        <w:t xml:space="preserve"> </w:t>
      </w:r>
      <w:r>
        <w:rPr>
          <w:sz w:val="24"/>
        </w:rPr>
        <w:t>способности</w:t>
      </w:r>
      <w:r>
        <w:rPr>
          <w:spacing w:val="-11"/>
          <w:sz w:val="24"/>
        </w:rPr>
        <w:t xml:space="preserve"> </w:t>
      </w:r>
      <w:r>
        <w:rPr>
          <w:sz w:val="24"/>
        </w:rPr>
        <w:t>к</w:t>
      </w:r>
      <w:r>
        <w:rPr>
          <w:spacing w:val="-11"/>
          <w:sz w:val="24"/>
        </w:rPr>
        <w:t xml:space="preserve"> </w:t>
      </w:r>
      <w:r>
        <w:rPr>
          <w:sz w:val="24"/>
        </w:rPr>
        <w:t>саморазвитию</w:t>
      </w:r>
      <w:r>
        <w:rPr>
          <w:spacing w:val="-11"/>
          <w:sz w:val="24"/>
        </w:rPr>
        <w:t xml:space="preserve"> </w:t>
      </w:r>
      <w:r>
        <w:rPr>
          <w:sz w:val="24"/>
        </w:rPr>
        <w:t>и</w:t>
      </w:r>
      <w:r>
        <w:rPr>
          <w:spacing w:val="-12"/>
          <w:sz w:val="24"/>
        </w:rPr>
        <w:t xml:space="preserve"> </w:t>
      </w:r>
      <w:r>
        <w:rPr>
          <w:spacing w:val="-2"/>
          <w:sz w:val="24"/>
        </w:rPr>
        <w:t>самосовершенствованию;</w:t>
      </w:r>
    </w:p>
    <w:p w:rsidR="00A42498" w:rsidRDefault="00A42498" w:rsidP="00A42498">
      <w:pPr>
        <w:pStyle w:val="a4"/>
        <w:widowControl w:val="0"/>
        <w:numPr>
          <w:ilvl w:val="0"/>
          <w:numId w:val="335"/>
        </w:numPr>
        <w:tabs>
          <w:tab w:val="left" w:pos="686"/>
        </w:tabs>
        <w:autoSpaceDE w:val="0"/>
        <w:autoSpaceDN w:val="0"/>
        <w:spacing w:before="3" w:line="237" w:lineRule="auto"/>
        <w:ind w:left="-284" w:right="-1" w:firstLine="0"/>
        <w:contextualSpacing w:val="0"/>
        <w:rPr>
          <w:sz w:val="24"/>
        </w:rPr>
      </w:pPr>
      <w:r>
        <w:rPr>
          <w:sz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A42498" w:rsidRDefault="00A42498" w:rsidP="00A42498">
      <w:pPr>
        <w:pStyle w:val="a4"/>
        <w:widowControl w:val="0"/>
        <w:numPr>
          <w:ilvl w:val="0"/>
          <w:numId w:val="335"/>
        </w:numPr>
        <w:tabs>
          <w:tab w:val="left" w:pos="422"/>
        </w:tabs>
        <w:autoSpaceDE w:val="0"/>
        <w:autoSpaceDN w:val="0"/>
        <w:spacing w:before="3" w:line="240" w:lineRule="auto"/>
        <w:ind w:left="-284" w:right="-1" w:firstLine="0"/>
        <w:contextualSpacing w:val="0"/>
        <w:rPr>
          <w:sz w:val="24"/>
        </w:rPr>
      </w:pPr>
      <w:r>
        <w:rPr>
          <w:sz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учащихся, готовности к решению практических задач;</w:t>
      </w:r>
    </w:p>
    <w:p w:rsidR="00A42498" w:rsidRDefault="00A42498" w:rsidP="00A42498">
      <w:pPr>
        <w:pStyle w:val="a4"/>
        <w:widowControl w:val="0"/>
        <w:numPr>
          <w:ilvl w:val="0"/>
          <w:numId w:val="335"/>
        </w:numPr>
        <w:tabs>
          <w:tab w:val="left" w:pos="403"/>
        </w:tabs>
        <w:autoSpaceDE w:val="0"/>
        <w:autoSpaceDN w:val="0"/>
        <w:spacing w:line="242" w:lineRule="auto"/>
        <w:ind w:left="-284" w:right="-1" w:firstLine="0"/>
        <w:contextualSpacing w:val="0"/>
        <w:rPr>
          <w:sz w:val="24"/>
        </w:rPr>
      </w:pPr>
      <w:r>
        <w:rPr>
          <w:sz w:val="24"/>
        </w:rPr>
        <w:t>повышение эффективности</w:t>
      </w:r>
      <w:r>
        <w:rPr>
          <w:spacing w:val="-1"/>
          <w:sz w:val="24"/>
        </w:rPr>
        <w:t xml:space="preserve"> </w:t>
      </w:r>
      <w:r>
        <w:rPr>
          <w:sz w:val="24"/>
        </w:rPr>
        <w:t>усвоения знаний</w:t>
      </w:r>
      <w:r>
        <w:rPr>
          <w:spacing w:val="-2"/>
          <w:sz w:val="24"/>
        </w:rPr>
        <w:t xml:space="preserve"> </w:t>
      </w:r>
      <w:r>
        <w:rPr>
          <w:sz w:val="24"/>
        </w:rPr>
        <w:t>и учебных</w:t>
      </w:r>
      <w:r>
        <w:rPr>
          <w:spacing w:val="-3"/>
          <w:sz w:val="24"/>
        </w:rPr>
        <w:t xml:space="preserve"> </w:t>
      </w:r>
      <w:r>
        <w:rPr>
          <w:sz w:val="24"/>
        </w:rPr>
        <w:t>действий, формирования</w:t>
      </w:r>
      <w:r>
        <w:rPr>
          <w:spacing w:val="-3"/>
          <w:sz w:val="24"/>
        </w:rPr>
        <w:t xml:space="preserve"> </w:t>
      </w:r>
      <w:r>
        <w:rPr>
          <w:sz w:val="24"/>
        </w:rPr>
        <w:t>компетенций в предметных областях, учебно-исследовательской и проектной деятельности;</w:t>
      </w:r>
    </w:p>
    <w:p w:rsidR="00A42498" w:rsidRDefault="00A42498" w:rsidP="00A42498">
      <w:pPr>
        <w:pStyle w:val="a4"/>
        <w:widowControl w:val="0"/>
        <w:numPr>
          <w:ilvl w:val="0"/>
          <w:numId w:val="335"/>
        </w:numPr>
        <w:tabs>
          <w:tab w:val="left" w:pos="412"/>
        </w:tabs>
        <w:autoSpaceDE w:val="0"/>
        <w:autoSpaceDN w:val="0"/>
        <w:spacing w:line="240" w:lineRule="auto"/>
        <w:ind w:left="-284" w:right="-1" w:firstLine="0"/>
        <w:contextualSpacing w:val="0"/>
        <w:rPr>
          <w:sz w:val="24"/>
        </w:rPr>
      </w:pPr>
      <w:r>
        <w:rPr>
          <w:sz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42498" w:rsidRDefault="00A42498" w:rsidP="00A42498">
      <w:pPr>
        <w:pStyle w:val="a4"/>
        <w:widowControl w:val="0"/>
        <w:numPr>
          <w:ilvl w:val="0"/>
          <w:numId w:val="335"/>
        </w:numPr>
        <w:tabs>
          <w:tab w:val="left" w:pos="388"/>
        </w:tabs>
        <w:autoSpaceDE w:val="0"/>
        <w:autoSpaceDN w:val="0"/>
        <w:spacing w:line="240" w:lineRule="auto"/>
        <w:ind w:left="-284" w:right="-1" w:firstLine="0"/>
        <w:contextualSpacing w:val="0"/>
        <w:rPr>
          <w:sz w:val="24"/>
        </w:rPr>
      </w:pPr>
      <w:r>
        <w:rPr>
          <w:sz w:val="24"/>
        </w:rPr>
        <w:t>овладение</w:t>
      </w:r>
      <w:r>
        <w:rPr>
          <w:spacing w:val="-15"/>
          <w:sz w:val="24"/>
        </w:rPr>
        <w:t xml:space="preserve"> </w:t>
      </w:r>
      <w:r>
        <w:rPr>
          <w:sz w:val="24"/>
        </w:rPr>
        <w:t>приемами</w:t>
      </w:r>
      <w:r>
        <w:rPr>
          <w:spacing w:val="-13"/>
          <w:sz w:val="24"/>
        </w:rPr>
        <w:t xml:space="preserve"> </w:t>
      </w:r>
      <w:r>
        <w:rPr>
          <w:sz w:val="24"/>
        </w:rPr>
        <w:t>учебного</w:t>
      </w:r>
      <w:r>
        <w:rPr>
          <w:spacing w:val="-9"/>
          <w:sz w:val="24"/>
        </w:rPr>
        <w:t xml:space="preserve"> </w:t>
      </w:r>
      <w:r>
        <w:rPr>
          <w:sz w:val="24"/>
        </w:rPr>
        <w:t>сотрудничества</w:t>
      </w:r>
      <w:r>
        <w:rPr>
          <w:spacing w:val="-15"/>
          <w:sz w:val="24"/>
        </w:rPr>
        <w:t xml:space="preserve"> </w:t>
      </w:r>
      <w:r>
        <w:rPr>
          <w:sz w:val="24"/>
        </w:rPr>
        <w:t>и</w:t>
      </w:r>
      <w:r>
        <w:rPr>
          <w:spacing w:val="-13"/>
          <w:sz w:val="24"/>
        </w:rPr>
        <w:t xml:space="preserve"> </w:t>
      </w:r>
      <w:r>
        <w:rPr>
          <w:sz w:val="24"/>
        </w:rPr>
        <w:t>социального</w:t>
      </w:r>
      <w:r>
        <w:rPr>
          <w:spacing w:val="-9"/>
          <w:sz w:val="24"/>
        </w:rPr>
        <w:t xml:space="preserve"> </w:t>
      </w:r>
      <w:r>
        <w:rPr>
          <w:sz w:val="24"/>
        </w:rPr>
        <w:t>взаимодействия</w:t>
      </w:r>
      <w:r>
        <w:rPr>
          <w:spacing w:val="-14"/>
          <w:sz w:val="24"/>
        </w:rPr>
        <w:t xml:space="preserve"> </w:t>
      </w:r>
      <w:r>
        <w:rPr>
          <w:sz w:val="24"/>
        </w:rPr>
        <w:t>со</w:t>
      </w:r>
      <w:r>
        <w:rPr>
          <w:spacing w:val="-9"/>
          <w:sz w:val="24"/>
        </w:rPr>
        <w:t xml:space="preserve"> </w:t>
      </w:r>
      <w:r>
        <w:rPr>
          <w:sz w:val="24"/>
        </w:rPr>
        <w:t>сверстниками, учащимися</w:t>
      </w:r>
      <w:r>
        <w:rPr>
          <w:spacing w:val="-3"/>
          <w:sz w:val="24"/>
        </w:rPr>
        <w:t xml:space="preserve"> </w:t>
      </w:r>
      <w:r>
        <w:rPr>
          <w:sz w:val="24"/>
        </w:rPr>
        <w:t>младшего</w:t>
      </w:r>
      <w:r>
        <w:rPr>
          <w:spacing w:val="-8"/>
          <w:sz w:val="24"/>
        </w:rPr>
        <w:t xml:space="preserve"> </w:t>
      </w:r>
      <w:r>
        <w:rPr>
          <w:sz w:val="24"/>
        </w:rPr>
        <w:t>и</w:t>
      </w:r>
      <w:r>
        <w:rPr>
          <w:spacing w:val="-2"/>
          <w:sz w:val="24"/>
        </w:rPr>
        <w:t xml:space="preserve"> </w:t>
      </w:r>
      <w:r>
        <w:rPr>
          <w:sz w:val="24"/>
        </w:rPr>
        <w:t>старшего</w:t>
      </w:r>
      <w:r>
        <w:rPr>
          <w:spacing w:val="-3"/>
          <w:sz w:val="24"/>
        </w:rPr>
        <w:t xml:space="preserve"> </w:t>
      </w:r>
      <w:r>
        <w:rPr>
          <w:sz w:val="24"/>
        </w:rPr>
        <w:t>возраста</w:t>
      </w:r>
      <w:r>
        <w:rPr>
          <w:spacing w:val="-4"/>
          <w:sz w:val="24"/>
        </w:rPr>
        <w:t xml:space="preserve"> </w:t>
      </w:r>
      <w:r>
        <w:rPr>
          <w:sz w:val="24"/>
        </w:rPr>
        <w:t>и</w:t>
      </w:r>
      <w:r>
        <w:rPr>
          <w:spacing w:val="-11"/>
          <w:sz w:val="24"/>
        </w:rPr>
        <w:t xml:space="preserve"> </w:t>
      </w:r>
      <w:r>
        <w:rPr>
          <w:sz w:val="24"/>
        </w:rPr>
        <w:t>взрослыми</w:t>
      </w:r>
      <w:r>
        <w:rPr>
          <w:spacing w:val="-7"/>
          <w:sz w:val="24"/>
        </w:rPr>
        <w:t xml:space="preserve"> </w:t>
      </w:r>
      <w:r>
        <w:rPr>
          <w:sz w:val="24"/>
        </w:rPr>
        <w:t>в</w:t>
      </w:r>
      <w:r>
        <w:rPr>
          <w:spacing w:val="-6"/>
          <w:sz w:val="24"/>
        </w:rPr>
        <w:t xml:space="preserve"> </w:t>
      </w:r>
      <w:r>
        <w:rPr>
          <w:sz w:val="24"/>
        </w:rPr>
        <w:t>совместной</w:t>
      </w:r>
      <w:r>
        <w:rPr>
          <w:spacing w:val="-7"/>
          <w:sz w:val="24"/>
        </w:rPr>
        <w:t xml:space="preserve"> </w:t>
      </w:r>
      <w:r>
        <w:rPr>
          <w:sz w:val="24"/>
        </w:rPr>
        <w:t>учебно-исследовательской и проектной деятельности;</w:t>
      </w:r>
    </w:p>
    <w:p w:rsidR="00A42498" w:rsidRDefault="00A42498" w:rsidP="00A42498">
      <w:pPr>
        <w:pStyle w:val="a4"/>
        <w:widowControl w:val="0"/>
        <w:numPr>
          <w:ilvl w:val="0"/>
          <w:numId w:val="335"/>
        </w:numPr>
        <w:tabs>
          <w:tab w:val="left" w:pos="436"/>
        </w:tabs>
        <w:autoSpaceDE w:val="0"/>
        <w:autoSpaceDN w:val="0"/>
        <w:spacing w:line="240" w:lineRule="auto"/>
        <w:ind w:left="-284" w:right="-1" w:firstLine="0"/>
        <w:contextualSpacing w:val="0"/>
        <w:rPr>
          <w:sz w:val="24"/>
        </w:rPr>
      </w:pPr>
      <w:r>
        <w:rPr>
          <w:sz w:val="24"/>
        </w:rPr>
        <w:t>формирование и развитие компетенций учащихся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w:t>
      </w:r>
      <w:r>
        <w:rPr>
          <w:spacing w:val="80"/>
          <w:w w:val="150"/>
          <w:sz w:val="24"/>
        </w:rPr>
        <w:t xml:space="preserve"> </w:t>
      </w:r>
      <w:r>
        <w:rPr>
          <w:sz w:val="24"/>
        </w:rPr>
        <w:t>использования</w:t>
      </w:r>
      <w:r>
        <w:rPr>
          <w:spacing w:val="80"/>
          <w:w w:val="150"/>
          <w:sz w:val="24"/>
        </w:rPr>
        <w:t xml:space="preserve"> </w:t>
      </w:r>
      <w:r>
        <w:rPr>
          <w:sz w:val="24"/>
        </w:rPr>
        <w:t>средств</w:t>
      </w:r>
      <w:r>
        <w:rPr>
          <w:spacing w:val="80"/>
          <w:w w:val="150"/>
          <w:sz w:val="24"/>
        </w:rPr>
        <w:t xml:space="preserve"> </w:t>
      </w:r>
      <w:r>
        <w:rPr>
          <w:sz w:val="24"/>
        </w:rPr>
        <w:t>ИКТ</w:t>
      </w:r>
      <w:r>
        <w:rPr>
          <w:spacing w:val="80"/>
          <w:w w:val="150"/>
          <w:sz w:val="24"/>
        </w:rPr>
        <w:t xml:space="preserve"> </w:t>
      </w:r>
      <w:r>
        <w:rPr>
          <w:sz w:val="24"/>
        </w:rPr>
        <w:t>и</w:t>
      </w:r>
      <w:r>
        <w:rPr>
          <w:spacing w:val="80"/>
          <w:w w:val="150"/>
          <w:sz w:val="24"/>
        </w:rPr>
        <w:t xml:space="preserve"> </w:t>
      </w:r>
      <w:r>
        <w:rPr>
          <w:sz w:val="24"/>
        </w:rPr>
        <w:t>информационно-телекоммуникационной</w:t>
      </w:r>
      <w:r>
        <w:rPr>
          <w:spacing w:val="80"/>
          <w:w w:val="150"/>
          <w:sz w:val="24"/>
        </w:rPr>
        <w:t xml:space="preserve"> </w:t>
      </w:r>
      <w:r>
        <w:rPr>
          <w:sz w:val="24"/>
        </w:rPr>
        <w:t>сети</w:t>
      </w:r>
    </w:p>
    <w:p w:rsidR="00A42498" w:rsidRDefault="00A42498" w:rsidP="00A42498">
      <w:pPr>
        <w:pStyle w:val="afb"/>
        <w:spacing w:line="275" w:lineRule="exact"/>
        <w:ind w:left="-284" w:right="-1"/>
      </w:pPr>
      <w:r>
        <w:t>«Интернет»</w:t>
      </w:r>
      <w:r>
        <w:rPr>
          <w:spacing w:val="-7"/>
        </w:rPr>
        <w:t xml:space="preserve"> </w:t>
      </w:r>
      <w:r>
        <w:t>(далее</w:t>
      </w:r>
      <w:r>
        <w:rPr>
          <w:spacing w:val="-1"/>
        </w:rPr>
        <w:t xml:space="preserve"> </w:t>
      </w:r>
      <w:r>
        <w:t>—</w:t>
      </w:r>
      <w:r>
        <w:rPr>
          <w:spacing w:val="-2"/>
        </w:rPr>
        <w:t xml:space="preserve"> </w:t>
      </w:r>
      <w:r>
        <w:t>Интернет),</w:t>
      </w:r>
      <w:r>
        <w:rPr>
          <w:spacing w:val="-5"/>
        </w:rPr>
        <w:t xml:space="preserve"> </w:t>
      </w:r>
      <w:r>
        <w:t>формирование</w:t>
      </w:r>
      <w:r>
        <w:rPr>
          <w:spacing w:val="-3"/>
        </w:rPr>
        <w:t xml:space="preserve"> </w:t>
      </w:r>
      <w:r>
        <w:t>культуры</w:t>
      </w:r>
      <w:r>
        <w:rPr>
          <w:spacing w:val="-1"/>
        </w:rPr>
        <w:t xml:space="preserve"> </w:t>
      </w:r>
      <w:r>
        <w:t>пользования</w:t>
      </w:r>
      <w:r>
        <w:rPr>
          <w:spacing w:val="-1"/>
        </w:rPr>
        <w:t xml:space="preserve"> </w:t>
      </w:r>
      <w:r>
        <w:rPr>
          <w:spacing w:val="-4"/>
        </w:rPr>
        <w:t>ИКТ;</w:t>
      </w:r>
    </w:p>
    <w:p w:rsidR="00A42498" w:rsidRDefault="00A42498" w:rsidP="00A42498">
      <w:pPr>
        <w:pStyle w:val="a4"/>
        <w:widowControl w:val="0"/>
        <w:numPr>
          <w:ilvl w:val="0"/>
          <w:numId w:val="335"/>
        </w:numPr>
        <w:tabs>
          <w:tab w:val="left" w:pos="417"/>
        </w:tabs>
        <w:autoSpaceDE w:val="0"/>
        <w:autoSpaceDN w:val="0"/>
        <w:spacing w:line="242" w:lineRule="auto"/>
        <w:ind w:left="-284" w:right="-1" w:firstLine="0"/>
        <w:contextualSpacing w:val="0"/>
        <w:rPr>
          <w:sz w:val="24"/>
        </w:rPr>
      </w:pPr>
      <w:r>
        <w:rPr>
          <w:sz w:val="24"/>
        </w:rPr>
        <w:t xml:space="preserve">формирование знаний и навыков в области финансовой грамотности и устойчивого развития </w:t>
      </w:r>
      <w:r>
        <w:rPr>
          <w:spacing w:val="-2"/>
          <w:sz w:val="24"/>
        </w:rPr>
        <w:t>общества.</w:t>
      </w:r>
    </w:p>
    <w:p w:rsidR="00A42498" w:rsidRDefault="00A42498" w:rsidP="00A42498">
      <w:pPr>
        <w:pStyle w:val="afb"/>
        <w:ind w:left="-284" w:right="-1"/>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w:t>
      </w:r>
      <w:r>
        <w:rPr>
          <w:spacing w:val="-15"/>
        </w:rPr>
        <w:t xml:space="preserve"> </w:t>
      </w:r>
      <w:r>
        <w:t>результатами освоения</w:t>
      </w:r>
      <w:r>
        <w:rPr>
          <w:spacing w:val="-15"/>
        </w:rPr>
        <w:t xml:space="preserve"> </w:t>
      </w:r>
      <w:r>
        <w:t>учащимися</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 общего образования.</w:t>
      </w:r>
    </w:p>
    <w:p w:rsidR="00A42498" w:rsidRDefault="00A42498" w:rsidP="00A42498">
      <w:pPr>
        <w:pStyle w:val="afb"/>
        <w:ind w:left="-284" w:right="-1"/>
      </w:pPr>
      <w:r>
        <w:t>Достижения учащихся,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42498" w:rsidRDefault="00A42498" w:rsidP="00A42498">
      <w:pPr>
        <w:pStyle w:val="a4"/>
        <w:widowControl w:val="0"/>
        <w:numPr>
          <w:ilvl w:val="0"/>
          <w:numId w:val="335"/>
        </w:numPr>
        <w:tabs>
          <w:tab w:val="left" w:pos="412"/>
        </w:tabs>
        <w:autoSpaceDE w:val="0"/>
        <w:autoSpaceDN w:val="0"/>
        <w:spacing w:line="240" w:lineRule="auto"/>
        <w:ind w:left="-284" w:right="-1" w:firstLine="0"/>
        <w:contextualSpacing w:val="0"/>
        <w:rPr>
          <w:sz w:val="24"/>
        </w:rPr>
      </w:pPr>
      <w:r>
        <w:rPr>
          <w:sz w:val="24"/>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42498" w:rsidRDefault="00A42498" w:rsidP="00A42498">
      <w:pPr>
        <w:pStyle w:val="a4"/>
        <w:widowControl w:val="0"/>
        <w:numPr>
          <w:ilvl w:val="0"/>
          <w:numId w:val="335"/>
        </w:numPr>
        <w:tabs>
          <w:tab w:val="left" w:pos="427"/>
        </w:tabs>
        <w:autoSpaceDE w:val="0"/>
        <w:autoSpaceDN w:val="0"/>
        <w:spacing w:line="240" w:lineRule="auto"/>
        <w:ind w:left="-284" w:right="-1" w:firstLine="0"/>
        <w:contextualSpacing w:val="0"/>
        <w:rPr>
          <w:sz w:val="24"/>
        </w:rPr>
      </w:pPr>
      <w:r>
        <w:rPr>
          <w:sz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w:t>
      </w:r>
      <w:r>
        <w:rPr>
          <w:spacing w:val="-4"/>
          <w:sz w:val="24"/>
        </w:rPr>
        <w:t xml:space="preserve"> </w:t>
      </w:r>
      <w:r>
        <w:rPr>
          <w:sz w:val="24"/>
        </w:rPr>
        <w:t>разные</w:t>
      </w:r>
      <w:r>
        <w:rPr>
          <w:spacing w:val="-12"/>
          <w:sz w:val="24"/>
        </w:rPr>
        <w:t xml:space="preserve"> </w:t>
      </w:r>
      <w:r>
        <w:rPr>
          <w:sz w:val="24"/>
        </w:rPr>
        <w:t>мнения</w:t>
      </w:r>
      <w:r>
        <w:rPr>
          <w:spacing w:val="-15"/>
          <w:sz w:val="24"/>
        </w:rPr>
        <w:t xml:space="preserve"> </w:t>
      </w:r>
      <w:r>
        <w:rPr>
          <w:sz w:val="24"/>
        </w:rPr>
        <w:t>и</w:t>
      </w:r>
      <w:r>
        <w:rPr>
          <w:spacing w:val="-10"/>
          <w:sz w:val="24"/>
        </w:rPr>
        <w:t xml:space="preserve"> </w:t>
      </w:r>
      <w:r>
        <w:rPr>
          <w:sz w:val="24"/>
        </w:rPr>
        <w:t>интересы,</w:t>
      </w:r>
      <w:r>
        <w:rPr>
          <w:spacing w:val="-4"/>
          <w:sz w:val="24"/>
        </w:rPr>
        <w:t xml:space="preserve"> </w:t>
      </w:r>
      <w:r>
        <w:rPr>
          <w:sz w:val="24"/>
        </w:rPr>
        <w:t>аргументировать</w:t>
      </w:r>
      <w:r>
        <w:rPr>
          <w:spacing w:val="-9"/>
          <w:sz w:val="24"/>
        </w:rPr>
        <w:t xml:space="preserve"> </w:t>
      </w:r>
      <w:r>
        <w:rPr>
          <w:sz w:val="24"/>
        </w:rPr>
        <w:t>и</w:t>
      </w:r>
      <w:r>
        <w:rPr>
          <w:spacing w:val="36"/>
          <w:sz w:val="24"/>
        </w:rPr>
        <w:t xml:space="preserve"> </w:t>
      </w:r>
      <w:r>
        <w:rPr>
          <w:sz w:val="24"/>
        </w:rPr>
        <w:t>обосновывать</w:t>
      </w:r>
      <w:r>
        <w:rPr>
          <w:spacing w:val="-9"/>
          <w:sz w:val="24"/>
        </w:rPr>
        <w:t xml:space="preserve"> </w:t>
      </w:r>
      <w:r>
        <w:rPr>
          <w:sz w:val="24"/>
        </w:rPr>
        <w:t>свою</w:t>
      </w:r>
      <w:r>
        <w:rPr>
          <w:spacing w:val="-12"/>
          <w:sz w:val="24"/>
        </w:rPr>
        <w:t xml:space="preserve"> </w:t>
      </w:r>
      <w:r>
        <w:rPr>
          <w:sz w:val="24"/>
        </w:rPr>
        <w:t>позицию,</w:t>
      </w:r>
      <w:r>
        <w:rPr>
          <w:spacing w:val="-8"/>
          <w:sz w:val="24"/>
        </w:rPr>
        <w:t xml:space="preserve"> </w:t>
      </w:r>
      <w:r>
        <w:rPr>
          <w:sz w:val="24"/>
        </w:rPr>
        <w:t>задавать вопросы, необходимые для организации собственной деятельности и сотрудничества с партнером (универсальные учебные коммуникативные действия), включающими способность принимать и сохранять учебную цель и задачу, планировать ее реализацию, контролировать и оценивать</w:t>
      </w:r>
      <w:r>
        <w:rPr>
          <w:spacing w:val="-9"/>
          <w:sz w:val="24"/>
        </w:rPr>
        <w:t xml:space="preserve"> </w:t>
      </w:r>
      <w:r>
        <w:rPr>
          <w:sz w:val="24"/>
        </w:rPr>
        <w:t>свои</w:t>
      </w:r>
      <w:r>
        <w:rPr>
          <w:spacing w:val="-10"/>
          <w:sz w:val="24"/>
        </w:rPr>
        <w:t xml:space="preserve"> </w:t>
      </w:r>
      <w:r>
        <w:rPr>
          <w:sz w:val="24"/>
        </w:rPr>
        <w:t>действия,</w:t>
      </w:r>
      <w:r>
        <w:rPr>
          <w:spacing w:val="-9"/>
          <w:sz w:val="24"/>
        </w:rPr>
        <w:t xml:space="preserve"> </w:t>
      </w:r>
      <w:r>
        <w:rPr>
          <w:sz w:val="24"/>
        </w:rPr>
        <w:t>вносить</w:t>
      </w:r>
      <w:r>
        <w:rPr>
          <w:spacing w:val="-10"/>
          <w:sz w:val="24"/>
        </w:rPr>
        <w:t xml:space="preserve"> </w:t>
      </w:r>
      <w:r>
        <w:rPr>
          <w:sz w:val="24"/>
        </w:rPr>
        <w:t>соответствующие</w:t>
      </w:r>
      <w:r>
        <w:rPr>
          <w:spacing w:val="-12"/>
          <w:sz w:val="24"/>
        </w:rPr>
        <w:t xml:space="preserve"> </w:t>
      </w:r>
      <w:r>
        <w:rPr>
          <w:sz w:val="24"/>
        </w:rPr>
        <w:t>коррективы</w:t>
      </w:r>
      <w:r>
        <w:rPr>
          <w:spacing w:val="-9"/>
          <w:sz w:val="24"/>
        </w:rPr>
        <w:t xml:space="preserve"> </w:t>
      </w:r>
      <w:r>
        <w:rPr>
          <w:sz w:val="24"/>
        </w:rPr>
        <w:t>в</w:t>
      </w:r>
      <w:r>
        <w:rPr>
          <w:spacing w:val="-14"/>
          <w:sz w:val="24"/>
        </w:rPr>
        <w:t xml:space="preserve"> </w:t>
      </w:r>
      <w:r>
        <w:rPr>
          <w:sz w:val="24"/>
        </w:rPr>
        <w:t>их</w:t>
      </w:r>
      <w:r>
        <w:rPr>
          <w:spacing w:val="-15"/>
          <w:sz w:val="24"/>
        </w:rPr>
        <w:t xml:space="preserve"> </w:t>
      </w:r>
      <w:r>
        <w:rPr>
          <w:sz w:val="24"/>
        </w:rPr>
        <w:t>выполнение,</w:t>
      </w:r>
      <w:r>
        <w:rPr>
          <w:spacing w:val="-9"/>
          <w:sz w:val="24"/>
        </w:rPr>
        <w:t xml:space="preserve"> </w:t>
      </w:r>
      <w:r>
        <w:rPr>
          <w:sz w:val="24"/>
        </w:rPr>
        <w:t>ставить</w:t>
      </w:r>
      <w:r>
        <w:rPr>
          <w:spacing w:val="-10"/>
          <w:sz w:val="24"/>
        </w:rPr>
        <w:t xml:space="preserve"> </w:t>
      </w:r>
      <w:r>
        <w:rPr>
          <w:sz w:val="24"/>
        </w:rPr>
        <w:t>новые учебные задачи, проявлять познавательную инициативу в учебном сотрудничестве, осуществлять</w:t>
      </w:r>
      <w:r>
        <w:rPr>
          <w:spacing w:val="-15"/>
          <w:sz w:val="24"/>
        </w:rPr>
        <w:t xml:space="preserve"> </w:t>
      </w:r>
      <w:r>
        <w:rPr>
          <w:sz w:val="24"/>
        </w:rPr>
        <w:t>констатирующий</w:t>
      </w:r>
      <w:r>
        <w:rPr>
          <w:spacing w:val="-15"/>
          <w:sz w:val="24"/>
        </w:rPr>
        <w:t xml:space="preserve"> </w:t>
      </w:r>
      <w:r>
        <w:rPr>
          <w:sz w:val="24"/>
        </w:rPr>
        <w:t>и</w:t>
      </w:r>
      <w:r>
        <w:rPr>
          <w:spacing w:val="-15"/>
          <w:sz w:val="24"/>
        </w:rPr>
        <w:t xml:space="preserve"> </w:t>
      </w:r>
      <w:r>
        <w:rPr>
          <w:sz w:val="24"/>
        </w:rPr>
        <w:t>предвосхищающий</w:t>
      </w:r>
      <w:r>
        <w:rPr>
          <w:spacing w:val="-15"/>
          <w:sz w:val="24"/>
        </w:rPr>
        <w:t xml:space="preserve"> </w:t>
      </w:r>
      <w:r>
        <w:rPr>
          <w:sz w:val="24"/>
        </w:rPr>
        <w:t>контроль</w:t>
      </w:r>
      <w:r>
        <w:rPr>
          <w:spacing w:val="-15"/>
          <w:sz w:val="24"/>
        </w:rPr>
        <w:t xml:space="preserve"> </w:t>
      </w:r>
      <w:r>
        <w:rPr>
          <w:sz w:val="24"/>
        </w:rPr>
        <w:t>по</w:t>
      </w:r>
      <w:r>
        <w:rPr>
          <w:spacing w:val="-15"/>
          <w:sz w:val="24"/>
        </w:rPr>
        <w:t xml:space="preserve"> </w:t>
      </w:r>
      <w:r>
        <w:rPr>
          <w:sz w:val="24"/>
        </w:rPr>
        <w:t>результату</w:t>
      </w:r>
      <w:r>
        <w:rPr>
          <w:spacing w:val="-15"/>
          <w:sz w:val="24"/>
        </w:rPr>
        <w:t xml:space="preserve"> </w:t>
      </w:r>
      <w:r>
        <w:rPr>
          <w:sz w:val="24"/>
        </w:rPr>
        <w:t>и</w:t>
      </w:r>
      <w:r>
        <w:rPr>
          <w:spacing w:val="-15"/>
          <w:sz w:val="24"/>
        </w:rPr>
        <w:t xml:space="preserve"> </w:t>
      </w:r>
      <w:r>
        <w:rPr>
          <w:sz w:val="24"/>
        </w:rPr>
        <w:t>способу</w:t>
      </w:r>
      <w:r>
        <w:rPr>
          <w:spacing w:val="-15"/>
          <w:sz w:val="24"/>
        </w:rPr>
        <w:t xml:space="preserve"> </w:t>
      </w:r>
      <w:r>
        <w:rPr>
          <w:sz w:val="24"/>
        </w:rPr>
        <w:t xml:space="preserve">действия, актуальный контроль на уровне произвольного внимания (универсальные регулятивные </w:t>
      </w:r>
      <w:r>
        <w:rPr>
          <w:spacing w:val="-2"/>
          <w:sz w:val="24"/>
        </w:rPr>
        <w:t>действия).</w:t>
      </w:r>
    </w:p>
    <w:p w:rsidR="00A42498" w:rsidRDefault="00A42498" w:rsidP="00A42498">
      <w:pPr>
        <w:pStyle w:val="11"/>
        <w:tabs>
          <w:tab w:val="left" w:pos="1365"/>
        </w:tabs>
        <w:ind w:left="-284" w:right="-1" w:firstLine="0"/>
        <w:jc w:val="both"/>
        <w:rPr>
          <w:b/>
          <w:bCs/>
          <w:sz w:val="24"/>
          <w:szCs w:val="24"/>
        </w:rPr>
      </w:pPr>
    </w:p>
    <w:p w:rsidR="00A42498" w:rsidRDefault="00A42498" w:rsidP="00A42498">
      <w:pPr>
        <w:pStyle w:val="11"/>
        <w:tabs>
          <w:tab w:val="left" w:pos="1365"/>
        </w:tabs>
        <w:jc w:val="both"/>
        <w:rPr>
          <w:b/>
          <w:bCs/>
          <w:sz w:val="24"/>
          <w:szCs w:val="24"/>
        </w:rPr>
      </w:pPr>
    </w:p>
    <w:p w:rsidR="00A42498" w:rsidRDefault="00A42498" w:rsidP="00A42498">
      <w:pPr>
        <w:pStyle w:val="11"/>
        <w:tabs>
          <w:tab w:val="left" w:pos="1365"/>
        </w:tabs>
        <w:jc w:val="both"/>
        <w:rPr>
          <w:b/>
          <w:color w:val="auto"/>
          <w:sz w:val="28"/>
          <w:szCs w:val="28"/>
        </w:rPr>
      </w:pPr>
      <w:r>
        <w:rPr>
          <w:b/>
          <w:color w:val="auto"/>
          <w:sz w:val="28"/>
          <w:szCs w:val="28"/>
        </w:rPr>
        <w:t>2.2.2 Содержательный раздел</w:t>
      </w:r>
    </w:p>
    <w:p w:rsidR="00A42498" w:rsidRDefault="00A42498" w:rsidP="00A42498">
      <w:pPr>
        <w:pStyle w:val="11"/>
        <w:tabs>
          <w:tab w:val="left" w:pos="1365"/>
        </w:tabs>
        <w:jc w:val="both"/>
        <w:rPr>
          <w:b/>
          <w:color w:val="auto"/>
          <w:sz w:val="28"/>
          <w:szCs w:val="28"/>
        </w:rPr>
      </w:pPr>
    </w:p>
    <w:p w:rsidR="00A42498" w:rsidRDefault="00A42498" w:rsidP="00A42498">
      <w:pPr>
        <w:pStyle w:val="afb"/>
        <w:spacing w:before="1" w:line="237" w:lineRule="auto"/>
        <w:jc w:val="left"/>
      </w:pPr>
      <w:r>
        <w:t>Согласно</w:t>
      </w:r>
      <w:r>
        <w:rPr>
          <w:spacing w:val="80"/>
        </w:rPr>
        <w:t xml:space="preserve"> </w:t>
      </w:r>
      <w:r>
        <w:t>ФГОС</w:t>
      </w:r>
      <w:r>
        <w:rPr>
          <w:spacing w:val="40"/>
        </w:rPr>
        <w:t xml:space="preserve"> </w:t>
      </w:r>
      <w:r>
        <w:t>Программа</w:t>
      </w:r>
      <w:r>
        <w:rPr>
          <w:spacing w:val="40"/>
        </w:rPr>
        <w:t xml:space="preserve"> </w:t>
      </w:r>
      <w:r>
        <w:t>формирования</w:t>
      </w:r>
      <w:r>
        <w:rPr>
          <w:spacing w:val="40"/>
        </w:rPr>
        <w:t xml:space="preserve"> </w:t>
      </w:r>
      <w:r>
        <w:t>универсальных</w:t>
      </w:r>
      <w:r>
        <w:rPr>
          <w:spacing w:val="80"/>
        </w:rPr>
        <w:t xml:space="preserve"> </w:t>
      </w:r>
      <w:r>
        <w:t>учебных</w:t>
      </w:r>
      <w:r>
        <w:rPr>
          <w:spacing w:val="40"/>
        </w:rPr>
        <w:t xml:space="preserve"> </w:t>
      </w:r>
      <w:r>
        <w:t>действий</w:t>
      </w:r>
      <w:r>
        <w:rPr>
          <w:spacing w:val="80"/>
        </w:rPr>
        <w:t xml:space="preserve"> </w:t>
      </w:r>
      <w:r>
        <w:t>у</w:t>
      </w:r>
      <w:r>
        <w:rPr>
          <w:spacing w:val="40"/>
        </w:rPr>
        <w:t xml:space="preserve"> </w:t>
      </w:r>
      <w:r>
        <w:t>учащихся должна содержать:</w:t>
      </w:r>
    </w:p>
    <w:p w:rsidR="00A42498" w:rsidRDefault="00A42498" w:rsidP="00A42498">
      <w:pPr>
        <w:pStyle w:val="afb"/>
        <w:spacing w:before="3" w:line="275" w:lineRule="exact"/>
        <w:jc w:val="left"/>
      </w:pPr>
      <w:r>
        <w:rPr>
          <w:spacing w:val="-2"/>
        </w:rPr>
        <w:t>-описание</w:t>
      </w:r>
      <w:r>
        <w:rPr>
          <w:spacing w:val="-3"/>
        </w:rPr>
        <w:t xml:space="preserve"> </w:t>
      </w:r>
      <w:r>
        <w:rPr>
          <w:spacing w:val="-2"/>
        </w:rPr>
        <w:t>взаимосвязи</w:t>
      </w:r>
      <w:r>
        <w:rPr>
          <w:spacing w:val="-1"/>
        </w:rPr>
        <w:t xml:space="preserve"> </w:t>
      </w:r>
      <w:r>
        <w:rPr>
          <w:spacing w:val="-2"/>
        </w:rPr>
        <w:t>универсальных</w:t>
      </w:r>
      <w:r>
        <w:rPr>
          <w:spacing w:val="3"/>
        </w:rPr>
        <w:t xml:space="preserve"> </w:t>
      </w:r>
      <w:r>
        <w:rPr>
          <w:spacing w:val="-2"/>
        </w:rPr>
        <w:t>учебных действий</w:t>
      </w:r>
      <w:r>
        <w:rPr>
          <w:spacing w:val="4"/>
        </w:rPr>
        <w:t xml:space="preserve"> </w:t>
      </w:r>
      <w:r>
        <w:rPr>
          <w:spacing w:val="-2"/>
        </w:rPr>
        <w:t>с</w:t>
      </w:r>
      <w:r>
        <w:rPr>
          <w:spacing w:val="2"/>
        </w:rPr>
        <w:t xml:space="preserve"> </w:t>
      </w:r>
      <w:r>
        <w:rPr>
          <w:spacing w:val="-2"/>
        </w:rPr>
        <w:t>содержанием</w:t>
      </w:r>
      <w:r>
        <w:rPr>
          <w:spacing w:val="4"/>
        </w:rPr>
        <w:t xml:space="preserve"> </w:t>
      </w:r>
      <w:r>
        <w:rPr>
          <w:spacing w:val="-2"/>
        </w:rPr>
        <w:t>учебных предметов;</w:t>
      </w:r>
    </w:p>
    <w:p w:rsidR="00A42498" w:rsidRDefault="00A42498" w:rsidP="00A42498">
      <w:pPr>
        <w:pStyle w:val="afb"/>
        <w:spacing w:line="242" w:lineRule="auto"/>
        <w:jc w:val="left"/>
      </w:pPr>
      <w:r>
        <w:t>-описание особенностей реализации основных направлений и форм учебно-исследовательской деятельности в рамках урочной и внеурочной работы.</w:t>
      </w:r>
    </w:p>
    <w:p w:rsidR="00A42498" w:rsidRDefault="00A42498" w:rsidP="00A42498">
      <w:pPr>
        <w:pStyle w:val="41"/>
        <w:spacing w:line="275" w:lineRule="exact"/>
        <w:ind w:left="253"/>
        <w:jc w:val="left"/>
      </w:pPr>
      <w:r>
        <w:t>Описание</w:t>
      </w:r>
      <w:r>
        <w:rPr>
          <w:spacing w:val="-2"/>
        </w:rPr>
        <w:t xml:space="preserve"> </w:t>
      </w:r>
      <w:r>
        <w:t>взаимосвязи</w:t>
      </w:r>
      <w:r>
        <w:rPr>
          <w:spacing w:val="-4"/>
        </w:rPr>
        <w:t xml:space="preserve"> </w:t>
      </w:r>
      <w:r>
        <w:t>УУД</w:t>
      </w:r>
      <w:r>
        <w:rPr>
          <w:spacing w:val="-2"/>
        </w:rPr>
        <w:t xml:space="preserve"> </w:t>
      </w:r>
      <w:r>
        <w:t>с</w:t>
      </w:r>
      <w:r>
        <w:rPr>
          <w:spacing w:val="-7"/>
        </w:rPr>
        <w:t xml:space="preserve"> </w:t>
      </w:r>
      <w:r>
        <w:t>содержанием</w:t>
      </w:r>
      <w:r>
        <w:rPr>
          <w:spacing w:val="4"/>
        </w:rPr>
        <w:t xml:space="preserve"> </w:t>
      </w:r>
      <w:r>
        <w:t>учебных</w:t>
      </w:r>
      <w:r>
        <w:rPr>
          <w:spacing w:val="-5"/>
        </w:rPr>
        <w:t xml:space="preserve"> </w:t>
      </w:r>
      <w:r>
        <w:rPr>
          <w:spacing w:val="-2"/>
        </w:rPr>
        <w:t>предметов</w:t>
      </w:r>
    </w:p>
    <w:p w:rsidR="00A42498" w:rsidRDefault="00A42498" w:rsidP="00A42498">
      <w:pPr>
        <w:pStyle w:val="afb"/>
        <w:spacing w:line="237" w:lineRule="auto"/>
        <w:ind w:firstLine="705"/>
        <w:jc w:val="left"/>
      </w:pPr>
      <w:r>
        <w:t>Содержание</w:t>
      </w:r>
      <w:r>
        <w:rPr>
          <w:spacing w:val="-1"/>
        </w:rPr>
        <w:t xml:space="preserve"> </w:t>
      </w:r>
      <w:r>
        <w:t>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42498" w:rsidRDefault="00A42498" w:rsidP="00A42498">
      <w:pPr>
        <w:pStyle w:val="afb"/>
        <w:spacing w:before="6" w:line="237" w:lineRule="auto"/>
        <w:jc w:val="left"/>
      </w:pPr>
      <w:r>
        <w:t>Разработанные</w:t>
      </w:r>
      <w:r>
        <w:rPr>
          <w:spacing w:val="30"/>
        </w:rPr>
        <w:t xml:space="preserve"> </w:t>
      </w:r>
      <w:r>
        <w:t>по</w:t>
      </w:r>
      <w:r>
        <w:rPr>
          <w:spacing w:val="35"/>
        </w:rPr>
        <w:t xml:space="preserve"> </w:t>
      </w:r>
      <w:r>
        <w:t>всем</w:t>
      </w:r>
      <w:r>
        <w:rPr>
          <w:spacing w:val="33"/>
        </w:rPr>
        <w:t xml:space="preserve"> </w:t>
      </w:r>
      <w:r>
        <w:t>учебным</w:t>
      </w:r>
      <w:r>
        <w:rPr>
          <w:spacing w:val="37"/>
        </w:rPr>
        <w:t xml:space="preserve"> </w:t>
      </w:r>
      <w:r>
        <w:t>предметам</w:t>
      </w:r>
      <w:r>
        <w:rPr>
          <w:spacing w:val="33"/>
        </w:rPr>
        <w:t xml:space="preserve"> </w:t>
      </w:r>
      <w:r>
        <w:t>примерные</w:t>
      </w:r>
      <w:r>
        <w:rPr>
          <w:spacing w:val="30"/>
        </w:rPr>
        <w:t xml:space="preserve"> </w:t>
      </w:r>
      <w:r>
        <w:t>рабочие</w:t>
      </w:r>
      <w:r>
        <w:rPr>
          <w:spacing w:val="30"/>
        </w:rPr>
        <w:t xml:space="preserve"> </w:t>
      </w:r>
      <w:r>
        <w:t>программы</w:t>
      </w:r>
      <w:r>
        <w:rPr>
          <w:spacing w:val="33"/>
        </w:rPr>
        <w:t xml:space="preserve"> </w:t>
      </w:r>
      <w:r>
        <w:t>(ПРП) отражают определенные во ФГОС ООО универсальные учебные действия в трех своих компонентах:</w:t>
      </w:r>
    </w:p>
    <w:p w:rsidR="00A42498" w:rsidRDefault="00A42498" w:rsidP="00A42498">
      <w:pPr>
        <w:pStyle w:val="afb"/>
        <w:spacing w:before="3"/>
        <w:jc w:val="left"/>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 освоения учебного предмета на уровне основного общего образования»;</w:t>
      </w:r>
    </w:p>
    <w:p w:rsidR="00A42498" w:rsidRDefault="00A42498" w:rsidP="00A42498">
      <w:pPr>
        <w:pStyle w:val="afb"/>
        <w:spacing w:before="3" w:line="237" w:lineRule="auto"/>
        <w:jc w:val="left"/>
      </w:pPr>
      <w:r>
        <w:t>—в</w:t>
      </w:r>
      <w:r>
        <w:rPr>
          <w:spacing w:val="80"/>
        </w:rPr>
        <w:t xml:space="preserve"> </w:t>
      </w:r>
      <w:r>
        <w:t>соотнесении</w:t>
      </w:r>
      <w:r>
        <w:rPr>
          <w:spacing w:val="80"/>
        </w:rPr>
        <w:t xml:space="preserve"> </w:t>
      </w:r>
      <w:r>
        <w:t>с</w:t>
      </w:r>
      <w:r>
        <w:rPr>
          <w:spacing w:val="80"/>
        </w:rPr>
        <w:t xml:space="preserve"> </w:t>
      </w:r>
      <w:r>
        <w:t>предметными</w:t>
      </w:r>
      <w:r>
        <w:rPr>
          <w:spacing w:val="80"/>
        </w:rPr>
        <w:t xml:space="preserve"> </w:t>
      </w:r>
      <w:r>
        <w:t>результатами</w:t>
      </w:r>
      <w:r>
        <w:rPr>
          <w:spacing w:val="80"/>
        </w:rPr>
        <w:t xml:space="preserve"> </w:t>
      </w:r>
      <w:r>
        <w:t>по</w:t>
      </w:r>
      <w:r>
        <w:rPr>
          <w:spacing w:val="80"/>
        </w:rPr>
        <w:t xml:space="preserve"> </w:t>
      </w:r>
      <w:r>
        <w:t>основным</w:t>
      </w:r>
      <w:r>
        <w:rPr>
          <w:spacing w:val="80"/>
        </w:rPr>
        <w:t xml:space="preserve"> </w:t>
      </w:r>
      <w:r>
        <w:t>разделам</w:t>
      </w:r>
      <w:r>
        <w:rPr>
          <w:spacing w:val="80"/>
        </w:rPr>
        <w:t xml:space="preserve"> </w:t>
      </w:r>
      <w:r>
        <w:t>и</w:t>
      </w:r>
      <w:r>
        <w:rPr>
          <w:spacing w:val="80"/>
        </w:rPr>
        <w:t xml:space="preserve"> </w:t>
      </w:r>
      <w:r>
        <w:t>темам</w:t>
      </w:r>
      <w:r>
        <w:rPr>
          <w:spacing w:val="80"/>
        </w:rPr>
        <w:t xml:space="preserve"> </w:t>
      </w:r>
      <w:r>
        <w:t xml:space="preserve">учебного </w:t>
      </w:r>
      <w:r>
        <w:rPr>
          <w:spacing w:val="-2"/>
        </w:rPr>
        <w:t>содержания;</w:t>
      </w:r>
    </w:p>
    <w:p w:rsidR="00A42498" w:rsidRDefault="00A42498" w:rsidP="00A42498">
      <w:pPr>
        <w:pStyle w:val="afb"/>
        <w:spacing w:before="3" w:line="275" w:lineRule="exact"/>
        <w:jc w:val="left"/>
      </w:pPr>
      <w:r>
        <w:t>—в</w:t>
      </w:r>
      <w:r>
        <w:rPr>
          <w:spacing w:val="-5"/>
        </w:rPr>
        <w:t xml:space="preserve"> </w:t>
      </w:r>
      <w:r>
        <w:t>разделе</w:t>
      </w:r>
      <w:r>
        <w:rPr>
          <w:spacing w:val="-4"/>
        </w:rPr>
        <w:t xml:space="preserve"> </w:t>
      </w:r>
      <w:r>
        <w:t>«Основные</w:t>
      </w:r>
      <w:r>
        <w:rPr>
          <w:spacing w:val="-3"/>
        </w:rPr>
        <w:t xml:space="preserve"> </w:t>
      </w:r>
      <w:r>
        <w:t>виды</w:t>
      </w:r>
      <w:r>
        <w:rPr>
          <w:spacing w:val="1"/>
        </w:rPr>
        <w:t xml:space="preserve"> </w:t>
      </w:r>
      <w:r>
        <w:t>деятельности»</w:t>
      </w:r>
      <w:r>
        <w:rPr>
          <w:spacing w:val="-7"/>
        </w:rPr>
        <w:t xml:space="preserve"> </w:t>
      </w:r>
      <w:r>
        <w:t>Примерного</w:t>
      </w:r>
      <w:r>
        <w:rPr>
          <w:spacing w:val="-3"/>
        </w:rPr>
        <w:t xml:space="preserve"> </w:t>
      </w:r>
      <w:r>
        <w:t>тематического</w:t>
      </w:r>
      <w:r>
        <w:rPr>
          <w:spacing w:val="-3"/>
        </w:rPr>
        <w:t xml:space="preserve"> </w:t>
      </w:r>
      <w:r>
        <w:rPr>
          <w:spacing w:val="-2"/>
        </w:rPr>
        <w:t>планирования.</w:t>
      </w:r>
    </w:p>
    <w:p w:rsidR="00A42498" w:rsidRDefault="00A42498" w:rsidP="00A42498">
      <w:pPr>
        <w:pStyle w:val="afb"/>
        <w:spacing w:line="242" w:lineRule="auto"/>
        <w:jc w:val="left"/>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42498" w:rsidRDefault="00A42498" w:rsidP="00A42498">
      <w:pPr>
        <w:pStyle w:val="afb"/>
        <w:spacing w:before="1"/>
        <w:ind w:left="0"/>
        <w:jc w:val="left"/>
      </w:pPr>
    </w:p>
    <w:p w:rsidR="00A42498" w:rsidRDefault="00A42498" w:rsidP="00A42498">
      <w:pPr>
        <w:pStyle w:val="310"/>
      </w:pPr>
      <w:r>
        <w:t>РУССКИЙ</w:t>
      </w:r>
      <w:r>
        <w:rPr>
          <w:spacing w:val="-2"/>
        </w:rPr>
        <w:t xml:space="preserve"> </w:t>
      </w:r>
      <w:r>
        <w:t>ЯЗЫК</w:t>
      </w:r>
      <w:r>
        <w:rPr>
          <w:spacing w:val="-3"/>
        </w:rPr>
        <w:t xml:space="preserve"> </w:t>
      </w:r>
      <w:r>
        <w:t>И</w:t>
      </w:r>
      <w:r>
        <w:rPr>
          <w:spacing w:val="-1"/>
        </w:rPr>
        <w:t xml:space="preserve"> </w:t>
      </w:r>
      <w:r>
        <w:rPr>
          <w:spacing w:val="-2"/>
        </w:rPr>
        <w:t>ЛИТЕРАТУРА</w:t>
      </w:r>
    </w:p>
    <w:p w:rsidR="00A42498" w:rsidRDefault="00A42498" w:rsidP="00A42498">
      <w:pPr>
        <w:pStyle w:val="afb"/>
        <w:spacing w:line="242" w:lineRule="auto"/>
        <w:ind w:right="3445"/>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4"/>
        </w:numPr>
        <w:tabs>
          <w:tab w:val="left" w:pos="1037"/>
        </w:tabs>
        <w:autoSpaceDE w:val="0"/>
        <w:autoSpaceDN w:val="0"/>
        <w:spacing w:line="240" w:lineRule="auto"/>
        <w:ind w:right="325"/>
        <w:contextualSpacing w:val="0"/>
        <w:rPr>
          <w:sz w:val="24"/>
        </w:rPr>
      </w:pPr>
      <w:r>
        <w:rPr>
          <w:sz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42498" w:rsidRDefault="00A42498" w:rsidP="00A42498">
      <w:pPr>
        <w:pStyle w:val="a4"/>
        <w:widowControl w:val="0"/>
        <w:numPr>
          <w:ilvl w:val="0"/>
          <w:numId w:val="334"/>
        </w:numPr>
        <w:tabs>
          <w:tab w:val="left" w:pos="1037"/>
        </w:tabs>
        <w:autoSpaceDE w:val="0"/>
        <w:autoSpaceDN w:val="0"/>
        <w:spacing w:line="240" w:lineRule="auto"/>
        <w:ind w:right="322"/>
        <w:contextualSpacing w:val="0"/>
        <w:rPr>
          <w:sz w:val="24"/>
        </w:rPr>
      </w:pPr>
      <w:r>
        <w:rPr>
          <w:sz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rsidR="00A42498" w:rsidRDefault="00A42498" w:rsidP="00A42498">
      <w:pPr>
        <w:pStyle w:val="a4"/>
        <w:widowControl w:val="0"/>
        <w:numPr>
          <w:ilvl w:val="0"/>
          <w:numId w:val="334"/>
        </w:numPr>
        <w:tabs>
          <w:tab w:val="left" w:pos="1037"/>
        </w:tabs>
        <w:autoSpaceDE w:val="0"/>
        <w:autoSpaceDN w:val="0"/>
        <w:spacing w:line="237" w:lineRule="auto"/>
        <w:ind w:right="319"/>
        <w:contextualSpacing w:val="0"/>
        <w:rPr>
          <w:sz w:val="24"/>
        </w:rPr>
      </w:pPr>
      <w:r>
        <w:rPr>
          <w:sz w:val="24"/>
        </w:rPr>
        <w:t>Устанавливать</w:t>
      </w:r>
      <w:r>
        <w:rPr>
          <w:spacing w:val="-15"/>
          <w:sz w:val="24"/>
        </w:rPr>
        <w:t xml:space="preserve"> </w:t>
      </w:r>
      <w:r>
        <w:rPr>
          <w:sz w:val="24"/>
        </w:rPr>
        <w:t>существенный</w:t>
      </w:r>
      <w:r>
        <w:rPr>
          <w:spacing w:val="-15"/>
          <w:sz w:val="24"/>
        </w:rPr>
        <w:t xml:space="preserve"> </w:t>
      </w:r>
      <w:r>
        <w:rPr>
          <w:sz w:val="24"/>
        </w:rPr>
        <w:t>признак</w:t>
      </w:r>
      <w:r>
        <w:rPr>
          <w:spacing w:val="-15"/>
          <w:sz w:val="24"/>
        </w:rPr>
        <w:t xml:space="preserve"> </w:t>
      </w:r>
      <w:r>
        <w:rPr>
          <w:sz w:val="24"/>
        </w:rPr>
        <w:t>классификации</w:t>
      </w:r>
      <w:r>
        <w:rPr>
          <w:spacing w:val="-15"/>
          <w:sz w:val="24"/>
        </w:rPr>
        <w:t xml:space="preserve"> </w:t>
      </w:r>
      <w:r>
        <w:rPr>
          <w:sz w:val="24"/>
        </w:rPr>
        <w:t>и</w:t>
      </w:r>
      <w:r>
        <w:rPr>
          <w:spacing w:val="-15"/>
          <w:sz w:val="24"/>
        </w:rPr>
        <w:t xml:space="preserve"> </w:t>
      </w:r>
      <w:r>
        <w:rPr>
          <w:sz w:val="24"/>
        </w:rPr>
        <w:t>классифицировать</w:t>
      </w:r>
      <w:r>
        <w:rPr>
          <w:spacing w:val="-15"/>
          <w:sz w:val="24"/>
        </w:rPr>
        <w:t xml:space="preserve"> </w:t>
      </w:r>
      <w:r>
        <w:rPr>
          <w:sz w:val="24"/>
        </w:rPr>
        <w:t>литературные объекты, устанавливать основания для их</w:t>
      </w:r>
      <w:r>
        <w:rPr>
          <w:spacing w:val="-1"/>
          <w:sz w:val="24"/>
        </w:rPr>
        <w:t xml:space="preserve"> </w:t>
      </w:r>
      <w:r>
        <w:rPr>
          <w:sz w:val="24"/>
        </w:rPr>
        <w:t>обобщения и сравнения, определять критерии проводимого анализа.</w:t>
      </w:r>
    </w:p>
    <w:p w:rsidR="00A42498" w:rsidRDefault="00A42498" w:rsidP="00A42498">
      <w:pPr>
        <w:pStyle w:val="a4"/>
        <w:widowControl w:val="0"/>
        <w:numPr>
          <w:ilvl w:val="0"/>
          <w:numId w:val="334"/>
        </w:numPr>
        <w:tabs>
          <w:tab w:val="left" w:pos="1037"/>
        </w:tabs>
        <w:autoSpaceDE w:val="0"/>
        <w:autoSpaceDN w:val="0"/>
        <w:spacing w:before="1" w:line="240" w:lineRule="auto"/>
        <w:ind w:right="331"/>
        <w:contextualSpacing w:val="0"/>
        <w:rPr>
          <w:sz w:val="24"/>
        </w:rPr>
      </w:pPr>
      <w:r>
        <w:rPr>
          <w:sz w:val="24"/>
        </w:rPr>
        <w:t>Выявлять и комментировать закономерности при изучении языковых процессов; формулировать выводы с</w:t>
      </w:r>
      <w:r>
        <w:rPr>
          <w:spacing w:val="-4"/>
          <w:sz w:val="24"/>
        </w:rPr>
        <w:t xml:space="preserve"> </w:t>
      </w:r>
      <w:r>
        <w:rPr>
          <w:sz w:val="24"/>
        </w:rPr>
        <w:t>использованием дедуктивных</w:t>
      </w:r>
      <w:r>
        <w:rPr>
          <w:spacing w:val="-3"/>
          <w:sz w:val="24"/>
        </w:rPr>
        <w:t xml:space="preserve"> </w:t>
      </w:r>
      <w:r>
        <w:rPr>
          <w:sz w:val="24"/>
        </w:rPr>
        <w:t>и индуктивных умозаключений, умозаключений по аналогии.</w:t>
      </w:r>
    </w:p>
    <w:p w:rsidR="00A42498" w:rsidRDefault="00A42498" w:rsidP="00A42498">
      <w:pPr>
        <w:pStyle w:val="a4"/>
        <w:widowControl w:val="0"/>
        <w:numPr>
          <w:ilvl w:val="0"/>
          <w:numId w:val="334"/>
        </w:numPr>
        <w:tabs>
          <w:tab w:val="left" w:pos="1037"/>
        </w:tabs>
        <w:autoSpaceDE w:val="0"/>
        <w:autoSpaceDN w:val="0"/>
        <w:spacing w:line="240" w:lineRule="auto"/>
        <w:ind w:right="326"/>
        <w:contextualSpacing w:val="0"/>
        <w:rPr>
          <w:sz w:val="24"/>
        </w:rPr>
      </w:pPr>
      <w:r>
        <w:rPr>
          <w:sz w:val="24"/>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w:t>
      </w:r>
      <w:r>
        <w:rPr>
          <w:sz w:val="24"/>
        </w:rPr>
        <w:lastRenderedPageBreak/>
        <w:t>оптимальный вариант с учётом самостоятельно выделенных критериев.</w:t>
      </w:r>
    </w:p>
    <w:p w:rsidR="00A42498" w:rsidRDefault="00A42498" w:rsidP="00A42498">
      <w:pPr>
        <w:pStyle w:val="a4"/>
        <w:widowControl w:val="0"/>
        <w:numPr>
          <w:ilvl w:val="0"/>
          <w:numId w:val="334"/>
        </w:numPr>
        <w:tabs>
          <w:tab w:val="left" w:pos="1037"/>
        </w:tabs>
        <w:autoSpaceDE w:val="0"/>
        <w:autoSpaceDN w:val="0"/>
        <w:spacing w:before="1" w:line="237" w:lineRule="auto"/>
        <w:ind w:right="319"/>
        <w:contextualSpacing w:val="0"/>
        <w:rPr>
          <w:sz w:val="24"/>
        </w:rPr>
      </w:pPr>
      <w:r>
        <w:rPr>
          <w:sz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42498" w:rsidRDefault="00A42498" w:rsidP="00A42498">
      <w:pPr>
        <w:pStyle w:val="a4"/>
        <w:widowControl w:val="0"/>
        <w:numPr>
          <w:ilvl w:val="0"/>
          <w:numId w:val="334"/>
        </w:numPr>
        <w:tabs>
          <w:tab w:val="left" w:pos="1037"/>
        </w:tabs>
        <w:autoSpaceDE w:val="0"/>
        <w:autoSpaceDN w:val="0"/>
        <w:spacing w:before="7" w:line="237" w:lineRule="auto"/>
        <w:ind w:right="340"/>
        <w:contextualSpacing w:val="0"/>
        <w:rPr>
          <w:sz w:val="24"/>
        </w:rPr>
      </w:pPr>
      <w:r>
        <w:rPr>
          <w:sz w:val="24"/>
        </w:rPr>
        <w:t>Выявлять дефицит литературной и другой информации, данных, необходимых для решения поставленной учебной задачи.</w:t>
      </w:r>
    </w:p>
    <w:p w:rsidR="00A42498" w:rsidRDefault="00A42498" w:rsidP="00A42498">
      <w:pPr>
        <w:pStyle w:val="a4"/>
        <w:widowControl w:val="0"/>
        <w:numPr>
          <w:ilvl w:val="0"/>
          <w:numId w:val="334"/>
        </w:numPr>
        <w:tabs>
          <w:tab w:val="left" w:pos="1037"/>
        </w:tabs>
        <w:autoSpaceDE w:val="0"/>
        <w:autoSpaceDN w:val="0"/>
        <w:spacing w:before="2" w:line="237" w:lineRule="auto"/>
        <w:ind w:right="332"/>
        <w:contextualSpacing w:val="0"/>
        <w:rPr>
          <w:sz w:val="24"/>
        </w:rPr>
      </w:pPr>
      <w:r>
        <w:rPr>
          <w:sz w:val="24"/>
        </w:rPr>
        <w:t>Устанавливать причинно-следственные связи при изучении литературных явлений и процессов, формулировать гипотезы об их взаимосвязях.</w:t>
      </w:r>
    </w:p>
    <w:p w:rsidR="00A42498" w:rsidRDefault="00A42498" w:rsidP="00A42498">
      <w:pPr>
        <w:pStyle w:val="afb"/>
        <w:spacing w:before="3" w:line="276" w:lineRule="exact"/>
      </w:pPr>
      <w:r>
        <w:t>Формирование</w:t>
      </w:r>
      <w:r>
        <w:rPr>
          <w:spacing w:val="-4"/>
        </w:rPr>
        <w:t xml:space="preserve"> </w:t>
      </w:r>
      <w:r>
        <w:t>базовых</w:t>
      </w:r>
      <w:r>
        <w:rPr>
          <w:spacing w:val="-8"/>
        </w:rPr>
        <w:t xml:space="preserve"> </w:t>
      </w:r>
      <w:r>
        <w:t>исследовательских</w:t>
      </w:r>
      <w:r>
        <w:rPr>
          <w:spacing w:val="-7"/>
        </w:rPr>
        <w:t xml:space="preserve"> </w:t>
      </w:r>
      <w:r>
        <w:rPr>
          <w:spacing w:val="-2"/>
        </w:rPr>
        <w:t>действий</w:t>
      </w:r>
    </w:p>
    <w:p w:rsidR="00A42498" w:rsidRDefault="00A42498" w:rsidP="00A42498">
      <w:pPr>
        <w:pStyle w:val="a4"/>
        <w:widowControl w:val="0"/>
        <w:numPr>
          <w:ilvl w:val="0"/>
          <w:numId w:val="334"/>
        </w:numPr>
        <w:tabs>
          <w:tab w:val="left" w:pos="1037"/>
        </w:tabs>
        <w:autoSpaceDE w:val="0"/>
        <w:autoSpaceDN w:val="0"/>
        <w:spacing w:before="2" w:line="237" w:lineRule="auto"/>
        <w:ind w:right="322"/>
        <w:contextualSpacing w:val="0"/>
        <w:rPr>
          <w:sz w:val="24"/>
        </w:rPr>
      </w:pPr>
      <w:r>
        <w:rPr>
          <w:sz w:val="24"/>
        </w:rPr>
        <w:t>Самостоятельно</w:t>
      </w:r>
      <w:r>
        <w:rPr>
          <w:spacing w:val="-15"/>
          <w:sz w:val="24"/>
        </w:rPr>
        <w:t xml:space="preserve"> </w:t>
      </w:r>
      <w:r>
        <w:rPr>
          <w:sz w:val="24"/>
        </w:rPr>
        <w:t>определять</w:t>
      </w:r>
      <w:r>
        <w:rPr>
          <w:spacing w:val="-15"/>
          <w:sz w:val="24"/>
        </w:rPr>
        <w:t xml:space="preserve"> </w:t>
      </w:r>
      <w:r>
        <w:rPr>
          <w:sz w:val="24"/>
        </w:rPr>
        <w:t>и</w:t>
      </w:r>
      <w:r>
        <w:rPr>
          <w:spacing w:val="-15"/>
          <w:sz w:val="24"/>
        </w:rPr>
        <w:t xml:space="preserve"> </w:t>
      </w:r>
      <w:r>
        <w:rPr>
          <w:sz w:val="24"/>
        </w:rPr>
        <w:t>формулировать</w:t>
      </w:r>
      <w:r>
        <w:rPr>
          <w:spacing w:val="-15"/>
          <w:sz w:val="24"/>
        </w:rPr>
        <w:t xml:space="preserve"> </w:t>
      </w:r>
      <w:r>
        <w:rPr>
          <w:sz w:val="24"/>
        </w:rPr>
        <w:t>цели</w:t>
      </w:r>
      <w:r>
        <w:rPr>
          <w:spacing w:val="-15"/>
          <w:sz w:val="24"/>
        </w:rPr>
        <w:t xml:space="preserve"> </w:t>
      </w:r>
      <w:r>
        <w:rPr>
          <w:sz w:val="24"/>
        </w:rPr>
        <w:t>лингвистических</w:t>
      </w:r>
      <w:r>
        <w:rPr>
          <w:spacing w:val="-15"/>
          <w:sz w:val="24"/>
        </w:rPr>
        <w:t xml:space="preserve"> </w:t>
      </w:r>
      <w:r>
        <w:rPr>
          <w:sz w:val="24"/>
        </w:rPr>
        <w:t>мини-исследований, формулировать и использовать вопросы как исследовательский инструмент.</w:t>
      </w:r>
    </w:p>
    <w:p w:rsidR="00A42498" w:rsidRDefault="00A42498" w:rsidP="00A42498">
      <w:pPr>
        <w:pStyle w:val="a4"/>
        <w:widowControl w:val="0"/>
        <w:numPr>
          <w:ilvl w:val="0"/>
          <w:numId w:val="334"/>
        </w:numPr>
        <w:tabs>
          <w:tab w:val="left" w:pos="1037"/>
        </w:tabs>
        <w:autoSpaceDE w:val="0"/>
        <w:autoSpaceDN w:val="0"/>
        <w:spacing w:before="7" w:line="237" w:lineRule="auto"/>
        <w:ind w:right="321"/>
        <w:contextualSpacing w:val="0"/>
        <w:rPr>
          <w:sz w:val="24"/>
        </w:rPr>
      </w:pPr>
      <w:r>
        <w:rPr>
          <w:sz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42498" w:rsidRDefault="00A42498" w:rsidP="00A42498">
      <w:pPr>
        <w:pStyle w:val="a4"/>
        <w:widowControl w:val="0"/>
        <w:numPr>
          <w:ilvl w:val="0"/>
          <w:numId w:val="334"/>
        </w:numPr>
        <w:tabs>
          <w:tab w:val="left" w:pos="1037"/>
        </w:tabs>
        <w:autoSpaceDE w:val="0"/>
        <w:autoSpaceDN w:val="0"/>
        <w:spacing w:before="8" w:line="237" w:lineRule="auto"/>
        <w:ind w:right="322"/>
        <w:contextualSpacing w:val="0"/>
        <w:rPr>
          <w:sz w:val="24"/>
        </w:rPr>
      </w:pPr>
      <w:r>
        <w:rPr>
          <w:sz w:val="24"/>
        </w:rPr>
        <w:t>Проводить по самостоятельно составленному плану небольшое исследование по установлению</w:t>
      </w:r>
      <w:r>
        <w:rPr>
          <w:spacing w:val="80"/>
          <w:sz w:val="24"/>
        </w:rPr>
        <w:t xml:space="preserve"> </w:t>
      </w:r>
      <w:r>
        <w:rPr>
          <w:sz w:val="24"/>
        </w:rPr>
        <w:t>особенностей</w:t>
      </w:r>
      <w:r>
        <w:rPr>
          <w:spacing w:val="80"/>
          <w:sz w:val="24"/>
        </w:rPr>
        <w:t xml:space="preserve"> </w:t>
      </w:r>
      <w:r>
        <w:rPr>
          <w:sz w:val="24"/>
        </w:rPr>
        <w:t>языковых</w:t>
      </w:r>
      <w:r>
        <w:rPr>
          <w:spacing w:val="80"/>
          <w:sz w:val="24"/>
        </w:rPr>
        <w:t xml:space="preserve"> </w:t>
      </w:r>
      <w:r>
        <w:rPr>
          <w:sz w:val="24"/>
        </w:rPr>
        <w:t>единиц,</w:t>
      </w:r>
      <w:r>
        <w:rPr>
          <w:spacing w:val="80"/>
          <w:sz w:val="24"/>
        </w:rPr>
        <w:t xml:space="preserve"> </w:t>
      </w:r>
      <w:r>
        <w:rPr>
          <w:sz w:val="24"/>
        </w:rPr>
        <w:t>языковых</w:t>
      </w:r>
      <w:r>
        <w:rPr>
          <w:spacing w:val="80"/>
          <w:sz w:val="24"/>
        </w:rPr>
        <w:t xml:space="preserve"> </w:t>
      </w:r>
      <w:r>
        <w:rPr>
          <w:sz w:val="24"/>
        </w:rPr>
        <w:t>процессов,</w:t>
      </w:r>
      <w:r>
        <w:rPr>
          <w:spacing w:val="80"/>
          <w:sz w:val="24"/>
        </w:rPr>
        <w:t xml:space="preserve"> </w:t>
      </w:r>
      <w:r>
        <w:rPr>
          <w:sz w:val="24"/>
        </w:rPr>
        <w:t>особенностей</w:t>
      </w:r>
    </w:p>
    <w:p w:rsidR="00A42498" w:rsidRDefault="00A42498" w:rsidP="00A42498">
      <w:pPr>
        <w:pStyle w:val="afb"/>
        <w:spacing w:before="74" w:line="276" w:lineRule="exact"/>
        <w:ind w:left="1036"/>
      </w:pPr>
      <w:r>
        <w:t>причинно-следственных</w:t>
      </w:r>
      <w:r>
        <w:rPr>
          <w:spacing w:val="-8"/>
        </w:rPr>
        <w:t xml:space="preserve"> </w:t>
      </w:r>
      <w:r>
        <w:t>связей</w:t>
      </w:r>
      <w:r>
        <w:rPr>
          <w:spacing w:val="-4"/>
        </w:rPr>
        <w:t xml:space="preserve"> </w:t>
      </w:r>
      <w:r>
        <w:t>и</w:t>
      </w:r>
      <w:r>
        <w:rPr>
          <w:spacing w:val="1"/>
        </w:rPr>
        <w:t xml:space="preserve"> </w:t>
      </w:r>
      <w:r>
        <w:t>зависимостей</w:t>
      </w:r>
      <w:r>
        <w:rPr>
          <w:spacing w:val="-9"/>
        </w:rPr>
        <w:t xml:space="preserve"> </w:t>
      </w:r>
      <w:r>
        <w:t>объектов</w:t>
      </w:r>
      <w:r>
        <w:rPr>
          <w:spacing w:val="-4"/>
        </w:rPr>
        <w:t xml:space="preserve"> </w:t>
      </w:r>
      <w:r>
        <w:t>между</w:t>
      </w:r>
      <w:r>
        <w:rPr>
          <w:spacing w:val="-9"/>
        </w:rPr>
        <w:t xml:space="preserve"> </w:t>
      </w:r>
      <w:r>
        <w:rPr>
          <w:spacing w:val="-2"/>
        </w:rPr>
        <w:t>собой.</w:t>
      </w:r>
    </w:p>
    <w:p w:rsidR="00A42498" w:rsidRDefault="00A42498" w:rsidP="00A42498">
      <w:pPr>
        <w:pStyle w:val="a4"/>
        <w:widowControl w:val="0"/>
        <w:numPr>
          <w:ilvl w:val="0"/>
          <w:numId w:val="334"/>
        </w:numPr>
        <w:tabs>
          <w:tab w:val="left" w:pos="1099"/>
        </w:tabs>
        <w:autoSpaceDE w:val="0"/>
        <w:autoSpaceDN w:val="0"/>
        <w:spacing w:line="240" w:lineRule="auto"/>
        <w:ind w:right="320"/>
        <w:contextualSpacing w:val="0"/>
        <w:rPr>
          <w:sz w:val="24"/>
        </w:rPr>
      </w:pPr>
      <w:r>
        <w:tab/>
      </w:r>
      <w:r>
        <w:rPr>
          <w:sz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A42498" w:rsidRDefault="00A42498" w:rsidP="00A42498">
      <w:pPr>
        <w:pStyle w:val="a4"/>
        <w:widowControl w:val="0"/>
        <w:numPr>
          <w:ilvl w:val="0"/>
          <w:numId w:val="334"/>
        </w:numPr>
        <w:tabs>
          <w:tab w:val="left" w:pos="1037"/>
        </w:tabs>
        <w:autoSpaceDE w:val="0"/>
        <w:autoSpaceDN w:val="0"/>
        <w:spacing w:before="4" w:line="237" w:lineRule="auto"/>
        <w:ind w:right="325"/>
        <w:contextualSpacing w:val="0"/>
        <w:rPr>
          <w:sz w:val="24"/>
        </w:rPr>
      </w:pPr>
      <w:r>
        <w:rPr>
          <w:sz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sz w:val="24"/>
        </w:rPr>
        <w:t>исследования.</w:t>
      </w:r>
    </w:p>
    <w:p w:rsidR="00A42498" w:rsidRDefault="00A42498" w:rsidP="00A42498">
      <w:pPr>
        <w:pStyle w:val="a4"/>
        <w:widowControl w:val="0"/>
        <w:numPr>
          <w:ilvl w:val="0"/>
          <w:numId w:val="334"/>
        </w:numPr>
        <w:tabs>
          <w:tab w:val="left" w:pos="1037"/>
        </w:tabs>
        <w:autoSpaceDE w:val="0"/>
        <w:autoSpaceDN w:val="0"/>
        <w:spacing w:before="8" w:line="237" w:lineRule="auto"/>
        <w:ind w:right="333"/>
        <w:contextualSpacing w:val="0"/>
        <w:rPr>
          <w:sz w:val="24"/>
        </w:rPr>
      </w:pPr>
      <w:r>
        <w:rPr>
          <w:sz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42498" w:rsidRDefault="00A42498" w:rsidP="00A42498">
      <w:pPr>
        <w:pStyle w:val="a4"/>
        <w:widowControl w:val="0"/>
        <w:numPr>
          <w:ilvl w:val="0"/>
          <w:numId w:val="334"/>
        </w:numPr>
        <w:tabs>
          <w:tab w:val="left" w:pos="1037"/>
        </w:tabs>
        <w:autoSpaceDE w:val="0"/>
        <w:autoSpaceDN w:val="0"/>
        <w:spacing w:before="4" w:line="293" w:lineRule="exact"/>
        <w:ind w:hanging="362"/>
        <w:contextualSpacing w:val="0"/>
        <w:rPr>
          <w:sz w:val="24"/>
        </w:rPr>
      </w:pPr>
      <w:r>
        <w:rPr>
          <w:sz w:val="24"/>
        </w:rPr>
        <w:t>Овладеть</w:t>
      </w:r>
      <w:r>
        <w:rPr>
          <w:spacing w:val="-5"/>
          <w:sz w:val="24"/>
        </w:rPr>
        <w:t xml:space="preserve"> </w:t>
      </w:r>
      <w:r>
        <w:rPr>
          <w:sz w:val="24"/>
        </w:rPr>
        <w:t>инструментами</w:t>
      </w:r>
      <w:r>
        <w:rPr>
          <w:spacing w:val="-2"/>
          <w:sz w:val="24"/>
        </w:rPr>
        <w:t xml:space="preserve"> </w:t>
      </w:r>
      <w:r>
        <w:rPr>
          <w:sz w:val="24"/>
        </w:rPr>
        <w:t>оценки</w:t>
      </w:r>
      <w:r>
        <w:rPr>
          <w:spacing w:val="-2"/>
          <w:sz w:val="24"/>
        </w:rPr>
        <w:t xml:space="preserve"> </w:t>
      </w:r>
      <w:r>
        <w:rPr>
          <w:sz w:val="24"/>
        </w:rPr>
        <w:t>достоверности</w:t>
      </w:r>
      <w:r>
        <w:rPr>
          <w:spacing w:val="-2"/>
          <w:sz w:val="24"/>
        </w:rPr>
        <w:t xml:space="preserve"> </w:t>
      </w:r>
      <w:r>
        <w:rPr>
          <w:sz w:val="24"/>
        </w:rPr>
        <w:t>полученных</w:t>
      </w:r>
      <w:r>
        <w:rPr>
          <w:spacing w:val="-8"/>
          <w:sz w:val="24"/>
        </w:rPr>
        <w:t xml:space="preserve"> </w:t>
      </w:r>
      <w:r>
        <w:rPr>
          <w:sz w:val="24"/>
        </w:rPr>
        <w:t>выводов</w:t>
      </w:r>
      <w:r>
        <w:rPr>
          <w:spacing w:val="-6"/>
          <w:sz w:val="24"/>
        </w:rPr>
        <w:t xml:space="preserve"> </w:t>
      </w:r>
      <w:r>
        <w:rPr>
          <w:sz w:val="24"/>
        </w:rPr>
        <w:t>и</w:t>
      </w:r>
      <w:r>
        <w:rPr>
          <w:spacing w:val="-11"/>
          <w:sz w:val="24"/>
        </w:rPr>
        <w:t xml:space="preserve"> </w:t>
      </w:r>
      <w:r>
        <w:rPr>
          <w:spacing w:val="-2"/>
          <w:sz w:val="24"/>
        </w:rPr>
        <w:t>обобщений.</w:t>
      </w:r>
    </w:p>
    <w:p w:rsidR="00A42498" w:rsidRDefault="00A42498" w:rsidP="00A42498">
      <w:pPr>
        <w:pStyle w:val="a4"/>
        <w:widowControl w:val="0"/>
        <w:numPr>
          <w:ilvl w:val="0"/>
          <w:numId w:val="334"/>
        </w:numPr>
        <w:tabs>
          <w:tab w:val="left" w:pos="1099"/>
        </w:tabs>
        <w:autoSpaceDE w:val="0"/>
        <w:autoSpaceDN w:val="0"/>
        <w:spacing w:before="2" w:line="237" w:lineRule="auto"/>
        <w:ind w:right="325"/>
        <w:contextualSpacing w:val="0"/>
        <w:rPr>
          <w:sz w:val="24"/>
        </w:rPr>
      </w:pPr>
      <w:r>
        <w:tab/>
      </w:r>
      <w:r>
        <w:rPr>
          <w:sz w:val="24"/>
        </w:rPr>
        <w:t>Прогнозировать возможное дальнейшее развитие событий и их последствия в аналогичных</w:t>
      </w:r>
      <w:r>
        <w:rPr>
          <w:spacing w:val="-1"/>
          <w:sz w:val="24"/>
        </w:rPr>
        <w:t xml:space="preserve"> </w:t>
      </w:r>
      <w:r>
        <w:rPr>
          <w:sz w:val="24"/>
        </w:rPr>
        <w:t>или сходных ситуациях, а также</w:t>
      </w:r>
      <w:r>
        <w:rPr>
          <w:spacing w:val="-2"/>
          <w:sz w:val="24"/>
        </w:rPr>
        <w:t xml:space="preserve"> </w:t>
      </w:r>
      <w:r>
        <w:rPr>
          <w:sz w:val="24"/>
        </w:rPr>
        <w:t>выдвигать предположения</w:t>
      </w:r>
      <w:r>
        <w:rPr>
          <w:spacing w:val="-1"/>
          <w:sz w:val="24"/>
        </w:rPr>
        <w:t xml:space="preserve"> </w:t>
      </w:r>
      <w:r>
        <w:rPr>
          <w:sz w:val="24"/>
        </w:rPr>
        <w:t>об</w:t>
      </w:r>
      <w:r>
        <w:rPr>
          <w:spacing w:val="-3"/>
          <w:sz w:val="24"/>
        </w:rPr>
        <w:t xml:space="preserve"> </w:t>
      </w:r>
      <w:r>
        <w:rPr>
          <w:sz w:val="24"/>
        </w:rPr>
        <w:t>их</w:t>
      </w:r>
      <w:r>
        <w:rPr>
          <w:spacing w:val="-1"/>
          <w:sz w:val="24"/>
        </w:rPr>
        <w:t xml:space="preserve"> </w:t>
      </w:r>
      <w:r>
        <w:rPr>
          <w:sz w:val="24"/>
        </w:rPr>
        <w:t>развитии в новых условиях и контекстах, в том числе в литературных произведениях.</w:t>
      </w:r>
    </w:p>
    <w:p w:rsidR="00A42498" w:rsidRDefault="00A42498" w:rsidP="00A42498">
      <w:pPr>
        <w:pStyle w:val="a4"/>
        <w:widowControl w:val="0"/>
        <w:numPr>
          <w:ilvl w:val="0"/>
          <w:numId w:val="334"/>
        </w:numPr>
        <w:tabs>
          <w:tab w:val="left" w:pos="1037"/>
        </w:tabs>
        <w:autoSpaceDE w:val="0"/>
        <w:autoSpaceDN w:val="0"/>
        <w:spacing w:before="8" w:line="237" w:lineRule="auto"/>
        <w:ind w:right="317"/>
        <w:contextualSpacing w:val="0"/>
        <w:rPr>
          <w:sz w:val="24"/>
        </w:rPr>
      </w:pPr>
      <w:r>
        <w:rPr>
          <w:sz w:val="24"/>
        </w:rPr>
        <w:t>Публично представлять результаты учебного исследования проектной деятельности на уроке</w:t>
      </w:r>
      <w:r>
        <w:rPr>
          <w:spacing w:val="-4"/>
          <w:sz w:val="24"/>
        </w:rPr>
        <w:t xml:space="preserve"> </w:t>
      </w:r>
      <w:r>
        <w:rPr>
          <w:sz w:val="24"/>
        </w:rPr>
        <w:t>или</w:t>
      </w:r>
      <w:r>
        <w:rPr>
          <w:spacing w:val="-2"/>
          <w:sz w:val="24"/>
        </w:rPr>
        <w:t xml:space="preserve"> </w:t>
      </w:r>
      <w:r>
        <w:rPr>
          <w:sz w:val="24"/>
        </w:rPr>
        <w:t>во</w:t>
      </w:r>
      <w:r>
        <w:rPr>
          <w:spacing w:val="-3"/>
          <w:sz w:val="24"/>
        </w:rPr>
        <w:t xml:space="preserve"> </w:t>
      </w:r>
      <w:r>
        <w:rPr>
          <w:sz w:val="24"/>
        </w:rPr>
        <w:t>внеурочной</w:t>
      </w:r>
      <w:r>
        <w:rPr>
          <w:spacing w:val="-6"/>
          <w:sz w:val="24"/>
        </w:rPr>
        <w:t xml:space="preserve"> </w:t>
      </w:r>
      <w:r>
        <w:rPr>
          <w:sz w:val="24"/>
        </w:rPr>
        <w:t>деятельности</w:t>
      </w:r>
      <w:r>
        <w:rPr>
          <w:spacing w:val="-2"/>
          <w:sz w:val="24"/>
        </w:rPr>
        <w:t xml:space="preserve"> </w:t>
      </w:r>
      <w:r>
        <w:rPr>
          <w:sz w:val="24"/>
        </w:rPr>
        <w:t>(устный</w:t>
      </w:r>
      <w:r>
        <w:rPr>
          <w:spacing w:val="-2"/>
          <w:sz w:val="24"/>
        </w:rPr>
        <w:t xml:space="preserve"> </w:t>
      </w:r>
      <w:r>
        <w:rPr>
          <w:sz w:val="24"/>
        </w:rPr>
        <w:t>журнал,</w:t>
      </w:r>
      <w:r>
        <w:rPr>
          <w:spacing w:val="-1"/>
          <w:sz w:val="24"/>
        </w:rPr>
        <w:t xml:space="preserve"> </w:t>
      </w:r>
      <w:r>
        <w:rPr>
          <w:sz w:val="24"/>
        </w:rPr>
        <w:t>виртуальная</w:t>
      </w:r>
      <w:r>
        <w:rPr>
          <w:spacing w:val="-3"/>
          <w:sz w:val="24"/>
        </w:rPr>
        <w:t xml:space="preserve"> </w:t>
      </w:r>
      <w:r>
        <w:rPr>
          <w:sz w:val="24"/>
        </w:rPr>
        <w:t>экскурсия,</w:t>
      </w:r>
      <w:r>
        <w:rPr>
          <w:spacing w:val="-1"/>
          <w:sz w:val="24"/>
        </w:rPr>
        <w:t xml:space="preserve"> </w:t>
      </w:r>
      <w:r>
        <w:rPr>
          <w:sz w:val="24"/>
        </w:rPr>
        <w:t>научная конференция, стендовый доклад и др.).</w:t>
      </w:r>
    </w:p>
    <w:p w:rsidR="00A42498" w:rsidRDefault="00A42498" w:rsidP="00A42498">
      <w:pPr>
        <w:pStyle w:val="afb"/>
        <w:spacing w:before="3"/>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4"/>
        </w:numPr>
        <w:tabs>
          <w:tab w:val="left" w:pos="1037"/>
        </w:tabs>
        <w:autoSpaceDE w:val="0"/>
        <w:autoSpaceDN w:val="0"/>
        <w:spacing w:line="240" w:lineRule="auto"/>
        <w:ind w:right="319"/>
        <w:contextualSpacing w:val="0"/>
        <w:rPr>
          <w:sz w:val="24"/>
        </w:rPr>
      </w:pPr>
      <w:r>
        <w:rPr>
          <w:sz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42498" w:rsidRDefault="00A42498" w:rsidP="00A42498">
      <w:pPr>
        <w:pStyle w:val="a4"/>
        <w:widowControl w:val="0"/>
        <w:numPr>
          <w:ilvl w:val="0"/>
          <w:numId w:val="334"/>
        </w:numPr>
        <w:tabs>
          <w:tab w:val="left" w:pos="1037"/>
        </w:tabs>
        <w:autoSpaceDE w:val="0"/>
        <w:autoSpaceDN w:val="0"/>
        <w:spacing w:before="2" w:line="240" w:lineRule="auto"/>
        <w:ind w:right="319"/>
        <w:contextualSpacing w:val="0"/>
        <w:rPr>
          <w:sz w:val="24"/>
        </w:rPr>
      </w:pPr>
      <w:r>
        <w:rPr>
          <w:sz w:val="24"/>
        </w:rPr>
        <w:t>Использовать</w:t>
      </w:r>
      <w:r>
        <w:rPr>
          <w:spacing w:val="-6"/>
          <w:sz w:val="24"/>
        </w:rPr>
        <w:t xml:space="preserve"> </w:t>
      </w:r>
      <w:r>
        <w:rPr>
          <w:sz w:val="24"/>
        </w:rPr>
        <w:t>различные</w:t>
      </w:r>
      <w:r>
        <w:rPr>
          <w:spacing w:val="-13"/>
          <w:sz w:val="24"/>
        </w:rPr>
        <w:t xml:space="preserve"> </w:t>
      </w:r>
      <w:r>
        <w:rPr>
          <w:sz w:val="24"/>
        </w:rPr>
        <w:t>виды</w:t>
      </w:r>
      <w:r>
        <w:rPr>
          <w:spacing w:val="-2"/>
          <w:sz w:val="24"/>
        </w:rPr>
        <w:t xml:space="preserve"> </w:t>
      </w:r>
      <w:r>
        <w:rPr>
          <w:sz w:val="24"/>
        </w:rPr>
        <w:t>аудирования</w:t>
      </w:r>
      <w:r>
        <w:rPr>
          <w:spacing w:val="-11"/>
          <w:sz w:val="24"/>
        </w:rPr>
        <w:t xml:space="preserve"> </w:t>
      </w:r>
      <w:r>
        <w:rPr>
          <w:sz w:val="24"/>
        </w:rPr>
        <w:t>(выборочное,</w:t>
      </w:r>
      <w:r>
        <w:rPr>
          <w:spacing w:val="-9"/>
          <w:sz w:val="24"/>
        </w:rPr>
        <w:t xml:space="preserve"> </w:t>
      </w:r>
      <w:r>
        <w:rPr>
          <w:sz w:val="24"/>
        </w:rPr>
        <w:t>ознакомительное,</w:t>
      </w:r>
      <w:r>
        <w:rPr>
          <w:spacing w:val="-6"/>
          <w:sz w:val="24"/>
        </w:rPr>
        <w:t xml:space="preserve"> </w:t>
      </w:r>
      <w:r>
        <w:rPr>
          <w:sz w:val="24"/>
        </w:rPr>
        <w:t>детальное)</w:t>
      </w:r>
      <w:r>
        <w:rPr>
          <w:spacing w:val="-11"/>
          <w:sz w:val="24"/>
        </w:rPr>
        <w:t xml:space="preserve"> </w:t>
      </w:r>
      <w:r>
        <w:rPr>
          <w:sz w:val="24"/>
        </w:rPr>
        <w:t>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42498" w:rsidRDefault="00A42498" w:rsidP="00A42498">
      <w:pPr>
        <w:pStyle w:val="a4"/>
        <w:widowControl w:val="0"/>
        <w:numPr>
          <w:ilvl w:val="0"/>
          <w:numId w:val="334"/>
        </w:numPr>
        <w:tabs>
          <w:tab w:val="left" w:pos="1037"/>
        </w:tabs>
        <w:autoSpaceDE w:val="0"/>
        <w:autoSpaceDN w:val="0"/>
        <w:spacing w:before="1" w:line="237" w:lineRule="auto"/>
        <w:ind w:right="324"/>
        <w:contextualSpacing w:val="0"/>
        <w:rPr>
          <w:sz w:val="24"/>
        </w:rPr>
      </w:pPr>
      <w:r>
        <w:rPr>
          <w:sz w:val="24"/>
        </w:rPr>
        <w:t xml:space="preserve">Выделять главную и дополнительную информацию текстов; выявлять дефицит </w:t>
      </w:r>
      <w:r>
        <w:rPr>
          <w:sz w:val="24"/>
        </w:rPr>
        <w:lastRenderedPageBreak/>
        <w:t>информации текста, необходимой для решения поставленной задачи, и восполнять его путем использования других источников информации.</w:t>
      </w:r>
    </w:p>
    <w:p w:rsidR="00A42498" w:rsidRDefault="00A42498" w:rsidP="00A42498">
      <w:pPr>
        <w:pStyle w:val="a4"/>
        <w:widowControl w:val="0"/>
        <w:numPr>
          <w:ilvl w:val="0"/>
          <w:numId w:val="334"/>
        </w:numPr>
        <w:tabs>
          <w:tab w:val="left" w:pos="1037"/>
        </w:tabs>
        <w:autoSpaceDE w:val="0"/>
        <w:autoSpaceDN w:val="0"/>
        <w:spacing w:before="5" w:line="240" w:lineRule="auto"/>
        <w:ind w:right="321"/>
        <w:contextualSpacing w:val="0"/>
        <w:rPr>
          <w:sz w:val="24"/>
        </w:rPr>
      </w:pPr>
      <w:r>
        <w:rPr>
          <w:sz w:val="24"/>
        </w:rPr>
        <w:t>В процессе чтения текста прогнозировать его содержание (по названию, ключевым словам,</w:t>
      </w:r>
      <w:r>
        <w:rPr>
          <w:spacing w:val="-15"/>
          <w:sz w:val="24"/>
        </w:rPr>
        <w:t xml:space="preserve"> </w:t>
      </w:r>
      <w:r>
        <w:rPr>
          <w:sz w:val="24"/>
        </w:rPr>
        <w:t>по</w:t>
      </w:r>
      <w:r>
        <w:rPr>
          <w:spacing w:val="-15"/>
          <w:sz w:val="24"/>
        </w:rPr>
        <w:t xml:space="preserve"> </w:t>
      </w:r>
      <w:r>
        <w:rPr>
          <w:sz w:val="24"/>
        </w:rPr>
        <w:t>первому</w:t>
      </w:r>
      <w:r>
        <w:rPr>
          <w:spacing w:val="-15"/>
          <w:sz w:val="24"/>
        </w:rPr>
        <w:t xml:space="preserve"> </w:t>
      </w:r>
      <w:r>
        <w:rPr>
          <w:sz w:val="24"/>
        </w:rPr>
        <w:t>и</w:t>
      </w:r>
      <w:r>
        <w:rPr>
          <w:spacing w:val="-15"/>
          <w:sz w:val="24"/>
        </w:rPr>
        <w:t xml:space="preserve"> </w:t>
      </w:r>
      <w:r>
        <w:rPr>
          <w:sz w:val="24"/>
        </w:rPr>
        <w:t>последнему</w:t>
      </w:r>
      <w:r>
        <w:rPr>
          <w:spacing w:val="-15"/>
          <w:sz w:val="24"/>
        </w:rPr>
        <w:t xml:space="preserve"> </w:t>
      </w:r>
      <w:r>
        <w:rPr>
          <w:sz w:val="24"/>
        </w:rPr>
        <w:t>абзацу</w:t>
      </w:r>
      <w:r>
        <w:rPr>
          <w:spacing w:val="-15"/>
          <w:sz w:val="24"/>
        </w:rPr>
        <w:t xml:space="preserve"> </w:t>
      </w:r>
      <w:r>
        <w:rPr>
          <w:sz w:val="24"/>
        </w:rPr>
        <w:t>и</w:t>
      </w:r>
      <w:r>
        <w:rPr>
          <w:spacing w:val="-15"/>
          <w:sz w:val="24"/>
        </w:rPr>
        <w:t xml:space="preserve"> </w:t>
      </w:r>
      <w:r>
        <w:rPr>
          <w:sz w:val="24"/>
        </w:rPr>
        <w:t>т.</w:t>
      </w:r>
      <w:r>
        <w:rPr>
          <w:spacing w:val="-15"/>
          <w:sz w:val="24"/>
        </w:rPr>
        <w:t xml:space="preserve"> </w:t>
      </w:r>
      <w:r>
        <w:rPr>
          <w:sz w:val="24"/>
        </w:rPr>
        <w:t>п.),</w:t>
      </w:r>
      <w:r>
        <w:rPr>
          <w:spacing w:val="-15"/>
          <w:sz w:val="24"/>
        </w:rPr>
        <w:t xml:space="preserve"> </w:t>
      </w:r>
      <w:r>
        <w:rPr>
          <w:sz w:val="24"/>
        </w:rPr>
        <w:t>выдвигать</w:t>
      </w:r>
      <w:r>
        <w:rPr>
          <w:spacing w:val="-15"/>
          <w:sz w:val="24"/>
        </w:rPr>
        <w:t xml:space="preserve"> </w:t>
      </w:r>
      <w:r>
        <w:rPr>
          <w:sz w:val="24"/>
        </w:rPr>
        <w:t>предположения</w:t>
      </w:r>
      <w:r>
        <w:rPr>
          <w:spacing w:val="-15"/>
          <w:sz w:val="24"/>
        </w:rPr>
        <w:t xml:space="preserve"> </w:t>
      </w:r>
      <w:r>
        <w:rPr>
          <w:sz w:val="24"/>
        </w:rPr>
        <w:t>о</w:t>
      </w:r>
      <w:r>
        <w:rPr>
          <w:spacing w:val="-15"/>
          <w:sz w:val="24"/>
        </w:rPr>
        <w:t xml:space="preserve"> </w:t>
      </w:r>
      <w:r>
        <w:rPr>
          <w:sz w:val="24"/>
        </w:rPr>
        <w:t>дальнейшем развитии</w:t>
      </w:r>
      <w:r>
        <w:rPr>
          <w:spacing w:val="-4"/>
          <w:sz w:val="24"/>
        </w:rPr>
        <w:t xml:space="preserve"> </w:t>
      </w:r>
      <w:r>
        <w:rPr>
          <w:sz w:val="24"/>
        </w:rPr>
        <w:t>мысли автора</w:t>
      </w:r>
      <w:r>
        <w:rPr>
          <w:spacing w:val="-1"/>
          <w:sz w:val="24"/>
        </w:rPr>
        <w:t xml:space="preserve"> </w:t>
      </w:r>
      <w:r>
        <w:rPr>
          <w:sz w:val="24"/>
        </w:rPr>
        <w:t>и</w:t>
      </w:r>
      <w:r>
        <w:rPr>
          <w:spacing w:val="-4"/>
          <w:sz w:val="24"/>
        </w:rPr>
        <w:t xml:space="preserve"> </w:t>
      </w:r>
      <w:r>
        <w:rPr>
          <w:sz w:val="24"/>
        </w:rPr>
        <w:t>проверять</w:t>
      </w:r>
      <w:r>
        <w:rPr>
          <w:spacing w:val="-3"/>
          <w:sz w:val="24"/>
        </w:rPr>
        <w:t xml:space="preserve"> </w:t>
      </w:r>
      <w:r>
        <w:rPr>
          <w:sz w:val="24"/>
        </w:rPr>
        <w:t>их</w:t>
      </w:r>
      <w:r>
        <w:rPr>
          <w:spacing w:val="-5"/>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чтения текста,</w:t>
      </w:r>
      <w:r>
        <w:rPr>
          <w:spacing w:val="-3"/>
          <w:sz w:val="24"/>
        </w:rPr>
        <w:t xml:space="preserve"> </w:t>
      </w:r>
      <w:r>
        <w:rPr>
          <w:sz w:val="24"/>
        </w:rPr>
        <w:t>вести диалог</w:t>
      </w:r>
      <w:r>
        <w:rPr>
          <w:spacing w:val="-3"/>
          <w:sz w:val="24"/>
        </w:rPr>
        <w:t xml:space="preserve"> </w:t>
      </w:r>
      <w:r>
        <w:rPr>
          <w:sz w:val="24"/>
        </w:rPr>
        <w:t>с</w:t>
      </w:r>
      <w:r>
        <w:rPr>
          <w:spacing w:val="-1"/>
          <w:sz w:val="24"/>
        </w:rPr>
        <w:t xml:space="preserve"> </w:t>
      </w:r>
      <w:r>
        <w:rPr>
          <w:sz w:val="24"/>
        </w:rPr>
        <w:t>текстом.</w:t>
      </w:r>
    </w:p>
    <w:p w:rsidR="00A42498" w:rsidRDefault="00A42498" w:rsidP="00A42498">
      <w:pPr>
        <w:pStyle w:val="a4"/>
        <w:widowControl w:val="0"/>
        <w:numPr>
          <w:ilvl w:val="0"/>
          <w:numId w:val="334"/>
        </w:numPr>
        <w:tabs>
          <w:tab w:val="left" w:pos="1037"/>
        </w:tabs>
        <w:autoSpaceDE w:val="0"/>
        <w:autoSpaceDN w:val="0"/>
        <w:spacing w:line="240" w:lineRule="auto"/>
        <w:ind w:right="318"/>
        <w:contextualSpacing w:val="0"/>
        <w:rPr>
          <w:sz w:val="24"/>
        </w:rPr>
      </w:pPr>
      <w:r>
        <w:rPr>
          <w:sz w:val="24"/>
        </w:rPr>
        <w:t>Находить</w:t>
      </w:r>
      <w:r>
        <w:rPr>
          <w:spacing w:val="-3"/>
          <w:sz w:val="24"/>
        </w:rPr>
        <w:t xml:space="preserve"> </w:t>
      </w:r>
      <w:r>
        <w:rPr>
          <w:sz w:val="24"/>
        </w:rPr>
        <w:t>и</w:t>
      </w:r>
      <w:r>
        <w:rPr>
          <w:spacing w:val="-3"/>
          <w:sz w:val="24"/>
        </w:rPr>
        <w:t xml:space="preserve"> </w:t>
      </w:r>
      <w:r>
        <w:rPr>
          <w:sz w:val="24"/>
        </w:rPr>
        <w:t>формулировать</w:t>
      </w:r>
      <w:r>
        <w:rPr>
          <w:spacing w:val="-3"/>
          <w:sz w:val="24"/>
        </w:rPr>
        <w:t xml:space="preserve"> </w:t>
      </w:r>
      <w:r>
        <w:rPr>
          <w:sz w:val="24"/>
        </w:rPr>
        <w:t>аргументы, подтверждающую</w:t>
      </w:r>
      <w:r>
        <w:rPr>
          <w:spacing w:val="-6"/>
          <w:sz w:val="24"/>
        </w:rPr>
        <w:t xml:space="preserve"> </w:t>
      </w:r>
      <w:r>
        <w:rPr>
          <w:sz w:val="24"/>
        </w:rPr>
        <w:t>или</w:t>
      </w:r>
      <w:r>
        <w:rPr>
          <w:spacing w:val="-3"/>
          <w:sz w:val="24"/>
        </w:rPr>
        <w:t xml:space="preserve"> </w:t>
      </w:r>
      <w:r>
        <w:rPr>
          <w:sz w:val="24"/>
        </w:rPr>
        <w:t>опровергающую</w:t>
      </w:r>
      <w:r>
        <w:rPr>
          <w:spacing w:val="-6"/>
          <w:sz w:val="24"/>
        </w:rPr>
        <w:t xml:space="preserve"> </w:t>
      </w:r>
      <w:r>
        <w:rPr>
          <w:sz w:val="24"/>
        </w:rPr>
        <w:t>позицию автора</w:t>
      </w:r>
      <w:r>
        <w:rPr>
          <w:spacing w:val="-5"/>
          <w:sz w:val="24"/>
        </w:rPr>
        <w:t xml:space="preserve"> </w:t>
      </w:r>
      <w:r>
        <w:rPr>
          <w:sz w:val="24"/>
        </w:rPr>
        <w:t>текста</w:t>
      </w:r>
      <w:r>
        <w:rPr>
          <w:spacing w:val="-4"/>
          <w:sz w:val="24"/>
        </w:rPr>
        <w:t xml:space="preserve"> </w:t>
      </w:r>
      <w:r>
        <w:rPr>
          <w:sz w:val="24"/>
        </w:rPr>
        <w:t>и</w:t>
      </w:r>
      <w:r>
        <w:rPr>
          <w:spacing w:val="-3"/>
          <w:sz w:val="24"/>
        </w:rPr>
        <w:t xml:space="preserve"> </w:t>
      </w:r>
      <w:r>
        <w:rPr>
          <w:sz w:val="24"/>
        </w:rPr>
        <w:t>собственную</w:t>
      </w:r>
      <w:r>
        <w:rPr>
          <w:spacing w:val="-6"/>
          <w:sz w:val="24"/>
        </w:rPr>
        <w:t xml:space="preserve"> </w:t>
      </w:r>
      <w:r>
        <w:rPr>
          <w:sz w:val="24"/>
        </w:rPr>
        <w:t>точку</w:t>
      </w:r>
      <w:r>
        <w:rPr>
          <w:spacing w:val="-13"/>
          <w:sz w:val="24"/>
        </w:rPr>
        <w:t xml:space="preserve"> </w:t>
      </w:r>
      <w:r>
        <w:rPr>
          <w:sz w:val="24"/>
        </w:rPr>
        <w:t>зрения</w:t>
      </w:r>
      <w:r>
        <w:rPr>
          <w:spacing w:val="-4"/>
          <w:sz w:val="24"/>
        </w:rPr>
        <w:t xml:space="preserve"> </w:t>
      </w:r>
      <w:r>
        <w:rPr>
          <w:sz w:val="24"/>
        </w:rPr>
        <w:t>на</w:t>
      </w:r>
      <w:r>
        <w:rPr>
          <w:spacing w:val="-5"/>
          <w:sz w:val="24"/>
        </w:rPr>
        <w:t xml:space="preserve"> </w:t>
      </w:r>
      <w:r>
        <w:rPr>
          <w:sz w:val="24"/>
        </w:rPr>
        <w:t>проблему</w:t>
      </w:r>
      <w:r>
        <w:rPr>
          <w:spacing w:val="-13"/>
          <w:sz w:val="24"/>
        </w:rPr>
        <w:t xml:space="preserve"> </w:t>
      </w:r>
      <w:r>
        <w:rPr>
          <w:sz w:val="24"/>
        </w:rPr>
        <w:t>текста,</w:t>
      </w:r>
      <w:r>
        <w:rPr>
          <w:spacing w:val="-2"/>
          <w:sz w:val="24"/>
        </w:rPr>
        <w:t xml:space="preserve"> </w:t>
      </w:r>
      <w:r>
        <w:rPr>
          <w:sz w:val="24"/>
        </w:rPr>
        <w:t>в</w:t>
      </w:r>
      <w:r>
        <w:rPr>
          <w:spacing w:val="-2"/>
          <w:sz w:val="24"/>
        </w:rPr>
        <w:t xml:space="preserve"> </w:t>
      </w:r>
      <w:r>
        <w:rPr>
          <w:sz w:val="24"/>
        </w:rPr>
        <w:t>анализируемом</w:t>
      </w:r>
      <w:r>
        <w:rPr>
          <w:spacing w:val="-2"/>
          <w:sz w:val="24"/>
        </w:rPr>
        <w:t xml:space="preserve"> </w:t>
      </w:r>
      <w:r>
        <w:rPr>
          <w:sz w:val="24"/>
        </w:rPr>
        <w:t>тексте</w:t>
      </w:r>
      <w:r>
        <w:rPr>
          <w:spacing w:val="-4"/>
          <w:sz w:val="24"/>
        </w:rPr>
        <w:t xml:space="preserve"> </w:t>
      </w:r>
      <w:r>
        <w:rPr>
          <w:sz w:val="24"/>
        </w:rPr>
        <w:t>и других источниках.</w:t>
      </w:r>
    </w:p>
    <w:p w:rsidR="00A42498" w:rsidRDefault="00A42498" w:rsidP="00A42498">
      <w:pPr>
        <w:pStyle w:val="a4"/>
        <w:widowControl w:val="0"/>
        <w:numPr>
          <w:ilvl w:val="0"/>
          <w:numId w:val="334"/>
        </w:numPr>
        <w:tabs>
          <w:tab w:val="left" w:pos="1037"/>
        </w:tabs>
        <w:autoSpaceDE w:val="0"/>
        <w:autoSpaceDN w:val="0"/>
        <w:spacing w:line="240" w:lineRule="auto"/>
        <w:ind w:right="319"/>
        <w:contextualSpacing w:val="0"/>
        <w:rPr>
          <w:sz w:val="24"/>
        </w:rPr>
      </w:pPr>
      <w:r>
        <w:rPr>
          <w:sz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sz w:val="24"/>
        </w:rPr>
        <w:t>установки.</w:t>
      </w:r>
    </w:p>
    <w:p w:rsidR="00A42498" w:rsidRDefault="00A42498" w:rsidP="00A42498">
      <w:pPr>
        <w:pStyle w:val="a4"/>
        <w:widowControl w:val="0"/>
        <w:numPr>
          <w:ilvl w:val="0"/>
          <w:numId w:val="334"/>
        </w:numPr>
        <w:tabs>
          <w:tab w:val="left" w:pos="1037"/>
        </w:tabs>
        <w:autoSpaceDE w:val="0"/>
        <w:autoSpaceDN w:val="0"/>
        <w:spacing w:line="240" w:lineRule="auto"/>
        <w:ind w:right="324"/>
        <w:contextualSpacing w:val="0"/>
        <w:rPr>
          <w:sz w:val="24"/>
        </w:rPr>
      </w:pPr>
      <w:r>
        <w:rPr>
          <w:sz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42498" w:rsidRDefault="00A42498" w:rsidP="00A42498">
      <w:pPr>
        <w:pStyle w:val="afb"/>
        <w:spacing w:line="273" w:lineRule="exact"/>
      </w:pPr>
      <w:r>
        <w:t>Формирование</w:t>
      </w:r>
      <w:r>
        <w:rPr>
          <w:spacing w:val="-6"/>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2" w:line="240" w:lineRule="auto"/>
        <w:ind w:right="319" w:hanging="361"/>
        <w:contextualSpacing w:val="0"/>
        <w:rPr>
          <w:sz w:val="24"/>
        </w:rPr>
      </w:pPr>
      <w:r>
        <w:tab/>
      </w:r>
      <w:r>
        <w:rPr>
          <w:sz w:val="24"/>
        </w:rPr>
        <w:t>Владеть</w:t>
      </w:r>
      <w:r>
        <w:rPr>
          <w:spacing w:val="-4"/>
          <w:sz w:val="24"/>
        </w:rPr>
        <w:t xml:space="preserve"> </w:t>
      </w:r>
      <w:r>
        <w:rPr>
          <w:sz w:val="24"/>
        </w:rPr>
        <w:t>различными</w:t>
      </w:r>
      <w:r>
        <w:rPr>
          <w:spacing w:val="-9"/>
          <w:sz w:val="24"/>
        </w:rPr>
        <w:t xml:space="preserve"> </w:t>
      </w:r>
      <w:r>
        <w:rPr>
          <w:sz w:val="24"/>
        </w:rPr>
        <w:t>видами</w:t>
      </w:r>
      <w:r>
        <w:rPr>
          <w:spacing w:val="-9"/>
          <w:sz w:val="24"/>
        </w:rPr>
        <w:t xml:space="preserve"> </w:t>
      </w:r>
      <w:r>
        <w:rPr>
          <w:sz w:val="24"/>
        </w:rPr>
        <w:t>монолога</w:t>
      </w:r>
      <w:r>
        <w:rPr>
          <w:spacing w:val="-11"/>
          <w:sz w:val="24"/>
        </w:rPr>
        <w:t xml:space="preserve"> </w:t>
      </w:r>
      <w:r>
        <w:rPr>
          <w:sz w:val="24"/>
        </w:rPr>
        <w:t>и</w:t>
      </w:r>
      <w:r>
        <w:rPr>
          <w:spacing w:val="-5"/>
          <w:sz w:val="24"/>
        </w:rPr>
        <w:t xml:space="preserve"> </w:t>
      </w:r>
      <w:r>
        <w:rPr>
          <w:sz w:val="24"/>
        </w:rPr>
        <w:t>диалога,</w:t>
      </w:r>
      <w:r>
        <w:rPr>
          <w:spacing w:val="-4"/>
          <w:sz w:val="24"/>
        </w:rPr>
        <w:t xml:space="preserve"> </w:t>
      </w:r>
      <w:r>
        <w:rPr>
          <w:sz w:val="24"/>
        </w:rPr>
        <w:t>формулировать</w:t>
      </w:r>
      <w:r>
        <w:rPr>
          <w:spacing w:val="-4"/>
          <w:sz w:val="24"/>
        </w:rPr>
        <w:t xml:space="preserve"> </w:t>
      </w:r>
      <w:r>
        <w:rPr>
          <w:sz w:val="24"/>
        </w:rPr>
        <w:t>в</w:t>
      </w:r>
      <w:r>
        <w:rPr>
          <w:spacing w:val="-4"/>
          <w:sz w:val="24"/>
        </w:rPr>
        <w:t xml:space="preserve"> </w:t>
      </w:r>
      <w:r>
        <w:rPr>
          <w:sz w:val="24"/>
        </w:rPr>
        <w:t>устной</w:t>
      </w:r>
      <w:r>
        <w:rPr>
          <w:spacing w:val="-5"/>
          <w:sz w:val="24"/>
        </w:rPr>
        <w:t xml:space="preserve"> </w:t>
      </w:r>
      <w:r>
        <w:rPr>
          <w:sz w:val="24"/>
        </w:rPr>
        <w:t>и</w:t>
      </w:r>
      <w:r>
        <w:rPr>
          <w:spacing w:val="-9"/>
          <w:sz w:val="24"/>
        </w:rPr>
        <w:t xml:space="preserve"> </w:t>
      </w:r>
      <w:r>
        <w:rPr>
          <w:sz w:val="24"/>
        </w:rPr>
        <w:t>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42498" w:rsidRDefault="00A42498" w:rsidP="00A42498">
      <w:pPr>
        <w:pStyle w:val="a4"/>
        <w:widowControl w:val="0"/>
        <w:numPr>
          <w:ilvl w:val="0"/>
          <w:numId w:val="333"/>
        </w:numPr>
        <w:tabs>
          <w:tab w:val="left" w:pos="974"/>
        </w:tabs>
        <w:autoSpaceDE w:val="0"/>
        <w:autoSpaceDN w:val="0"/>
        <w:spacing w:line="237" w:lineRule="auto"/>
        <w:ind w:right="323" w:hanging="361"/>
        <w:contextualSpacing w:val="0"/>
        <w:rPr>
          <w:sz w:val="24"/>
        </w:rPr>
      </w:pPr>
      <w:r>
        <w:rPr>
          <w:sz w:val="24"/>
        </w:rPr>
        <w:t>Выражать</w:t>
      </w:r>
      <w:r>
        <w:rPr>
          <w:spacing w:val="-14"/>
          <w:sz w:val="24"/>
        </w:rPr>
        <w:t xml:space="preserve"> </w:t>
      </w:r>
      <w:r>
        <w:rPr>
          <w:sz w:val="24"/>
        </w:rPr>
        <w:t>свою</w:t>
      </w:r>
      <w:r>
        <w:rPr>
          <w:spacing w:val="-15"/>
          <w:sz w:val="24"/>
        </w:rPr>
        <w:t xml:space="preserve"> </w:t>
      </w:r>
      <w:r>
        <w:rPr>
          <w:sz w:val="24"/>
        </w:rPr>
        <w:t>точку</w:t>
      </w:r>
      <w:r>
        <w:rPr>
          <w:spacing w:val="-15"/>
          <w:sz w:val="24"/>
        </w:rPr>
        <w:t xml:space="preserve"> </w:t>
      </w:r>
      <w:r>
        <w:rPr>
          <w:sz w:val="24"/>
        </w:rPr>
        <w:t>зрения</w:t>
      </w:r>
      <w:r>
        <w:rPr>
          <w:spacing w:val="-10"/>
          <w:sz w:val="24"/>
        </w:rPr>
        <w:t xml:space="preserve"> </w:t>
      </w:r>
      <w:r>
        <w:rPr>
          <w:sz w:val="24"/>
        </w:rPr>
        <w:t>и</w:t>
      </w:r>
      <w:r>
        <w:rPr>
          <w:spacing w:val="-14"/>
          <w:sz w:val="24"/>
        </w:rPr>
        <w:t xml:space="preserve"> </w:t>
      </w:r>
      <w:r>
        <w:rPr>
          <w:sz w:val="24"/>
        </w:rPr>
        <w:t>аргументировать</w:t>
      </w:r>
      <w:r>
        <w:rPr>
          <w:spacing w:val="-10"/>
          <w:sz w:val="24"/>
        </w:rPr>
        <w:t xml:space="preserve"> </w:t>
      </w:r>
      <w:r>
        <w:rPr>
          <w:sz w:val="24"/>
        </w:rPr>
        <w:t>ее</w:t>
      </w:r>
      <w:r>
        <w:rPr>
          <w:spacing w:val="-12"/>
          <w:sz w:val="24"/>
        </w:rPr>
        <w:t xml:space="preserve"> </w:t>
      </w:r>
      <w:r>
        <w:rPr>
          <w:sz w:val="24"/>
        </w:rPr>
        <w:t>в</w:t>
      </w:r>
      <w:r>
        <w:rPr>
          <w:spacing w:val="-14"/>
          <w:sz w:val="24"/>
        </w:rPr>
        <w:t xml:space="preserve"> </w:t>
      </w:r>
      <w:r>
        <w:rPr>
          <w:sz w:val="24"/>
        </w:rPr>
        <w:t>диалогах</w:t>
      </w:r>
      <w:r>
        <w:rPr>
          <w:spacing w:val="-15"/>
          <w:sz w:val="24"/>
        </w:rPr>
        <w:t xml:space="preserve"> </w:t>
      </w:r>
      <w:r>
        <w:rPr>
          <w:sz w:val="24"/>
        </w:rPr>
        <w:t>и</w:t>
      </w:r>
      <w:r>
        <w:rPr>
          <w:spacing w:val="-10"/>
          <w:sz w:val="24"/>
        </w:rPr>
        <w:t xml:space="preserve"> </w:t>
      </w:r>
      <w:r>
        <w:rPr>
          <w:sz w:val="24"/>
        </w:rPr>
        <w:t>дискуссиях;</w:t>
      </w:r>
      <w:r>
        <w:rPr>
          <w:spacing w:val="-15"/>
          <w:sz w:val="24"/>
        </w:rPr>
        <w:t xml:space="preserve"> </w:t>
      </w:r>
      <w:r>
        <w:rPr>
          <w:sz w:val="24"/>
        </w:rPr>
        <w:t>сопоставлять свои</w:t>
      </w:r>
      <w:r>
        <w:rPr>
          <w:spacing w:val="40"/>
          <w:sz w:val="24"/>
        </w:rPr>
        <w:t xml:space="preserve"> </w:t>
      </w:r>
      <w:r>
        <w:rPr>
          <w:sz w:val="24"/>
        </w:rPr>
        <w:t>суждения</w:t>
      </w:r>
      <w:r>
        <w:rPr>
          <w:spacing w:val="40"/>
          <w:sz w:val="24"/>
        </w:rPr>
        <w:t xml:space="preserve"> </w:t>
      </w:r>
      <w:r>
        <w:rPr>
          <w:sz w:val="24"/>
        </w:rPr>
        <w:t>с</w:t>
      </w:r>
      <w:r>
        <w:rPr>
          <w:spacing w:val="40"/>
          <w:sz w:val="24"/>
        </w:rPr>
        <w:t xml:space="preserve"> </w:t>
      </w:r>
      <w:r>
        <w:rPr>
          <w:sz w:val="24"/>
        </w:rPr>
        <w:t>суждениями</w:t>
      </w:r>
      <w:r>
        <w:rPr>
          <w:spacing w:val="40"/>
          <w:sz w:val="24"/>
        </w:rPr>
        <w:t xml:space="preserve"> </w:t>
      </w:r>
      <w:r>
        <w:rPr>
          <w:sz w:val="24"/>
        </w:rPr>
        <w:t>других</w:t>
      </w:r>
      <w:r>
        <w:rPr>
          <w:spacing w:val="40"/>
          <w:sz w:val="24"/>
        </w:rPr>
        <w:t xml:space="preserve"> </w:t>
      </w:r>
      <w:r>
        <w:rPr>
          <w:sz w:val="24"/>
        </w:rPr>
        <w:t>участников</w:t>
      </w:r>
      <w:r>
        <w:rPr>
          <w:spacing w:val="40"/>
          <w:sz w:val="24"/>
        </w:rPr>
        <w:t xml:space="preserve"> </w:t>
      </w:r>
      <w:r>
        <w:rPr>
          <w:sz w:val="24"/>
        </w:rPr>
        <w:t>диалога</w:t>
      </w:r>
      <w:r>
        <w:rPr>
          <w:spacing w:val="69"/>
          <w:sz w:val="24"/>
        </w:rPr>
        <w:t xml:space="preserve"> </w:t>
      </w:r>
      <w:r>
        <w:rPr>
          <w:sz w:val="24"/>
        </w:rPr>
        <w:t>и</w:t>
      </w:r>
      <w:r>
        <w:rPr>
          <w:spacing w:val="40"/>
          <w:sz w:val="24"/>
        </w:rPr>
        <w:t xml:space="preserve"> </w:t>
      </w:r>
      <w:r>
        <w:rPr>
          <w:sz w:val="24"/>
        </w:rPr>
        <w:t>полилога,</w:t>
      </w:r>
      <w:r>
        <w:rPr>
          <w:spacing w:val="40"/>
          <w:sz w:val="24"/>
        </w:rPr>
        <w:t xml:space="preserve"> </w:t>
      </w:r>
      <w:r>
        <w:rPr>
          <w:sz w:val="24"/>
        </w:rPr>
        <w:t>обнаруживать</w:t>
      </w:r>
    </w:p>
    <w:p w:rsidR="00A42498" w:rsidRDefault="00A42498" w:rsidP="00A42498">
      <w:pPr>
        <w:pStyle w:val="afb"/>
        <w:spacing w:before="77" w:line="237" w:lineRule="auto"/>
        <w:ind w:left="973" w:right="327"/>
      </w:pPr>
      <w:r>
        <w:t xml:space="preserve">различие и сходство позиций; корректно выражать свое отношение к суждениям </w:t>
      </w:r>
      <w:r>
        <w:rPr>
          <w:spacing w:val="-2"/>
        </w:rPr>
        <w:t>собеседников.</w:t>
      </w:r>
    </w:p>
    <w:p w:rsidR="00A42498" w:rsidRDefault="00A42498" w:rsidP="00A42498">
      <w:pPr>
        <w:pStyle w:val="a4"/>
        <w:widowControl w:val="0"/>
        <w:numPr>
          <w:ilvl w:val="0"/>
          <w:numId w:val="333"/>
        </w:numPr>
        <w:tabs>
          <w:tab w:val="left" w:pos="974"/>
        </w:tabs>
        <w:autoSpaceDE w:val="0"/>
        <w:autoSpaceDN w:val="0"/>
        <w:spacing w:before="7" w:line="237" w:lineRule="auto"/>
        <w:ind w:right="331" w:hanging="361"/>
        <w:contextualSpacing w:val="0"/>
        <w:rPr>
          <w:sz w:val="24"/>
        </w:rPr>
      </w:pPr>
      <w:r>
        <w:rPr>
          <w:sz w:val="24"/>
        </w:rPr>
        <w:t>Формулировать</w:t>
      </w:r>
      <w:r>
        <w:rPr>
          <w:spacing w:val="-7"/>
          <w:sz w:val="24"/>
        </w:rPr>
        <w:t xml:space="preserve"> </w:t>
      </w:r>
      <w:r>
        <w:rPr>
          <w:sz w:val="24"/>
        </w:rPr>
        <w:t>цель</w:t>
      </w:r>
      <w:r>
        <w:rPr>
          <w:spacing w:val="-12"/>
          <w:sz w:val="24"/>
        </w:rPr>
        <w:t xml:space="preserve"> </w:t>
      </w:r>
      <w:r>
        <w:rPr>
          <w:sz w:val="24"/>
        </w:rPr>
        <w:t>учебной</w:t>
      </w:r>
      <w:r>
        <w:rPr>
          <w:spacing w:val="-8"/>
          <w:sz w:val="24"/>
        </w:rPr>
        <w:t xml:space="preserve"> </w:t>
      </w:r>
      <w:r>
        <w:rPr>
          <w:sz w:val="24"/>
        </w:rPr>
        <w:t>деятельности,</w:t>
      </w:r>
      <w:r>
        <w:rPr>
          <w:spacing w:val="-11"/>
          <w:sz w:val="24"/>
        </w:rPr>
        <w:t xml:space="preserve"> </w:t>
      </w:r>
      <w:r>
        <w:rPr>
          <w:sz w:val="24"/>
        </w:rPr>
        <w:t>планировать</w:t>
      </w:r>
      <w:r>
        <w:rPr>
          <w:spacing w:val="-7"/>
          <w:sz w:val="24"/>
        </w:rPr>
        <w:t xml:space="preserve"> </w:t>
      </w:r>
      <w:r>
        <w:rPr>
          <w:sz w:val="24"/>
        </w:rPr>
        <w:t>ее,</w:t>
      </w:r>
      <w:r>
        <w:rPr>
          <w:spacing w:val="-15"/>
          <w:sz w:val="24"/>
        </w:rPr>
        <w:t xml:space="preserve"> </w:t>
      </w:r>
      <w:r>
        <w:rPr>
          <w:sz w:val="24"/>
        </w:rPr>
        <w:t>осуществлять</w:t>
      </w:r>
      <w:r>
        <w:rPr>
          <w:spacing w:val="-8"/>
          <w:sz w:val="24"/>
        </w:rPr>
        <w:t xml:space="preserve"> </w:t>
      </w:r>
      <w:r>
        <w:rPr>
          <w:sz w:val="24"/>
        </w:rPr>
        <w:t>самоконтроль, самооценку,</w:t>
      </w:r>
      <w:r>
        <w:rPr>
          <w:spacing w:val="-2"/>
          <w:sz w:val="24"/>
        </w:rPr>
        <w:t xml:space="preserve"> </w:t>
      </w:r>
      <w:r>
        <w:rPr>
          <w:sz w:val="24"/>
        </w:rPr>
        <w:t>самокоррекцию;</w:t>
      </w:r>
      <w:r>
        <w:rPr>
          <w:spacing w:val="-12"/>
          <w:sz w:val="24"/>
        </w:rPr>
        <w:t xml:space="preserve"> </w:t>
      </w:r>
      <w:r>
        <w:rPr>
          <w:sz w:val="24"/>
        </w:rPr>
        <w:t>объяснять</w:t>
      </w:r>
      <w:r>
        <w:rPr>
          <w:spacing w:val="-3"/>
          <w:sz w:val="24"/>
        </w:rPr>
        <w:t xml:space="preserve"> </w:t>
      </w:r>
      <w:r>
        <w:rPr>
          <w:sz w:val="24"/>
        </w:rPr>
        <w:t>причины</w:t>
      </w:r>
      <w:r>
        <w:rPr>
          <w:spacing w:val="-3"/>
          <w:sz w:val="24"/>
        </w:rPr>
        <w:t xml:space="preserve"> </w:t>
      </w:r>
      <w:r>
        <w:rPr>
          <w:sz w:val="24"/>
        </w:rPr>
        <w:t>достижения</w:t>
      </w:r>
      <w:r>
        <w:rPr>
          <w:spacing w:val="-9"/>
          <w:sz w:val="24"/>
        </w:rPr>
        <w:t xml:space="preserve"> </w:t>
      </w:r>
      <w:r>
        <w:rPr>
          <w:sz w:val="24"/>
        </w:rPr>
        <w:t>(недостижения)</w:t>
      </w:r>
      <w:r>
        <w:rPr>
          <w:spacing w:val="-3"/>
          <w:sz w:val="24"/>
        </w:rPr>
        <w:t xml:space="preserve"> </w:t>
      </w:r>
      <w:r>
        <w:rPr>
          <w:sz w:val="24"/>
        </w:rPr>
        <w:t xml:space="preserve">результата </w:t>
      </w:r>
      <w:r>
        <w:rPr>
          <w:spacing w:val="-2"/>
          <w:sz w:val="24"/>
        </w:rPr>
        <w:t>деятельности.</w:t>
      </w:r>
    </w:p>
    <w:p w:rsidR="00A42498" w:rsidRDefault="00A42498" w:rsidP="00A42498">
      <w:pPr>
        <w:pStyle w:val="a4"/>
        <w:widowControl w:val="0"/>
        <w:numPr>
          <w:ilvl w:val="0"/>
          <w:numId w:val="333"/>
        </w:numPr>
        <w:tabs>
          <w:tab w:val="left" w:pos="974"/>
        </w:tabs>
        <w:autoSpaceDE w:val="0"/>
        <w:autoSpaceDN w:val="0"/>
        <w:spacing w:before="5" w:line="240" w:lineRule="auto"/>
        <w:ind w:right="320" w:hanging="361"/>
        <w:contextualSpacing w:val="0"/>
        <w:rPr>
          <w:sz w:val="24"/>
        </w:rPr>
      </w:pPr>
      <w:r>
        <w:rPr>
          <w:sz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42498" w:rsidRDefault="00A42498" w:rsidP="00A42498">
      <w:pPr>
        <w:pStyle w:val="a4"/>
        <w:widowControl w:val="0"/>
        <w:numPr>
          <w:ilvl w:val="0"/>
          <w:numId w:val="333"/>
        </w:numPr>
        <w:tabs>
          <w:tab w:val="left" w:pos="1037"/>
        </w:tabs>
        <w:autoSpaceDE w:val="0"/>
        <w:autoSpaceDN w:val="0"/>
        <w:spacing w:line="242" w:lineRule="auto"/>
        <w:ind w:right="333" w:hanging="361"/>
        <w:contextualSpacing w:val="0"/>
        <w:rPr>
          <w:sz w:val="24"/>
        </w:rPr>
      </w:pPr>
      <w:r>
        <w:tab/>
      </w:r>
      <w:r>
        <w:rPr>
          <w:sz w:val="24"/>
        </w:rPr>
        <w:t xml:space="preserve">Управлять собственными эмоциями, корректно выражать их в процессе речевого </w:t>
      </w:r>
      <w:r>
        <w:rPr>
          <w:spacing w:val="-2"/>
          <w:sz w:val="24"/>
        </w:rPr>
        <w:t>общения.</w:t>
      </w:r>
    </w:p>
    <w:p w:rsidR="00A42498" w:rsidRDefault="00A42498" w:rsidP="00A42498">
      <w:pPr>
        <w:pStyle w:val="afb"/>
        <w:spacing w:line="270"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2" w:line="240" w:lineRule="auto"/>
        <w:ind w:left="1036" w:right="321" w:hanging="361"/>
        <w:contextualSpacing w:val="0"/>
        <w:rPr>
          <w:sz w:val="24"/>
        </w:rPr>
      </w:pPr>
      <w:r>
        <w:rPr>
          <w:sz w:val="24"/>
        </w:rPr>
        <w:t>Владеть социокультурными нормами и нормами речевого поведения в актуальных сферах</w:t>
      </w:r>
      <w:r>
        <w:rPr>
          <w:spacing w:val="-15"/>
          <w:sz w:val="24"/>
        </w:rPr>
        <w:t xml:space="preserve"> </w:t>
      </w:r>
      <w:r>
        <w:rPr>
          <w:sz w:val="24"/>
        </w:rPr>
        <w:t>речевого</w:t>
      </w:r>
      <w:r>
        <w:rPr>
          <w:spacing w:val="-15"/>
          <w:sz w:val="24"/>
        </w:rPr>
        <w:t xml:space="preserve"> </w:t>
      </w:r>
      <w:r>
        <w:rPr>
          <w:sz w:val="24"/>
        </w:rPr>
        <w:t>общения,</w:t>
      </w:r>
      <w:r>
        <w:rPr>
          <w:spacing w:val="-15"/>
          <w:sz w:val="24"/>
        </w:rPr>
        <w:t xml:space="preserve"> </w:t>
      </w:r>
      <w:r>
        <w:rPr>
          <w:sz w:val="24"/>
        </w:rPr>
        <w:t>соблюдать</w:t>
      </w:r>
      <w:r>
        <w:rPr>
          <w:spacing w:val="-15"/>
          <w:sz w:val="24"/>
        </w:rPr>
        <w:t xml:space="preserve"> </w:t>
      </w:r>
      <w:r>
        <w:rPr>
          <w:sz w:val="24"/>
        </w:rPr>
        <w:t>нормы</w:t>
      </w:r>
      <w:r>
        <w:rPr>
          <w:spacing w:val="-15"/>
          <w:sz w:val="24"/>
        </w:rPr>
        <w:t xml:space="preserve"> </w:t>
      </w:r>
      <w:r>
        <w:rPr>
          <w:sz w:val="24"/>
        </w:rPr>
        <w:t>современного</w:t>
      </w:r>
      <w:r>
        <w:rPr>
          <w:spacing w:val="-15"/>
          <w:sz w:val="24"/>
        </w:rPr>
        <w:t xml:space="preserve"> </w:t>
      </w:r>
      <w:r>
        <w:rPr>
          <w:sz w:val="24"/>
        </w:rPr>
        <w:t>русского</w:t>
      </w:r>
      <w:r>
        <w:rPr>
          <w:spacing w:val="-15"/>
          <w:sz w:val="24"/>
        </w:rPr>
        <w:t xml:space="preserve"> </w:t>
      </w:r>
      <w:r>
        <w:rPr>
          <w:sz w:val="24"/>
        </w:rPr>
        <w:t>литературного</w:t>
      </w:r>
      <w:r>
        <w:rPr>
          <w:spacing w:val="-15"/>
          <w:sz w:val="24"/>
        </w:rPr>
        <w:t xml:space="preserve"> </w:t>
      </w:r>
      <w:r>
        <w:rPr>
          <w:sz w:val="24"/>
        </w:rPr>
        <w:t>языка и нормы речевого этикета; уместно пользоваться внеязыковыми средствами общения (жестами, мимикой).</w:t>
      </w:r>
    </w:p>
    <w:p w:rsidR="00A42498" w:rsidRDefault="00A42498" w:rsidP="00A42498">
      <w:pPr>
        <w:pStyle w:val="a4"/>
        <w:widowControl w:val="0"/>
        <w:numPr>
          <w:ilvl w:val="0"/>
          <w:numId w:val="333"/>
        </w:numPr>
        <w:tabs>
          <w:tab w:val="left" w:pos="1037"/>
        </w:tabs>
        <w:autoSpaceDE w:val="0"/>
        <w:autoSpaceDN w:val="0"/>
        <w:spacing w:line="240" w:lineRule="auto"/>
        <w:ind w:left="1036" w:right="322" w:hanging="361"/>
        <w:contextualSpacing w:val="0"/>
        <w:rPr>
          <w:sz w:val="24"/>
        </w:rPr>
      </w:pPr>
      <w:r>
        <w:rPr>
          <w:sz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A42498" w:rsidRDefault="00A42498" w:rsidP="00A42498">
      <w:pPr>
        <w:pStyle w:val="afb"/>
        <w:spacing w:before="1"/>
        <w:ind w:left="0"/>
        <w:jc w:val="left"/>
      </w:pPr>
    </w:p>
    <w:p w:rsidR="00A42498" w:rsidRDefault="00A42498" w:rsidP="00A42498">
      <w:pPr>
        <w:pStyle w:val="310"/>
        <w:jc w:val="both"/>
      </w:pPr>
      <w:r>
        <w:t>ИНОСТРАННЫЙ</w:t>
      </w:r>
      <w:r>
        <w:rPr>
          <w:spacing w:val="-5"/>
        </w:rPr>
        <w:t xml:space="preserve"> </w:t>
      </w:r>
      <w:r>
        <w:t>ЯЗЫК</w:t>
      </w:r>
      <w:r>
        <w:rPr>
          <w:spacing w:val="-4"/>
        </w:rPr>
        <w:t xml:space="preserve"> </w:t>
      </w:r>
      <w:r>
        <w:t>(НА</w:t>
      </w:r>
      <w:r>
        <w:rPr>
          <w:spacing w:val="-3"/>
        </w:rPr>
        <w:t xml:space="preserve"> </w:t>
      </w:r>
      <w:r>
        <w:t>ПРИМЕРЕ</w:t>
      </w:r>
      <w:r>
        <w:rPr>
          <w:spacing w:val="-4"/>
        </w:rPr>
        <w:t xml:space="preserve"> </w:t>
      </w:r>
      <w:r>
        <w:t>АНГЛИЙСКОГО</w:t>
      </w:r>
      <w:r>
        <w:rPr>
          <w:spacing w:val="-2"/>
        </w:rPr>
        <w:t xml:space="preserve"> ЯЗЫКА)</w:t>
      </w:r>
    </w:p>
    <w:p w:rsidR="00A42498" w:rsidRDefault="00A42498" w:rsidP="00A42498">
      <w:pPr>
        <w:pStyle w:val="afb"/>
        <w:spacing w:line="242" w:lineRule="auto"/>
        <w:ind w:right="2642"/>
        <w:jc w:val="left"/>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3"/>
        </w:numPr>
        <w:tabs>
          <w:tab w:val="left" w:pos="1036"/>
          <w:tab w:val="left" w:pos="1037"/>
        </w:tabs>
        <w:autoSpaceDE w:val="0"/>
        <w:autoSpaceDN w:val="0"/>
        <w:spacing w:line="237" w:lineRule="auto"/>
        <w:ind w:left="1036" w:right="326" w:hanging="361"/>
        <w:contextualSpacing w:val="0"/>
        <w:jc w:val="left"/>
        <w:rPr>
          <w:sz w:val="24"/>
        </w:rPr>
      </w:pPr>
      <w:r>
        <w:rPr>
          <w:sz w:val="24"/>
        </w:rPr>
        <w:t>Выявлять</w:t>
      </w:r>
      <w:r>
        <w:rPr>
          <w:spacing w:val="40"/>
          <w:sz w:val="24"/>
        </w:rPr>
        <w:t xml:space="preserve"> </w:t>
      </w:r>
      <w:r>
        <w:rPr>
          <w:sz w:val="24"/>
        </w:rPr>
        <w:t>признаки</w:t>
      </w:r>
      <w:r>
        <w:rPr>
          <w:spacing w:val="40"/>
          <w:sz w:val="24"/>
        </w:rPr>
        <w:t xml:space="preserve"> </w:t>
      </w:r>
      <w:r>
        <w:rPr>
          <w:sz w:val="24"/>
        </w:rPr>
        <w:t>и</w:t>
      </w:r>
      <w:r>
        <w:rPr>
          <w:spacing w:val="40"/>
          <w:sz w:val="24"/>
        </w:rPr>
        <w:t xml:space="preserve"> </w:t>
      </w:r>
      <w:r>
        <w:rPr>
          <w:sz w:val="24"/>
        </w:rPr>
        <w:t>свойства</w:t>
      </w:r>
      <w:r>
        <w:rPr>
          <w:spacing w:val="40"/>
          <w:sz w:val="24"/>
        </w:rPr>
        <w:t xml:space="preserve"> </w:t>
      </w:r>
      <w:r>
        <w:rPr>
          <w:sz w:val="24"/>
        </w:rPr>
        <w:t>языковых</w:t>
      </w:r>
      <w:r>
        <w:rPr>
          <w:spacing w:val="40"/>
          <w:sz w:val="24"/>
        </w:rPr>
        <w:t xml:space="preserve"> </w:t>
      </w:r>
      <w:r>
        <w:rPr>
          <w:sz w:val="24"/>
        </w:rPr>
        <w:t>единиц</w:t>
      </w:r>
      <w:r>
        <w:rPr>
          <w:spacing w:val="40"/>
          <w:sz w:val="24"/>
        </w:rPr>
        <w:t xml:space="preserve"> </w:t>
      </w:r>
      <w:r>
        <w:rPr>
          <w:sz w:val="24"/>
        </w:rPr>
        <w:t>и</w:t>
      </w:r>
      <w:r>
        <w:rPr>
          <w:spacing w:val="40"/>
          <w:sz w:val="24"/>
        </w:rPr>
        <w:t xml:space="preserve"> </w:t>
      </w:r>
      <w:r>
        <w:rPr>
          <w:sz w:val="24"/>
        </w:rPr>
        <w:t>языковых</w:t>
      </w:r>
      <w:r>
        <w:rPr>
          <w:spacing w:val="40"/>
          <w:sz w:val="24"/>
        </w:rPr>
        <w:t xml:space="preserve"> </w:t>
      </w:r>
      <w:r>
        <w:rPr>
          <w:sz w:val="24"/>
        </w:rPr>
        <w:t>явлений</w:t>
      </w:r>
      <w:r>
        <w:rPr>
          <w:spacing w:val="40"/>
          <w:sz w:val="24"/>
        </w:rPr>
        <w:t xml:space="preserve"> </w:t>
      </w:r>
      <w:r>
        <w:rPr>
          <w:sz w:val="24"/>
        </w:rPr>
        <w:t>иностранного языка; применять изученные правила, алгоритмы.</w:t>
      </w:r>
    </w:p>
    <w:p w:rsidR="00A42498" w:rsidRDefault="00A42498" w:rsidP="00A42498">
      <w:pPr>
        <w:pStyle w:val="a4"/>
        <w:widowControl w:val="0"/>
        <w:numPr>
          <w:ilvl w:val="0"/>
          <w:numId w:val="333"/>
        </w:numPr>
        <w:tabs>
          <w:tab w:val="left" w:pos="1036"/>
          <w:tab w:val="left" w:pos="1037"/>
        </w:tabs>
        <w:autoSpaceDE w:val="0"/>
        <w:autoSpaceDN w:val="0"/>
        <w:spacing w:before="3" w:line="237" w:lineRule="auto"/>
        <w:ind w:left="1036" w:right="319" w:hanging="361"/>
        <w:contextualSpacing w:val="0"/>
        <w:jc w:val="left"/>
        <w:rPr>
          <w:sz w:val="24"/>
        </w:rPr>
      </w:pPr>
      <w:r>
        <w:rPr>
          <w:sz w:val="24"/>
        </w:rPr>
        <w:t>Анализировать,</w:t>
      </w:r>
      <w:r>
        <w:rPr>
          <w:spacing w:val="-15"/>
          <w:sz w:val="24"/>
        </w:rPr>
        <w:t xml:space="preserve"> </w:t>
      </w:r>
      <w:r>
        <w:rPr>
          <w:sz w:val="24"/>
        </w:rPr>
        <w:t>устанавливать</w:t>
      </w:r>
      <w:r>
        <w:rPr>
          <w:spacing w:val="-15"/>
          <w:sz w:val="24"/>
        </w:rPr>
        <w:t xml:space="preserve"> </w:t>
      </w:r>
      <w:r>
        <w:rPr>
          <w:sz w:val="24"/>
        </w:rPr>
        <w:t>аналогии,</w:t>
      </w:r>
      <w:r>
        <w:rPr>
          <w:spacing w:val="-15"/>
          <w:sz w:val="24"/>
        </w:rPr>
        <w:t xml:space="preserve"> </w:t>
      </w:r>
      <w:r>
        <w:rPr>
          <w:sz w:val="24"/>
        </w:rPr>
        <w:t>между</w:t>
      </w:r>
      <w:r>
        <w:rPr>
          <w:spacing w:val="-17"/>
          <w:sz w:val="24"/>
        </w:rPr>
        <w:t xml:space="preserve"> </w:t>
      </w:r>
      <w:r>
        <w:rPr>
          <w:sz w:val="24"/>
        </w:rPr>
        <w:t>способами</w:t>
      </w:r>
      <w:r>
        <w:rPr>
          <w:spacing w:val="-16"/>
          <w:sz w:val="24"/>
        </w:rPr>
        <w:t xml:space="preserve"> </w:t>
      </w:r>
      <w:r>
        <w:rPr>
          <w:sz w:val="24"/>
        </w:rPr>
        <w:t>выражения</w:t>
      </w:r>
      <w:r>
        <w:rPr>
          <w:spacing w:val="-15"/>
          <w:sz w:val="24"/>
        </w:rPr>
        <w:t xml:space="preserve"> </w:t>
      </w:r>
      <w:r>
        <w:rPr>
          <w:sz w:val="24"/>
        </w:rPr>
        <w:t>мысли</w:t>
      </w:r>
      <w:r>
        <w:rPr>
          <w:spacing w:val="-15"/>
          <w:sz w:val="24"/>
        </w:rPr>
        <w:t xml:space="preserve"> </w:t>
      </w:r>
      <w:r>
        <w:rPr>
          <w:sz w:val="24"/>
        </w:rPr>
        <w:t>средствами родного и иностранного языков.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30" w:hanging="361"/>
        <w:contextualSpacing w:val="0"/>
        <w:jc w:val="left"/>
        <w:rPr>
          <w:sz w:val="24"/>
        </w:rPr>
      </w:pPr>
      <w:r>
        <w:rPr>
          <w:sz w:val="24"/>
        </w:rPr>
        <w:t xml:space="preserve">Сравнивать, упорядочивать, классифицировать языковые единицы и языковые </w:t>
      </w:r>
      <w:r>
        <w:rPr>
          <w:sz w:val="24"/>
        </w:rPr>
        <w:lastRenderedPageBreak/>
        <w:t>явления иностранного языка, разные типы высказывания.</w:t>
      </w:r>
    </w:p>
    <w:p w:rsidR="00A42498" w:rsidRDefault="00A42498" w:rsidP="00A42498">
      <w:pPr>
        <w:pStyle w:val="a4"/>
        <w:widowControl w:val="0"/>
        <w:numPr>
          <w:ilvl w:val="0"/>
          <w:numId w:val="333"/>
        </w:numPr>
        <w:tabs>
          <w:tab w:val="left" w:pos="1036"/>
          <w:tab w:val="left" w:pos="1037"/>
        </w:tabs>
        <w:autoSpaceDE w:val="0"/>
        <w:autoSpaceDN w:val="0"/>
        <w:spacing w:before="7" w:line="237" w:lineRule="auto"/>
        <w:ind w:left="1036" w:right="327" w:hanging="361"/>
        <w:contextualSpacing w:val="0"/>
        <w:jc w:val="left"/>
        <w:rPr>
          <w:sz w:val="24"/>
        </w:rPr>
      </w:pPr>
      <w:r>
        <w:rPr>
          <w:sz w:val="24"/>
        </w:rPr>
        <w:t>Моделировать</w:t>
      </w:r>
      <w:r>
        <w:rPr>
          <w:spacing w:val="80"/>
          <w:sz w:val="24"/>
        </w:rPr>
        <w:t xml:space="preserve"> </w:t>
      </w:r>
      <w:r>
        <w:rPr>
          <w:sz w:val="24"/>
        </w:rPr>
        <w:t>отношения</w:t>
      </w:r>
      <w:r>
        <w:rPr>
          <w:spacing w:val="80"/>
          <w:sz w:val="24"/>
        </w:rPr>
        <w:t xml:space="preserve"> </w:t>
      </w:r>
      <w:r>
        <w:rPr>
          <w:sz w:val="24"/>
        </w:rPr>
        <w:t>между</w:t>
      </w:r>
      <w:r>
        <w:rPr>
          <w:spacing w:val="40"/>
          <w:sz w:val="24"/>
        </w:rPr>
        <w:t xml:space="preserve"> </w:t>
      </w:r>
      <w:r>
        <w:rPr>
          <w:sz w:val="24"/>
        </w:rPr>
        <w:t>объектами</w:t>
      </w:r>
      <w:r>
        <w:rPr>
          <w:spacing w:val="80"/>
          <w:sz w:val="24"/>
        </w:rPr>
        <w:t xml:space="preserve"> </w:t>
      </w:r>
      <w:r>
        <w:rPr>
          <w:sz w:val="24"/>
        </w:rPr>
        <w:t>(членами</w:t>
      </w:r>
      <w:r>
        <w:rPr>
          <w:spacing w:val="80"/>
          <w:sz w:val="24"/>
        </w:rPr>
        <w:t xml:space="preserve"> </w:t>
      </w:r>
      <w:r>
        <w:rPr>
          <w:sz w:val="24"/>
        </w:rPr>
        <w:t>предложения,</w:t>
      </w:r>
      <w:r>
        <w:rPr>
          <w:spacing w:val="80"/>
          <w:sz w:val="24"/>
        </w:rPr>
        <w:t xml:space="preserve"> </w:t>
      </w:r>
      <w:r>
        <w:rPr>
          <w:sz w:val="24"/>
        </w:rPr>
        <w:t>структурными единицами диалога и др.).</w:t>
      </w:r>
    </w:p>
    <w:p w:rsidR="00A42498" w:rsidRDefault="00A42498" w:rsidP="00A42498">
      <w:pPr>
        <w:pStyle w:val="a4"/>
        <w:widowControl w:val="0"/>
        <w:numPr>
          <w:ilvl w:val="0"/>
          <w:numId w:val="333"/>
        </w:numPr>
        <w:tabs>
          <w:tab w:val="left" w:pos="1036"/>
          <w:tab w:val="left" w:pos="1037"/>
        </w:tabs>
        <w:autoSpaceDE w:val="0"/>
        <w:autoSpaceDN w:val="0"/>
        <w:spacing w:line="240" w:lineRule="auto"/>
        <w:ind w:left="1036" w:right="321" w:hanging="361"/>
        <w:contextualSpacing w:val="0"/>
        <w:jc w:val="left"/>
        <w:rPr>
          <w:sz w:val="24"/>
        </w:rPr>
      </w:pPr>
      <w:r>
        <w:rPr>
          <w:sz w:val="24"/>
        </w:rPr>
        <w:t>Использовать</w:t>
      </w:r>
      <w:r>
        <w:rPr>
          <w:spacing w:val="-11"/>
          <w:sz w:val="24"/>
        </w:rPr>
        <w:t xml:space="preserve"> </w:t>
      </w:r>
      <w:r>
        <w:rPr>
          <w:sz w:val="24"/>
        </w:rPr>
        <w:t>информацию,</w:t>
      </w:r>
      <w:r>
        <w:rPr>
          <w:spacing w:val="-6"/>
          <w:sz w:val="24"/>
        </w:rPr>
        <w:t xml:space="preserve"> </w:t>
      </w:r>
      <w:r>
        <w:rPr>
          <w:sz w:val="24"/>
        </w:rPr>
        <w:t>извлеченную</w:t>
      </w:r>
      <w:r>
        <w:rPr>
          <w:spacing w:val="-10"/>
          <w:sz w:val="24"/>
        </w:rPr>
        <w:t xml:space="preserve"> </w:t>
      </w:r>
      <w:r>
        <w:rPr>
          <w:sz w:val="24"/>
        </w:rPr>
        <w:t>из</w:t>
      </w:r>
      <w:r>
        <w:rPr>
          <w:spacing w:val="-7"/>
          <w:sz w:val="24"/>
        </w:rPr>
        <w:t xml:space="preserve"> </w:t>
      </w:r>
      <w:r>
        <w:rPr>
          <w:sz w:val="24"/>
        </w:rPr>
        <w:t>несплошных</w:t>
      </w:r>
      <w:r>
        <w:rPr>
          <w:spacing w:val="-13"/>
          <w:sz w:val="24"/>
        </w:rPr>
        <w:t xml:space="preserve"> </w:t>
      </w:r>
      <w:r>
        <w:rPr>
          <w:sz w:val="24"/>
        </w:rPr>
        <w:t>текстов</w:t>
      </w:r>
      <w:r>
        <w:rPr>
          <w:spacing w:val="-11"/>
          <w:sz w:val="24"/>
        </w:rPr>
        <w:t xml:space="preserve"> </w:t>
      </w:r>
      <w:r>
        <w:rPr>
          <w:sz w:val="24"/>
        </w:rPr>
        <w:t>(таблицы,</w:t>
      </w:r>
      <w:r>
        <w:rPr>
          <w:spacing w:val="-10"/>
          <w:sz w:val="24"/>
        </w:rPr>
        <w:t xml:space="preserve"> </w:t>
      </w:r>
      <w:r>
        <w:rPr>
          <w:sz w:val="24"/>
        </w:rPr>
        <w:t>диаграммы), в собственных устных и письменных высказываниях.</w:t>
      </w:r>
    </w:p>
    <w:p w:rsidR="00A42498" w:rsidRDefault="00A42498" w:rsidP="00A42498">
      <w:pPr>
        <w:pStyle w:val="a4"/>
        <w:widowControl w:val="0"/>
        <w:numPr>
          <w:ilvl w:val="0"/>
          <w:numId w:val="333"/>
        </w:numPr>
        <w:tabs>
          <w:tab w:val="left" w:pos="1036"/>
          <w:tab w:val="left" w:pos="1037"/>
        </w:tabs>
        <w:autoSpaceDE w:val="0"/>
        <w:autoSpaceDN w:val="0"/>
        <w:spacing w:before="4" w:line="237" w:lineRule="auto"/>
        <w:ind w:left="1036" w:right="320" w:hanging="361"/>
        <w:contextualSpacing w:val="0"/>
        <w:jc w:val="left"/>
        <w:rPr>
          <w:sz w:val="24"/>
        </w:rPr>
      </w:pPr>
      <w:r>
        <w:rPr>
          <w:sz w:val="24"/>
        </w:rPr>
        <w:t>Выдвигать гипотезы (например, об употреблении глагола-связки в иностранном языке); обосновывать, аргументировать свои суждения, выводы.</w:t>
      </w:r>
    </w:p>
    <w:p w:rsidR="00A42498" w:rsidRDefault="00A42498" w:rsidP="00A42498">
      <w:pPr>
        <w:pStyle w:val="a4"/>
        <w:widowControl w:val="0"/>
        <w:numPr>
          <w:ilvl w:val="0"/>
          <w:numId w:val="333"/>
        </w:numPr>
        <w:tabs>
          <w:tab w:val="left" w:pos="1098"/>
          <w:tab w:val="left" w:pos="1099"/>
        </w:tabs>
        <w:autoSpaceDE w:val="0"/>
        <w:autoSpaceDN w:val="0"/>
        <w:spacing w:before="7" w:line="237" w:lineRule="auto"/>
        <w:ind w:left="1036" w:right="322" w:hanging="361"/>
        <w:contextualSpacing w:val="0"/>
        <w:jc w:val="left"/>
        <w:rPr>
          <w:sz w:val="24"/>
        </w:rPr>
      </w:pPr>
      <w:r>
        <w:tab/>
      </w:r>
      <w:r>
        <w:rPr>
          <w:sz w:val="24"/>
        </w:rPr>
        <w:t>Распознавать свойства и признаки языковых единиц и языковых явлений (например, с помощью словообразовательных элементов).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4" w:hanging="361"/>
        <w:contextualSpacing w:val="0"/>
        <w:jc w:val="left"/>
        <w:rPr>
          <w:sz w:val="24"/>
        </w:rPr>
      </w:pPr>
      <w:r>
        <w:rPr>
          <w:sz w:val="24"/>
        </w:rPr>
        <w:t>Сравнивать</w:t>
      </w:r>
      <w:r>
        <w:rPr>
          <w:spacing w:val="40"/>
          <w:sz w:val="24"/>
        </w:rPr>
        <w:t xml:space="preserve"> </w:t>
      </w:r>
      <w:r>
        <w:rPr>
          <w:sz w:val="24"/>
        </w:rPr>
        <w:t>языковые</w:t>
      </w:r>
      <w:r>
        <w:rPr>
          <w:spacing w:val="39"/>
          <w:sz w:val="24"/>
        </w:rPr>
        <w:t xml:space="preserve"> </w:t>
      </w:r>
      <w:r>
        <w:rPr>
          <w:sz w:val="24"/>
        </w:rPr>
        <w:t>единицы</w:t>
      </w:r>
      <w:r>
        <w:rPr>
          <w:spacing w:val="40"/>
          <w:sz w:val="24"/>
        </w:rPr>
        <w:t xml:space="preserve"> </w:t>
      </w:r>
      <w:r>
        <w:rPr>
          <w:sz w:val="24"/>
        </w:rPr>
        <w:t>разного</w:t>
      </w:r>
      <w:r>
        <w:rPr>
          <w:spacing w:val="40"/>
          <w:sz w:val="24"/>
        </w:rPr>
        <w:t xml:space="preserve"> </w:t>
      </w:r>
      <w:r>
        <w:rPr>
          <w:sz w:val="24"/>
        </w:rPr>
        <w:t>уровня</w:t>
      </w:r>
      <w:r>
        <w:rPr>
          <w:spacing w:val="40"/>
          <w:sz w:val="24"/>
        </w:rPr>
        <w:t xml:space="preserve"> </w:t>
      </w:r>
      <w:r>
        <w:rPr>
          <w:sz w:val="24"/>
        </w:rPr>
        <w:t>(звуки,</w:t>
      </w:r>
      <w:r>
        <w:rPr>
          <w:spacing w:val="40"/>
          <w:sz w:val="24"/>
        </w:rPr>
        <w:t xml:space="preserve"> </w:t>
      </w:r>
      <w:r>
        <w:rPr>
          <w:sz w:val="24"/>
        </w:rPr>
        <w:t>буквы,</w:t>
      </w:r>
      <w:r>
        <w:rPr>
          <w:spacing w:val="40"/>
          <w:sz w:val="24"/>
        </w:rPr>
        <w:t xml:space="preserve"> </w:t>
      </w:r>
      <w:r>
        <w:rPr>
          <w:sz w:val="24"/>
        </w:rPr>
        <w:t>слова,</w:t>
      </w:r>
      <w:r>
        <w:rPr>
          <w:spacing w:val="40"/>
          <w:sz w:val="24"/>
        </w:rPr>
        <w:t xml:space="preserve"> </w:t>
      </w:r>
      <w:r>
        <w:rPr>
          <w:sz w:val="24"/>
        </w:rPr>
        <w:t>речевые</w:t>
      </w:r>
      <w:r>
        <w:rPr>
          <w:spacing w:val="39"/>
          <w:sz w:val="24"/>
        </w:rPr>
        <w:t xml:space="preserve"> </w:t>
      </w:r>
      <w:r>
        <w:rPr>
          <w:sz w:val="24"/>
        </w:rPr>
        <w:t>клише, грамматические явления, тексты и т. п.).</w:t>
      </w:r>
    </w:p>
    <w:p w:rsidR="00A42498" w:rsidRDefault="00A42498" w:rsidP="00A42498">
      <w:pPr>
        <w:pStyle w:val="a4"/>
        <w:widowControl w:val="0"/>
        <w:numPr>
          <w:ilvl w:val="0"/>
          <w:numId w:val="333"/>
        </w:numPr>
        <w:tabs>
          <w:tab w:val="left" w:pos="1036"/>
          <w:tab w:val="left" w:pos="1037"/>
        </w:tabs>
        <w:autoSpaceDE w:val="0"/>
        <w:autoSpaceDN w:val="0"/>
        <w:spacing w:before="5" w:line="294" w:lineRule="exact"/>
        <w:ind w:left="1036" w:hanging="362"/>
        <w:contextualSpacing w:val="0"/>
        <w:jc w:val="left"/>
        <w:rPr>
          <w:sz w:val="24"/>
        </w:rPr>
      </w:pPr>
      <w:r>
        <w:rPr>
          <w:sz w:val="24"/>
        </w:rPr>
        <w:t>Пользоваться классификациями</w:t>
      </w:r>
      <w:r>
        <w:rPr>
          <w:spacing w:val="-4"/>
          <w:sz w:val="24"/>
        </w:rPr>
        <w:t xml:space="preserve"> </w:t>
      </w:r>
      <w:r>
        <w:rPr>
          <w:sz w:val="24"/>
        </w:rPr>
        <w:t>(по типу</w:t>
      </w:r>
      <w:r>
        <w:rPr>
          <w:spacing w:val="-9"/>
          <w:sz w:val="24"/>
        </w:rPr>
        <w:t xml:space="preserve"> </w:t>
      </w:r>
      <w:r>
        <w:rPr>
          <w:sz w:val="24"/>
        </w:rPr>
        <w:t>чтения,</w:t>
      </w:r>
      <w:r>
        <w:rPr>
          <w:spacing w:val="2"/>
          <w:sz w:val="24"/>
        </w:rPr>
        <w:t xml:space="preserve"> </w:t>
      </w:r>
      <w:r>
        <w:rPr>
          <w:sz w:val="24"/>
        </w:rPr>
        <w:t>по типу</w:t>
      </w:r>
      <w:r>
        <w:rPr>
          <w:spacing w:val="-9"/>
          <w:sz w:val="24"/>
        </w:rPr>
        <w:t xml:space="preserve"> </w:t>
      </w:r>
      <w:r>
        <w:rPr>
          <w:sz w:val="24"/>
        </w:rPr>
        <w:t>высказывания</w:t>
      </w:r>
      <w:r>
        <w:rPr>
          <w:spacing w:val="-5"/>
          <w:sz w:val="24"/>
        </w:rPr>
        <w:t xml:space="preserve"> </w:t>
      </w:r>
      <w:r>
        <w:rPr>
          <w:sz w:val="24"/>
        </w:rPr>
        <w:t>и</w:t>
      </w:r>
      <w:r>
        <w:rPr>
          <w:spacing w:val="-4"/>
          <w:sz w:val="24"/>
        </w:rPr>
        <w:t xml:space="preserve"> </w:t>
      </w:r>
      <w:r>
        <w:rPr>
          <w:sz w:val="24"/>
        </w:rPr>
        <w:t>т.</w:t>
      </w:r>
      <w:r>
        <w:rPr>
          <w:spacing w:val="-1"/>
          <w:sz w:val="24"/>
        </w:rPr>
        <w:t xml:space="preserve"> </w:t>
      </w:r>
      <w:r>
        <w:rPr>
          <w:spacing w:val="-4"/>
          <w:sz w:val="24"/>
        </w:rPr>
        <w:t>п.).</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1" w:hanging="361"/>
        <w:contextualSpacing w:val="0"/>
        <w:rPr>
          <w:sz w:val="24"/>
        </w:rPr>
      </w:pPr>
      <w:r>
        <w:rPr>
          <w:sz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42498" w:rsidRDefault="00A42498" w:rsidP="00A42498">
      <w:pPr>
        <w:pStyle w:val="afb"/>
        <w:spacing w:before="3" w:line="276" w:lineRule="exact"/>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3"/>
        </w:numPr>
        <w:tabs>
          <w:tab w:val="left" w:pos="1037"/>
        </w:tabs>
        <w:autoSpaceDE w:val="0"/>
        <w:autoSpaceDN w:val="0"/>
        <w:spacing w:line="240" w:lineRule="auto"/>
        <w:ind w:left="1036" w:right="320" w:hanging="361"/>
        <w:contextualSpacing w:val="0"/>
        <w:rPr>
          <w:sz w:val="24"/>
        </w:rPr>
      </w:pPr>
      <w:r>
        <w:rPr>
          <w:sz w:val="24"/>
        </w:rPr>
        <w:t>Использовать в соответствии с коммуникативной задачей различные</w:t>
      </w:r>
      <w:r>
        <w:rPr>
          <w:spacing w:val="-2"/>
          <w:sz w:val="24"/>
        </w:rPr>
        <w:t xml:space="preserve"> </w:t>
      </w:r>
      <w:r>
        <w:rPr>
          <w:sz w:val="24"/>
        </w:rPr>
        <w:t>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42498" w:rsidRDefault="00A42498" w:rsidP="00A42498">
      <w:pPr>
        <w:pStyle w:val="a4"/>
        <w:widowControl w:val="0"/>
        <w:numPr>
          <w:ilvl w:val="0"/>
          <w:numId w:val="333"/>
        </w:numPr>
        <w:tabs>
          <w:tab w:val="left" w:pos="1037"/>
        </w:tabs>
        <w:autoSpaceDE w:val="0"/>
        <w:autoSpaceDN w:val="0"/>
        <w:spacing w:before="6" w:line="237" w:lineRule="auto"/>
        <w:ind w:left="1036" w:right="321" w:hanging="361"/>
        <w:contextualSpacing w:val="0"/>
        <w:rPr>
          <w:sz w:val="24"/>
        </w:rPr>
      </w:pPr>
      <w:r>
        <w:rPr>
          <w:sz w:val="24"/>
        </w:rPr>
        <w:t>Прогнозировать</w:t>
      </w:r>
      <w:r>
        <w:rPr>
          <w:spacing w:val="-15"/>
          <w:sz w:val="24"/>
        </w:rPr>
        <w:t xml:space="preserve"> </w:t>
      </w:r>
      <w:r>
        <w:rPr>
          <w:sz w:val="24"/>
        </w:rPr>
        <w:t>содержание</w:t>
      </w:r>
      <w:r>
        <w:rPr>
          <w:spacing w:val="-14"/>
          <w:sz w:val="24"/>
        </w:rPr>
        <w:t xml:space="preserve"> </w:t>
      </w:r>
      <w:r>
        <w:rPr>
          <w:sz w:val="24"/>
        </w:rPr>
        <w:t>текста</w:t>
      </w:r>
      <w:r>
        <w:rPr>
          <w:spacing w:val="-13"/>
          <w:sz w:val="24"/>
        </w:rPr>
        <w:t xml:space="preserve"> </w:t>
      </w:r>
      <w:r>
        <w:rPr>
          <w:sz w:val="24"/>
        </w:rPr>
        <w:t>по</w:t>
      </w:r>
      <w:r>
        <w:rPr>
          <w:spacing w:val="-13"/>
          <w:sz w:val="24"/>
        </w:rPr>
        <w:t xml:space="preserve"> </w:t>
      </w:r>
      <w:r>
        <w:rPr>
          <w:sz w:val="24"/>
        </w:rPr>
        <w:t>заголовку;</w:t>
      </w:r>
      <w:r>
        <w:rPr>
          <w:spacing w:val="-15"/>
          <w:sz w:val="24"/>
        </w:rPr>
        <w:t xml:space="preserve"> </w:t>
      </w:r>
      <w:r>
        <w:rPr>
          <w:sz w:val="24"/>
        </w:rPr>
        <w:t>прогнозировать</w:t>
      </w:r>
      <w:r>
        <w:rPr>
          <w:spacing w:val="-15"/>
          <w:sz w:val="24"/>
        </w:rPr>
        <w:t xml:space="preserve"> </w:t>
      </w:r>
      <w:r>
        <w:rPr>
          <w:sz w:val="24"/>
        </w:rPr>
        <w:t>возможное</w:t>
      </w:r>
      <w:r>
        <w:rPr>
          <w:spacing w:val="-15"/>
          <w:sz w:val="24"/>
        </w:rPr>
        <w:t xml:space="preserve"> </w:t>
      </w:r>
      <w:r>
        <w:rPr>
          <w:sz w:val="24"/>
        </w:rPr>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42498" w:rsidRDefault="00A42498" w:rsidP="00A42498">
      <w:pPr>
        <w:pStyle w:val="a4"/>
        <w:widowControl w:val="0"/>
        <w:numPr>
          <w:ilvl w:val="0"/>
          <w:numId w:val="333"/>
        </w:numPr>
        <w:tabs>
          <w:tab w:val="left" w:pos="1037"/>
        </w:tabs>
        <w:autoSpaceDE w:val="0"/>
        <w:autoSpaceDN w:val="0"/>
        <w:spacing w:before="5" w:line="240" w:lineRule="auto"/>
        <w:ind w:left="1036" w:hanging="362"/>
        <w:contextualSpacing w:val="0"/>
        <w:rPr>
          <w:sz w:val="24"/>
        </w:rPr>
      </w:pPr>
      <w:r>
        <w:rPr>
          <w:sz w:val="24"/>
        </w:rPr>
        <w:t>Полно</w:t>
      </w:r>
      <w:r>
        <w:rPr>
          <w:spacing w:val="-9"/>
          <w:sz w:val="24"/>
        </w:rPr>
        <w:t xml:space="preserve"> </w:t>
      </w:r>
      <w:r>
        <w:rPr>
          <w:sz w:val="24"/>
        </w:rPr>
        <w:t>и</w:t>
      </w:r>
      <w:r>
        <w:rPr>
          <w:spacing w:val="-10"/>
          <w:sz w:val="24"/>
        </w:rPr>
        <w:t xml:space="preserve"> </w:t>
      </w:r>
      <w:r>
        <w:rPr>
          <w:sz w:val="24"/>
        </w:rPr>
        <w:t>точно</w:t>
      </w:r>
      <w:r>
        <w:rPr>
          <w:spacing w:val="-10"/>
          <w:sz w:val="24"/>
        </w:rPr>
        <w:t xml:space="preserve"> </w:t>
      </w:r>
      <w:r>
        <w:rPr>
          <w:sz w:val="24"/>
        </w:rPr>
        <w:t>понимать</w:t>
      </w:r>
      <w:r>
        <w:rPr>
          <w:spacing w:val="-10"/>
          <w:sz w:val="24"/>
        </w:rPr>
        <w:t xml:space="preserve"> </w:t>
      </w:r>
      <w:r>
        <w:rPr>
          <w:sz w:val="24"/>
        </w:rPr>
        <w:t>прочитанный</w:t>
      </w:r>
      <w:r>
        <w:rPr>
          <w:spacing w:val="-10"/>
          <w:sz w:val="24"/>
        </w:rPr>
        <w:t xml:space="preserve"> </w:t>
      </w:r>
      <w:r>
        <w:rPr>
          <w:sz w:val="24"/>
        </w:rPr>
        <w:t>текст</w:t>
      </w:r>
      <w:r>
        <w:rPr>
          <w:spacing w:val="-5"/>
          <w:sz w:val="24"/>
        </w:rPr>
        <w:t xml:space="preserve"> </w:t>
      </w:r>
      <w:r>
        <w:rPr>
          <w:sz w:val="24"/>
        </w:rPr>
        <w:t>на</w:t>
      </w:r>
      <w:r>
        <w:rPr>
          <w:spacing w:val="-15"/>
          <w:sz w:val="24"/>
        </w:rPr>
        <w:t xml:space="preserve"> </w:t>
      </w:r>
      <w:r>
        <w:rPr>
          <w:sz w:val="24"/>
        </w:rPr>
        <w:t>основе</w:t>
      </w:r>
      <w:r>
        <w:rPr>
          <w:spacing w:val="-11"/>
          <w:sz w:val="24"/>
        </w:rPr>
        <w:t xml:space="preserve"> </w:t>
      </w:r>
      <w:r>
        <w:rPr>
          <w:sz w:val="24"/>
        </w:rPr>
        <w:t>его</w:t>
      </w:r>
      <w:r>
        <w:rPr>
          <w:spacing w:val="-11"/>
          <w:sz w:val="24"/>
        </w:rPr>
        <w:t xml:space="preserve"> </w:t>
      </w:r>
      <w:r>
        <w:rPr>
          <w:sz w:val="24"/>
        </w:rPr>
        <w:t>информационной</w:t>
      </w:r>
      <w:r>
        <w:rPr>
          <w:spacing w:val="-9"/>
          <w:sz w:val="24"/>
        </w:rPr>
        <w:t xml:space="preserve"> </w:t>
      </w:r>
      <w:r>
        <w:rPr>
          <w:spacing w:val="-2"/>
          <w:sz w:val="24"/>
        </w:rPr>
        <w:t>переработки</w:t>
      </w:r>
    </w:p>
    <w:p w:rsidR="00A42498" w:rsidRDefault="00A42498" w:rsidP="00A42498">
      <w:pPr>
        <w:pStyle w:val="afb"/>
        <w:spacing w:before="74" w:line="276" w:lineRule="exact"/>
        <w:ind w:left="1036"/>
        <w:jc w:val="left"/>
      </w:pPr>
      <w:r>
        <w:t>(смыслового</w:t>
      </w:r>
      <w:r>
        <w:rPr>
          <w:spacing w:val="-1"/>
        </w:rPr>
        <w:t xml:space="preserve"> </w:t>
      </w:r>
      <w:r>
        <w:t>и</w:t>
      </w:r>
      <w:r>
        <w:rPr>
          <w:spacing w:val="-6"/>
        </w:rPr>
        <w:t xml:space="preserve"> </w:t>
      </w:r>
      <w:r>
        <w:t>структурного</w:t>
      </w:r>
      <w:r>
        <w:rPr>
          <w:spacing w:val="2"/>
        </w:rPr>
        <w:t xml:space="preserve"> </w:t>
      </w:r>
      <w:r>
        <w:t>анализа</w:t>
      </w:r>
      <w:r>
        <w:rPr>
          <w:spacing w:val="-12"/>
        </w:rPr>
        <w:t xml:space="preserve"> </w:t>
      </w:r>
      <w:r>
        <w:t>отдельных</w:t>
      </w:r>
      <w:r>
        <w:rPr>
          <w:spacing w:val="-7"/>
        </w:rPr>
        <w:t xml:space="preserve"> </w:t>
      </w:r>
      <w:r>
        <w:t>частей</w:t>
      </w:r>
      <w:r>
        <w:rPr>
          <w:spacing w:val="-2"/>
        </w:rPr>
        <w:t xml:space="preserve"> </w:t>
      </w:r>
      <w:r>
        <w:t>текста, выборочного</w:t>
      </w:r>
      <w:r>
        <w:rPr>
          <w:spacing w:val="-2"/>
        </w:rPr>
        <w:t xml:space="preserve"> перевода);</w:t>
      </w:r>
    </w:p>
    <w:p w:rsidR="00A42498" w:rsidRDefault="00A42498" w:rsidP="00A42498">
      <w:pPr>
        <w:pStyle w:val="a4"/>
        <w:widowControl w:val="0"/>
        <w:numPr>
          <w:ilvl w:val="0"/>
          <w:numId w:val="333"/>
        </w:numPr>
        <w:tabs>
          <w:tab w:val="left" w:pos="1036"/>
          <w:tab w:val="left" w:pos="1037"/>
        </w:tabs>
        <w:autoSpaceDE w:val="0"/>
        <w:autoSpaceDN w:val="0"/>
        <w:spacing w:before="3" w:line="237" w:lineRule="auto"/>
        <w:ind w:left="1036" w:right="323" w:hanging="361"/>
        <w:contextualSpacing w:val="0"/>
        <w:jc w:val="left"/>
        <w:rPr>
          <w:sz w:val="24"/>
        </w:rPr>
      </w:pPr>
      <w:r>
        <w:rPr>
          <w:sz w:val="24"/>
        </w:rPr>
        <w:t>использовать</w:t>
      </w:r>
      <w:r>
        <w:rPr>
          <w:spacing w:val="80"/>
          <w:sz w:val="24"/>
        </w:rPr>
        <w:t xml:space="preserve"> </w:t>
      </w:r>
      <w:r>
        <w:rPr>
          <w:sz w:val="24"/>
        </w:rPr>
        <w:t>внешние</w:t>
      </w:r>
      <w:r>
        <w:rPr>
          <w:spacing w:val="80"/>
          <w:sz w:val="24"/>
        </w:rPr>
        <w:t xml:space="preserve"> </w:t>
      </w:r>
      <w:r>
        <w:rPr>
          <w:sz w:val="24"/>
        </w:rPr>
        <w:t>формальные</w:t>
      </w:r>
      <w:r>
        <w:rPr>
          <w:spacing w:val="80"/>
          <w:sz w:val="24"/>
        </w:rPr>
        <w:t xml:space="preserve"> </w:t>
      </w:r>
      <w:r>
        <w:rPr>
          <w:sz w:val="24"/>
        </w:rPr>
        <w:t>элементы</w:t>
      </w:r>
      <w:r>
        <w:rPr>
          <w:spacing w:val="80"/>
          <w:sz w:val="24"/>
        </w:rPr>
        <w:t xml:space="preserve"> </w:t>
      </w:r>
      <w:r>
        <w:rPr>
          <w:sz w:val="24"/>
        </w:rPr>
        <w:t>текста</w:t>
      </w:r>
      <w:r>
        <w:rPr>
          <w:spacing w:val="80"/>
          <w:sz w:val="24"/>
        </w:rPr>
        <w:t xml:space="preserve"> </w:t>
      </w:r>
      <w:r>
        <w:rPr>
          <w:sz w:val="24"/>
        </w:rPr>
        <w:t>(подзаголовки,</w:t>
      </w:r>
      <w:r>
        <w:rPr>
          <w:spacing w:val="80"/>
          <w:sz w:val="24"/>
        </w:rPr>
        <w:t xml:space="preserve"> </w:t>
      </w:r>
      <w:r>
        <w:rPr>
          <w:sz w:val="24"/>
        </w:rPr>
        <w:t>иллюстрации, сноски) для понимания его содержания.</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Фиксировать</w:t>
      </w:r>
      <w:r>
        <w:rPr>
          <w:spacing w:val="-6"/>
          <w:sz w:val="24"/>
        </w:rPr>
        <w:t xml:space="preserve"> </w:t>
      </w:r>
      <w:r>
        <w:rPr>
          <w:sz w:val="24"/>
        </w:rPr>
        <w:t>информацию</w:t>
      </w:r>
      <w:r>
        <w:rPr>
          <w:spacing w:val="-8"/>
          <w:sz w:val="24"/>
        </w:rPr>
        <w:t xml:space="preserve"> </w:t>
      </w:r>
      <w:r>
        <w:rPr>
          <w:sz w:val="24"/>
        </w:rPr>
        <w:t>доступными</w:t>
      </w:r>
      <w:r>
        <w:rPr>
          <w:spacing w:val="1"/>
          <w:sz w:val="24"/>
        </w:rPr>
        <w:t xml:space="preserve"> </w:t>
      </w:r>
      <w:r>
        <w:rPr>
          <w:sz w:val="24"/>
        </w:rPr>
        <w:t>средствами</w:t>
      </w:r>
      <w:r>
        <w:rPr>
          <w:spacing w:val="-5"/>
          <w:sz w:val="24"/>
        </w:rPr>
        <w:t xml:space="preserve"> </w:t>
      </w:r>
      <w:r>
        <w:rPr>
          <w:sz w:val="24"/>
        </w:rPr>
        <w:t>(в</w:t>
      </w:r>
      <w:r>
        <w:rPr>
          <w:spacing w:val="-4"/>
          <w:sz w:val="24"/>
        </w:rPr>
        <w:t xml:space="preserve"> </w:t>
      </w:r>
      <w:r>
        <w:rPr>
          <w:sz w:val="24"/>
        </w:rPr>
        <w:t>виде</w:t>
      </w:r>
      <w:r>
        <w:rPr>
          <w:spacing w:val="-1"/>
          <w:sz w:val="24"/>
        </w:rPr>
        <w:t xml:space="preserve"> </w:t>
      </w:r>
      <w:r>
        <w:rPr>
          <w:sz w:val="24"/>
        </w:rPr>
        <w:t>ключевых</w:t>
      </w:r>
      <w:r>
        <w:rPr>
          <w:spacing w:val="-6"/>
          <w:sz w:val="24"/>
        </w:rPr>
        <w:t xml:space="preserve"> </w:t>
      </w:r>
      <w:r>
        <w:rPr>
          <w:sz w:val="24"/>
        </w:rPr>
        <w:t>слов,</w:t>
      </w:r>
      <w:r>
        <w:rPr>
          <w:spacing w:val="-3"/>
          <w:sz w:val="24"/>
        </w:rPr>
        <w:t xml:space="preserve"> </w:t>
      </w:r>
      <w:r>
        <w:rPr>
          <w:spacing w:val="-2"/>
          <w:sz w:val="24"/>
        </w:rPr>
        <w:t>плана).</w:t>
      </w:r>
    </w:p>
    <w:p w:rsidR="00A42498" w:rsidRDefault="00A42498" w:rsidP="00A42498">
      <w:pPr>
        <w:pStyle w:val="a4"/>
        <w:widowControl w:val="0"/>
        <w:numPr>
          <w:ilvl w:val="0"/>
          <w:numId w:val="333"/>
        </w:numPr>
        <w:tabs>
          <w:tab w:val="left" w:pos="1036"/>
          <w:tab w:val="left" w:pos="1037"/>
        </w:tabs>
        <w:autoSpaceDE w:val="0"/>
        <w:autoSpaceDN w:val="0"/>
        <w:spacing w:line="293" w:lineRule="exact"/>
        <w:ind w:left="1036" w:hanging="362"/>
        <w:contextualSpacing w:val="0"/>
        <w:jc w:val="left"/>
        <w:rPr>
          <w:sz w:val="24"/>
        </w:rPr>
      </w:pPr>
      <w:r>
        <w:rPr>
          <w:sz w:val="24"/>
        </w:rPr>
        <w:t>Оценивать</w:t>
      </w:r>
      <w:r>
        <w:rPr>
          <w:spacing w:val="-8"/>
          <w:sz w:val="24"/>
        </w:rPr>
        <w:t xml:space="preserve"> </w:t>
      </w:r>
      <w:r>
        <w:rPr>
          <w:sz w:val="24"/>
        </w:rPr>
        <w:t>достоверность</w:t>
      </w:r>
      <w:r>
        <w:rPr>
          <w:spacing w:val="-3"/>
          <w:sz w:val="24"/>
        </w:rPr>
        <w:t xml:space="preserve"> </w:t>
      </w:r>
      <w:r>
        <w:rPr>
          <w:sz w:val="24"/>
        </w:rPr>
        <w:t>информации,</w:t>
      </w:r>
      <w:r>
        <w:rPr>
          <w:spacing w:val="-1"/>
          <w:sz w:val="24"/>
        </w:rPr>
        <w:t xml:space="preserve"> </w:t>
      </w:r>
      <w:r>
        <w:rPr>
          <w:sz w:val="24"/>
        </w:rPr>
        <w:t>полученной</w:t>
      </w:r>
      <w:r>
        <w:rPr>
          <w:spacing w:val="-2"/>
          <w:sz w:val="24"/>
        </w:rPr>
        <w:t xml:space="preserve"> </w:t>
      </w:r>
      <w:r>
        <w:rPr>
          <w:sz w:val="24"/>
        </w:rPr>
        <w:t>из</w:t>
      </w:r>
      <w:r>
        <w:rPr>
          <w:spacing w:val="-3"/>
          <w:sz w:val="24"/>
        </w:rPr>
        <w:t xml:space="preserve"> </w:t>
      </w:r>
      <w:r>
        <w:rPr>
          <w:sz w:val="24"/>
        </w:rPr>
        <w:t>иноязычных</w:t>
      </w:r>
      <w:r>
        <w:rPr>
          <w:spacing w:val="-7"/>
          <w:sz w:val="24"/>
        </w:rPr>
        <w:t xml:space="preserve"> </w:t>
      </w:r>
      <w:r>
        <w:rPr>
          <w:spacing w:val="-2"/>
          <w:sz w:val="24"/>
        </w:rPr>
        <w:t>источников.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8" w:hanging="361"/>
        <w:contextualSpacing w:val="0"/>
        <w:jc w:val="left"/>
        <w:rPr>
          <w:sz w:val="24"/>
        </w:rPr>
      </w:pPr>
      <w:r>
        <w:rPr>
          <w:sz w:val="24"/>
        </w:rPr>
        <w:t>Находить</w:t>
      </w:r>
      <w:r>
        <w:rPr>
          <w:spacing w:val="77"/>
          <w:sz w:val="24"/>
        </w:rPr>
        <w:t xml:space="preserve"> </w:t>
      </w:r>
      <w:r>
        <w:rPr>
          <w:sz w:val="24"/>
        </w:rPr>
        <w:t>аргументы,</w:t>
      </w:r>
      <w:r>
        <w:rPr>
          <w:spacing w:val="73"/>
          <w:sz w:val="24"/>
        </w:rPr>
        <w:t xml:space="preserve"> </w:t>
      </w:r>
      <w:r>
        <w:rPr>
          <w:sz w:val="24"/>
        </w:rPr>
        <w:t>подтверждающие</w:t>
      </w:r>
      <w:r>
        <w:rPr>
          <w:spacing w:val="40"/>
          <w:sz w:val="24"/>
        </w:rPr>
        <w:t xml:space="preserve"> </w:t>
      </w:r>
      <w:r>
        <w:rPr>
          <w:sz w:val="24"/>
        </w:rPr>
        <w:t>или</w:t>
      </w:r>
      <w:r>
        <w:rPr>
          <w:spacing w:val="40"/>
          <w:sz w:val="24"/>
        </w:rPr>
        <w:t xml:space="preserve"> </w:t>
      </w:r>
      <w:r>
        <w:rPr>
          <w:sz w:val="24"/>
        </w:rPr>
        <w:t>опровергающие</w:t>
      </w:r>
      <w:r>
        <w:rPr>
          <w:spacing w:val="40"/>
          <w:sz w:val="24"/>
        </w:rPr>
        <w:t xml:space="preserve"> </w:t>
      </w:r>
      <w:r>
        <w:rPr>
          <w:sz w:val="24"/>
        </w:rPr>
        <w:t>одну</w:t>
      </w:r>
      <w:r>
        <w:rPr>
          <w:spacing w:val="40"/>
          <w:sz w:val="24"/>
        </w:rPr>
        <w:t xml:space="preserve"> </w:t>
      </w:r>
      <w:r>
        <w:rPr>
          <w:sz w:val="24"/>
        </w:rPr>
        <w:t>и</w:t>
      </w:r>
      <w:r>
        <w:rPr>
          <w:spacing w:val="76"/>
          <w:sz w:val="24"/>
        </w:rPr>
        <w:t xml:space="preserve"> </w:t>
      </w:r>
      <w:r>
        <w:rPr>
          <w:sz w:val="24"/>
        </w:rPr>
        <w:t>ту</w:t>
      </w:r>
      <w:r>
        <w:rPr>
          <w:spacing w:val="40"/>
          <w:sz w:val="24"/>
        </w:rPr>
        <w:t xml:space="preserve"> </w:t>
      </w:r>
      <w:r>
        <w:rPr>
          <w:sz w:val="24"/>
        </w:rPr>
        <w:t>же</w:t>
      </w:r>
      <w:r>
        <w:rPr>
          <w:spacing w:val="75"/>
          <w:sz w:val="24"/>
        </w:rPr>
        <w:t xml:space="preserve"> </w:t>
      </w:r>
      <w:r>
        <w:rPr>
          <w:sz w:val="24"/>
        </w:rPr>
        <w:t>идею,</w:t>
      </w:r>
      <w:r>
        <w:rPr>
          <w:spacing w:val="78"/>
          <w:sz w:val="24"/>
        </w:rPr>
        <w:t xml:space="preserve"> </w:t>
      </w:r>
      <w:r>
        <w:rPr>
          <w:sz w:val="24"/>
        </w:rPr>
        <w:t>в различных информационных источниках;</w:t>
      </w:r>
    </w:p>
    <w:p w:rsidR="00A42498" w:rsidRDefault="00A42498" w:rsidP="00A42498">
      <w:pPr>
        <w:pStyle w:val="a4"/>
        <w:widowControl w:val="0"/>
        <w:numPr>
          <w:ilvl w:val="0"/>
          <w:numId w:val="333"/>
        </w:numPr>
        <w:tabs>
          <w:tab w:val="left" w:pos="1036"/>
          <w:tab w:val="left" w:pos="1037"/>
        </w:tabs>
        <w:autoSpaceDE w:val="0"/>
        <w:autoSpaceDN w:val="0"/>
        <w:spacing w:before="7" w:line="237" w:lineRule="auto"/>
        <w:ind w:left="1036" w:right="333" w:hanging="361"/>
        <w:contextualSpacing w:val="0"/>
        <w:jc w:val="left"/>
        <w:rPr>
          <w:sz w:val="24"/>
        </w:rPr>
      </w:pPr>
      <w:r>
        <w:rPr>
          <w:sz w:val="24"/>
        </w:rPr>
        <w:t>Выдвигать предположения (например,</w:t>
      </w:r>
      <w:r>
        <w:rPr>
          <w:spacing w:val="-5"/>
          <w:sz w:val="24"/>
        </w:rPr>
        <w:t xml:space="preserve"> </w:t>
      </w:r>
      <w:r>
        <w:rPr>
          <w:sz w:val="24"/>
        </w:rPr>
        <w:t>о значении слова в контексте) и</w:t>
      </w:r>
      <w:r>
        <w:rPr>
          <w:spacing w:val="-1"/>
          <w:sz w:val="24"/>
        </w:rPr>
        <w:t xml:space="preserve"> </w:t>
      </w:r>
      <w:r>
        <w:rPr>
          <w:sz w:val="24"/>
        </w:rPr>
        <w:t xml:space="preserve">аргументировать </w:t>
      </w:r>
      <w:r>
        <w:rPr>
          <w:spacing w:val="-4"/>
          <w:sz w:val="24"/>
        </w:rPr>
        <w:t>его.</w:t>
      </w:r>
    </w:p>
    <w:p w:rsidR="00A42498" w:rsidRDefault="00A42498" w:rsidP="00A42498">
      <w:pPr>
        <w:pStyle w:val="afb"/>
        <w:spacing w:line="274" w:lineRule="exact"/>
        <w:jc w:val="left"/>
      </w:pPr>
      <w:r>
        <w:t>Формирование</w:t>
      </w:r>
      <w:r>
        <w:rPr>
          <w:spacing w:val="-6"/>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5" w:hanging="361"/>
        <w:contextualSpacing w:val="0"/>
        <w:rPr>
          <w:sz w:val="24"/>
        </w:rPr>
      </w:pPr>
      <w:r>
        <w:rPr>
          <w:sz w:val="24"/>
        </w:rPr>
        <w:t>Воспринимать</w:t>
      </w:r>
      <w:r>
        <w:rPr>
          <w:spacing w:val="-8"/>
          <w:sz w:val="24"/>
        </w:rPr>
        <w:t xml:space="preserve"> </w:t>
      </w:r>
      <w:r>
        <w:rPr>
          <w:sz w:val="24"/>
        </w:rPr>
        <w:t>и</w:t>
      </w:r>
      <w:r>
        <w:rPr>
          <w:spacing w:val="-8"/>
          <w:sz w:val="24"/>
        </w:rPr>
        <w:t xml:space="preserve"> </w:t>
      </w:r>
      <w:r>
        <w:rPr>
          <w:sz w:val="24"/>
        </w:rPr>
        <w:t>создавать собственные</w:t>
      </w:r>
      <w:r>
        <w:rPr>
          <w:spacing w:val="-6"/>
          <w:sz w:val="24"/>
        </w:rPr>
        <w:t xml:space="preserve"> </w:t>
      </w:r>
      <w:r>
        <w:rPr>
          <w:sz w:val="24"/>
        </w:rPr>
        <w:t>диалогические</w:t>
      </w:r>
      <w:r>
        <w:rPr>
          <w:spacing w:val="-6"/>
          <w:sz w:val="24"/>
        </w:rPr>
        <w:t xml:space="preserve"> </w:t>
      </w:r>
      <w:r>
        <w:rPr>
          <w:sz w:val="24"/>
        </w:rPr>
        <w:t>и</w:t>
      </w:r>
      <w:r>
        <w:rPr>
          <w:spacing w:val="-8"/>
          <w:sz w:val="24"/>
        </w:rPr>
        <w:t xml:space="preserve"> </w:t>
      </w:r>
      <w:r>
        <w:rPr>
          <w:sz w:val="24"/>
        </w:rPr>
        <w:t>монологические</w:t>
      </w:r>
      <w:r>
        <w:rPr>
          <w:spacing w:val="-6"/>
          <w:sz w:val="24"/>
        </w:rPr>
        <w:t xml:space="preserve"> </w:t>
      </w:r>
      <w:r>
        <w:rPr>
          <w:sz w:val="24"/>
        </w:rPr>
        <w:t>высказывания, участвуя в</w:t>
      </w:r>
      <w:r>
        <w:rPr>
          <w:spacing w:val="-1"/>
          <w:sz w:val="24"/>
        </w:rPr>
        <w:t xml:space="preserve"> </w:t>
      </w:r>
      <w:r>
        <w:rPr>
          <w:sz w:val="24"/>
        </w:rPr>
        <w:t>обсуждениях, выступлениях;</w:t>
      </w:r>
      <w:r>
        <w:rPr>
          <w:spacing w:val="-2"/>
          <w:sz w:val="24"/>
        </w:rPr>
        <w:t xml:space="preserve"> </w:t>
      </w:r>
      <w:r>
        <w:rPr>
          <w:sz w:val="24"/>
        </w:rPr>
        <w:t>выражать эмоции</w:t>
      </w:r>
      <w:r>
        <w:rPr>
          <w:spacing w:val="-1"/>
          <w:sz w:val="24"/>
        </w:rPr>
        <w:t xml:space="preserve"> </w:t>
      </w:r>
      <w:r>
        <w:rPr>
          <w:sz w:val="24"/>
        </w:rPr>
        <w:t>в соответствии</w:t>
      </w:r>
      <w:r>
        <w:rPr>
          <w:spacing w:val="-1"/>
          <w:sz w:val="24"/>
        </w:rPr>
        <w:t xml:space="preserve"> </w:t>
      </w:r>
      <w:r>
        <w:rPr>
          <w:sz w:val="24"/>
        </w:rPr>
        <w:t>с условиями</w:t>
      </w:r>
      <w:r>
        <w:rPr>
          <w:spacing w:val="-1"/>
          <w:sz w:val="24"/>
        </w:rPr>
        <w:t xml:space="preserve"> </w:t>
      </w:r>
      <w:r>
        <w:rPr>
          <w:sz w:val="24"/>
        </w:rPr>
        <w:t>и целями общения.</w:t>
      </w:r>
    </w:p>
    <w:p w:rsidR="00A42498" w:rsidRDefault="00A42498" w:rsidP="00A42498">
      <w:pPr>
        <w:pStyle w:val="a4"/>
        <w:widowControl w:val="0"/>
        <w:numPr>
          <w:ilvl w:val="0"/>
          <w:numId w:val="333"/>
        </w:numPr>
        <w:tabs>
          <w:tab w:val="left" w:pos="1037"/>
        </w:tabs>
        <w:autoSpaceDE w:val="0"/>
        <w:autoSpaceDN w:val="0"/>
        <w:spacing w:before="8" w:line="237" w:lineRule="auto"/>
        <w:ind w:left="1036" w:right="321" w:hanging="361"/>
        <w:contextualSpacing w:val="0"/>
        <w:rPr>
          <w:sz w:val="24"/>
        </w:rPr>
      </w:pPr>
      <w:r>
        <w:rPr>
          <w:sz w:val="24"/>
        </w:rPr>
        <w:t>Осуществлять</w:t>
      </w:r>
      <w:r>
        <w:rPr>
          <w:spacing w:val="-7"/>
          <w:sz w:val="24"/>
        </w:rPr>
        <w:t xml:space="preserve"> </w:t>
      </w:r>
      <w:r>
        <w:rPr>
          <w:sz w:val="24"/>
        </w:rPr>
        <w:t>смысловое</w:t>
      </w:r>
      <w:r>
        <w:rPr>
          <w:spacing w:val="-9"/>
          <w:sz w:val="24"/>
        </w:rPr>
        <w:t xml:space="preserve"> </w:t>
      </w:r>
      <w:r>
        <w:rPr>
          <w:sz w:val="24"/>
        </w:rPr>
        <w:t>чтение</w:t>
      </w:r>
      <w:r>
        <w:rPr>
          <w:spacing w:val="-9"/>
          <w:sz w:val="24"/>
        </w:rPr>
        <w:t xml:space="preserve"> </w:t>
      </w:r>
      <w:r>
        <w:rPr>
          <w:sz w:val="24"/>
        </w:rPr>
        <w:t>текста</w:t>
      </w:r>
      <w:r>
        <w:rPr>
          <w:spacing w:val="-8"/>
          <w:sz w:val="24"/>
        </w:rPr>
        <w:t xml:space="preserve"> </w:t>
      </w:r>
      <w:r>
        <w:rPr>
          <w:sz w:val="24"/>
        </w:rPr>
        <w:t>с</w:t>
      </w:r>
      <w:r>
        <w:rPr>
          <w:spacing w:val="-9"/>
          <w:sz w:val="24"/>
        </w:rPr>
        <w:t xml:space="preserve"> </w:t>
      </w:r>
      <w:r>
        <w:rPr>
          <w:sz w:val="24"/>
        </w:rPr>
        <w:t>учетом</w:t>
      </w:r>
      <w:r>
        <w:rPr>
          <w:spacing w:val="-6"/>
          <w:sz w:val="24"/>
        </w:rPr>
        <w:t xml:space="preserve"> </w:t>
      </w:r>
      <w:r>
        <w:rPr>
          <w:sz w:val="24"/>
        </w:rPr>
        <w:t>коммуникативной</w:t>
      </w:r>
      <w:r>
        <w:rPr>
          <w:spacing w:val="-7"/>
          <w:sz w:val="24"/>
        </w:rPr>
        <w:t xml:space="preserve"> </w:t>
      </w:r>
      <w:r>
        <w:rPr>
          <w:sz w:val="24"/>
        </w:rPr>
        <w:t>задачи</w:t>
      </w:r>
      <w:r>
        <w:rPr>
          <w:spacing w:val="-7"/>
          <w:sz w:val="24"/>
        </w:rPr>
        <w:t xml:space="preserve"> </w:t>
      </w:r>
      <w:r>
        <w:rPr>
          <w:sz w:val="24"/>
        </w:rPr>
        <w:t>и</w:t>
      </w:r>
      <w:r>
        <w:rPr>
          <w:spacing w:val="-11"/>
          <w:sz w:val="24"/>
        </w:rPr>
        <w:t xml:space="preserve"> </w:t>
      </w:r>
      <w:r>
        <w:rPr>
          <w:sz w:val="24"/>
        </w:rPr>
        <w:t>вида</w:t>
      </w:r>
      <w:r>
        <w:rPr>
          <w:spacing w:val="-6"/>
          <w:sz w:val="24"/>
        </w:rPr>
        <w:t xml:space="preserve"> </w:t>
      </w:r>
      <w:r>
        <w:rPr>
          <w:sz w:val="24"/>
        </w:rPr>
        <w:t>текста, используя разные стратегии чтения (с пониманием основного содержания, с полным пониманием, с нахождением интересующей информации).</w:t>
      </w:r>
    </w:p>
    <w:p w:rsidR="00A42498" w:rsidRDefault="00A42498" w:rsidP="00A42498">
      <w:pPr>
        <w:pStyle w:val="a4"/>
        <w:widowControl w:val="0"/>
        <w:numPr>
          <w:ilvl w:val="0"/>
          <w:numId w:val="333"/>
        </w:numPr>
        <w:tabs>
          <w:tab w:val="left" w:pos="1037"/>
        </w:tabs>
        <w:autoSpaceDE w:val="0"/>
        <w:autoSpaceDN w:val="0"/>
        <w:spacing w:before="5" w:line="293" w:lineRule="exact"/>
        <w:ind w:left="1036" w:hanging="362"/>
        <w:contextualSpacing w:val="0"/>
        <w:rPr>
          <w:sz w:val="24"/>
        </w:rPr>
      </w:pPr>
      <w:r>
        <w:rPr>
          <w:sz w:val="24"/>
        </w:rPr>
        <w:t>Анализировать</w:t>
      </w:r>
      <w:r>
        <w:rPr>
          <w:spacing w:val="-6"/>
          <w:sz w:val="24"/>
        </w:rPr>
        <w:t xml:space="preserve"> </w:t>
      </w:r>
      <w:r>
        <w:rPr>
          <w:sz w:val="24"/>
        </w:rPr>
        <w:t>и</w:t>
      </w:r>
      <w:r>
        <w:rPr>
          <w:spacing w:val="-4"/>
          <w:sz w:val="24"/>
        </w:rPr>
        <w:t xml:space="preserve"> </w:t>
      </w:r>
      <w:r>
        <w:rPr>
          <w:sz w:val="24"/>
        </w:rPr>
        <w:t>восстанавливать</w:t>
      </w:r>
      <w:r>
        <w:rPr>
          <w:spacing w:val="-3"/>
          <w:sz w:val="24"/>
        </w:rPr>
        <w:t xml:space="preserve"> </w:t>
      </w:r>
      <w:r>
        <w:rPr>
          <w:sz w:val="24"/>
        </w:rPr>
        <w:t>текст</w:t>
      </w:r>
      <w:r>
        <w:rPr>
          <w:spacing w:val="-1"/>
          <w:sz w:val="24"/>
        </w:rPr>
        <w:t xml:space="preserve"> </w:t>
      </w:r>
      <w:r>
        <w:rPr>
          <w:sz w:val="24"/>
        </w:rPr>
        <w:t>с</w:t>
      </w:r>
      <w:r>
        <w:rPr>
          <w:spacing w:val="-6"/>
          <w:sz w:val="24"/>
        </w:rPr>
        <w:t xml:space="preserve"> </w:t>
      </w:r>
      <w:r>
        <w:rPr>
          <w:sz w:val="24"/>
        </w:rPr>
        <w:t>опущенными</w:t>
      </w:r>
      <w:r>
        <w:rPr>
          <w:spacing w:val="-4"/>
          <w:sz w:val="24"/>
        </w:rPr>
        <w:t xml:space="preserve"> </w:t>
      </w:r>
      <w:r>
        <w:rPr>
          <w:sz w:val="24"/>
        </w:rPr>
        <w:t>в</w:t>
      </w:r>
      <w:r>
        <w:rPr>
          <w:spacing w:val="-3"/>
          <w:sz w:val="24"/>
        </w:rPr>
        <w:t xml:space="preserve"> </w:t>
      </w:r>
      <w:r>
        <w:rPr>
          <w:sz w:val="24"/>
        </w:rPr>
        <w:t>учебных</w:t>
      </w:r>
      <w:r>
        <w:rPr>
          <w:spacing w:val="-5"/>
          <w:sz w:val="24"/>
        </w:rPr>
        <w:t xml:space="preserve"> </w:t>
      </w:r>
      <w:r>
        <w:rPr>
          <w:sz w:val="24"/>
        </w:rPr>
        <w:t>целях</w:t>
      </w:r>
      <w:r>
        <w:rPr>
          <w:spacing w:val="-5"/>
          <w:sz w:val="24"/>
        </w:rPr>
        <w:t xml:space="preserve"> </w:t>
      </w:r>
      <w:r>
        <w:rPr>
          <w:spacing w:val="-2"/>
          <w:sz w:val="24"/>
        </w:rPr>
        <w:t>фрагментами.</w:t>
      </w:r>
    </w:p>
    <w:p w:rsidR="00A42498" w:rsidRDefault="00A42498" w:rsidP="00A42498">
      <w:pPr>
        <w:pStyle w:val="a4"/>
        <w:widowControl w:val="0"/>
        <w:numPr>
          <w:ilvl w:val="0"/>
          <w:numId w:val="333"/>
        </w:numPr>
        <w:tabs>
          <w:tab w:val="left" w:pos="1037"/>
        </w:tabs>
        <w:autoSpaceDE w:val="0"/>
        <w:autoSpaceDN w:val="0"/>
        <w:spacing w:line="240" w:lineRule="auto"/>
        <w:ind w:left="1036" w:right="323" w:hanging="361"/>
        <w:contextualSpacing w:val="0"/>
        <w:rPr>
          <w:sz w:val="24"/>
        </w:rPr>
      </w:pPr>
      <w:r>
        <w:rPr>
          <w:sz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w:t>
      </w:r>
      <w:r>
        <w:rPr>
          <w:spacing w:val="-2"/>
          <w:sz w:val="24"/>
        </w:rPr>
        <w:t>утверждений).</w:t>
      </w:r>
    </w:p>
    <w:p w:rsidR="00A42498" w:rsidRDefault="00A42498" w:rsidP="00A42498">
      <w:pPr>
        <w:pStyle w:val="a4"/>
        <w:widowControl w:val="0"/>
        <w:numPr>
          <w:ilvl w:val="0"/>
          <w:numId w:val="333"/>
        </w:numPr>
        <w:tabs>
          <w:tab w:val="left" w:pos="1037"/>
        </w:tabs>
        <w:autoSpaceDE w:val="0"/>
        <w:autoSpaceDN w:val="0"/>
        <w:spacing w:before="1" w:line="237" w:lineRule="auto"/>
        <w:ind w:left="1036" w:right="325" w:hanging="361"/>
        <w:contextualSpacing w:val="0"/>
        <w:rPr>
          <w:sz w:val="24"/>
        </w:rPr>
      </w:pPr>
      <w:r>
        <w:rPr>
          <w:sz w:val="24"/>
        </w:rPr>
        <w:t>Публично представлять на иностранном языке результаты выполненной проектной работы,</w:t>
      </w:r>
      <w:r>
        <w:rPr>
          <w:spacing w:val="-15"/>
          <w:sz w:val="24"/>
        </w:rPr>
        <w:t xml:space="preserve"> </w:t>
      </w:r>
      <w:r>
        <w:rPr>
          <w:sz w:val="24"/>
        </w:rPr>
        <w:t>самостоятельно</w:t>
      </w:r>
      <w:r>
        <w:rPr>
          <w:spacing w:val="-12"/>
          <w:sz w:val="24"/>
        </w:rPr>
        <w:t xml:space="preserve"> </w:t>
      </w:r>
      <w:r>
        <w:rPr>
          <w:sz w:val="24"/>
        </w:rPr>
        <w:t>выбирая</w:t>
      </w:r>
      <w:r>
        <w:rPr>
          <w:spacing w:val="-12"/>
          <w:sz w:val="24"/>
        </w:rPr>
        <w:t xml:space="preserve"> </w:t>
      </w:r>
      <w:r>
        <w:rPr>
          <w:sz w:val="24"/>
        </w:rPr>
        <w:t>формат</w:t>
      </w:r>
      <w:r>
        <w:rPr>
          <w:spacing w:val="-15"/>
          <w:sz w:val="24"/>
        </w:rPr>
        <w:t xml:space="preserve"> </w:t>
      </w:r>
      <w:r>
        <w:rPr>
          <w:sz w:val="24"/>
        </w:rPr>
        <w:t>выступления</w:t>
      </w:r>
      <w:r>
        <w:rPr>
          <w:spacing w:val="-12"/>
          <w:sz w:val="24"/>
        </w:rPr>
        <w:t xml:space="preserve"> </w:t>
      </w:r>
      <w:r>
        <w:rPr>
          <w:sz w:val="24"/>
        </w:rPr>
        <w:t>с</w:t>
      </w:r>
      <w:r>
        <w:rPr>
          <w:spacing w:val="-13"/>
          <w:sz w:val="24"/>
        </w:rPr>
        <w:t xml:space="preserve"> </w:t>
      </w:r>
      <w:r>
        <w:rPr>
          <w:sz w:val="24"/>
        </w:rPr>
        <w:t>учетом</w:t>
      </w:r>
      <w:r>
        <w:rPr>
          <w:spacing w:val="-10"/>
          <w:sz w:val="24"/>
        </w:rPr>
        <w:t xml:space="preserve"> </w:t>
      </w:r>
      <w:r>
        <w:rPr>
          <w:sz w:val="24"/>
        </w:rPr>
        <w:t>особенностей</w:t>
      </w:r>
      <w:r>
        <w:rPr>
          <w:spacing w:val="-11"/>
          <w:sz w:val="24"/>
        </w:rPr>
        <w:t xml:space="preserve"> </w:t>
      </w:r>
      <w:r>
        <w:rPr>
          <w:sz w:val="24"/>
        </w:rPr>
        <w:t>аудитории.</w:t>
      </w:r>
    </w:p>
    <w:p w:rsidR="00A42498" w:rsidRDefault="00A42498" w:rsidP="00A42498">
      <w:pPr>
        <w:pStyle w:val="afb"/>
        <w:spacing w:before="3" w:line="276"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3" w:hanging="361"/>
        <w:contextualSpacing w:val="0"/>
        <w:rPr>
          <w:sz w:val="24"/>
        </w:rPr>
      </w:pPr>
      <w:r>
        <w:rPr>
          <w:sz w:val="24"/>
        </w:rPr>
        <w:t>Удерживать цель деятельности; планировать выполнение учебной задачи, выбирать и аргументировать способ деятельности.</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8" w:hanging="361"/>
        <w:contextualSpacing w:val="0"/>
        <w:rPr>
          <w:sz w:val="24"/>
        </w:rPr>
      </w:pPr>
      <w:r>
        <w:rPr>
          <w:sz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3" w:hanging="361"/>
        <w:contextualSpacing w:val="0"/>
        <w:rPr>
          <w:sz w:val="24"/>
        </w:rPr>
      </w:pPr>
      <w:r>
        <w:rPr>
          <w:sz w:val="24"/>
        </w:rPr>
        <w:lastRenderedPageBreak/>
        <w:t>Оказывать влияние на речевое поведение партнера (например, поощряя его продолжать поиск совместного решения поставленной задачи).</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2" w:hanging="361"/>
        <w:contextualSpacing w:val="0"/>
        <w:rPr>
          <w:sz w:val="24"/>
        </w:rPr>
      </w:pPr>
      <w:r>
        <w:rPr>
          <w:sz w:val="24"/>
        </w:rPr>
        <w:t>Корректировать деятельность с учетом возникших трудностей, ошибок, новых данных или информации.</w:t>
      </w:r>
    </w:p>
    <w:p w:rsidR="00A42498" w:rsidRDefault="00A42498" w:rsidP="00A42498">
      <w:pPr>
        <w:pStyle w:val="a4"/>
        <w:widowControl w:val="0"/>
        <w:numPr>
          <w:ilvl w:val="0"/>
          <w:numId w:val="333"/>
        </w:numPr>
        <w:tabs>
          <w:tab w:val="left" w:pos="1037"/>
        </w:tabs>
        <w:autoSpaceDE w:val="0"/>
        <w:autoSpaceDN w:val="0"/>
        <w:spacing w:line="240" w:lineRule="auto"/>
        <w:ind w:left="1036" w:right="327" w:hanging="361"/>
        <w:contextualSpacing w:val="0"/>
        <w:rPr>
          <w:sz w:val="24"/>
        </w:rPr>
      </w:pPr>
      <w:r>
        <w:rPr>
          <w:sz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42498" w:rsidRDefault="00A42498" w:rsidP="00A42498">
      <w:pPr>
        <w:pStyle w:val="310"/>
        <w:spacing w:before="7"/>
        <w:jc w:val="both"/>
      </w:pPr>
    </w:p>
    <w:p w:rsidR="00A42498" w:rsidRDefault="00A42498" w:rsidP="00A42498">
      <w:pPr>
        <w:pStyle w:val="310"/>
        <w:spacing w:before="7"/>
        <w:jc w:val="both"/>
      </w:pPr>
      <w:r>
        <w:t>МАТЕМАТИКА</w:t>
      </w:r>
      <w:r>
        <w:rPr>
          <w:spacing w:val="-2"/>
        </w:rPr>
        <w:t xml:space="preserve"> </w:t>
      </w:r>
      <w:r>
        <w:t xml:space="preserve">И </w:t>
      </w:r>
      <w:r>
        <w:rPr>
          <w:spacing w:val="-2"/>
        </w:rPr>
        <w:t>ИНФОРМАТИКА</w:t>
      </w:r>
    </w:p>
    <w:p w:rsidR="00A42498" w:rsidRDefault="00A42498" w:rsidP="00A42498">
      <w:pPr>
        <w:pStyle w:val="afb"/>
        <w:spacing w:line="237" w:lineRule="auto"/>
        <w:ind w:right="2642"/>
        <w:jc w:val="left"/>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Выявлять</w:t>
      </w:r>
      <w:r>
        <w:rPr>
          <w:spacing w:val="-6"/>
          <w:sz w:val="24"/>
        </w:rPr>
        <w:t xml:space="preserve"> </w:t>
      </w:r>
      <w:r>
        <w:rPr>
          <w:sz w:val="24"/>
        </w:rPr>
        <w:t>качества,</w:t>
      </w:r>
      <w:r>
        <w:rPr>
          <w:spacing w:val="-6"/>
          <w:sz w:val="24"/>
        </w:rPr>
        <w:t xml:space="preserve"> </w:t>
      </w:r>
      <w:r>
        <w:rPr>
          <w:sz w:val="24"/>
        </w:rPr>
        <w:t>свойства,</w:t>
      </w:r>
      <w:r>
        <w:rPr>
          <w:spacing w:val="-1"/>
          <w:sz w:val="24"/>
        </w:rPr>
        <w:t xml:space="preserve"> </w:t>
      </w:r>
      <w:r>
        <w:rPr>
          <w:sz w:val="24"/>
        </w:rPr>
        <w:t>характеристики</w:t>
      </w:r>
      <w:r>
        <w:rPr>
          <w:spacing w:val="-3"/>
          <w:sz w:val="24"/>
        </w:rPr>
        <w:t xml:space="preserve"> </w:t>
      </w:r>
      <w:r>
        <w:rPr>
          <w:sz w:val="24"/>
        </w:rPr>
        <w:t>математических</w:t>
      </w:r>
      <w:r>
        <w:rPr>
          <w:spacing w:val="-7"/>
          <w:sz w:val="24"/>
        </w:rPr>
        <w:t xml:space="preserve"> </w:t>
      </w:r>
      <w:r>
        <w:rPr>
          <w:spacing w:val="-2"/>
          <w:sz w:val="24"/>
        </w:rPr>
        <w:t>объектов.</w:t>
      </w:r>
    </w:p>
    <w:p w:rsidR="00A42498" w:rsidRDefault="00A42498" w:rsidP="00A42498">
      <w:pPr>
        <w:pStyle w:val="a4"/>
        <w:widowControl w:val="0"/>
        <w:numPr>
          <w:ilvl w:val="0"/>
          <w:numId w:val="333"/>
        </w:numPr>
        <w:tabs>
          <w:tab w:val="left" w:pos="1036"/>
          <w:tab w:val="left" w:pos="1037"/>
        </w:tabs>
        <w:autoSpaceDE w:val="0"/>
        <w:autoSpaceDN w:val="0"/>
        <w:spacing w:line="293" w:lineRule="exact"/>
        <w:ind w:left="1036" w:hanging="362"/>
        <w:contextualSpacing w:val="0"/>
        <w:jc w:val="left"/>
        <w:rPr>
          <w:sz w:val="24"/>
        </w:rPr>
      </w:pPr>
      <w:r>
        <w:rPr>
          <w:sz w:val="24"/>
        </w:rPr>
        <w:t>Различать</w:t>
      </w:r>
      <w:r>
        <w:rPr>
          <w:spacing w:val="-1"/>
          <w:sz w:val="24"/>
        </w:rPr>
        <w:t xml:space="preserve"> </w:t>
      </w:r>
      <w:r>
        <w:rPr>
          <w:sz w:val="24"/>
        </w:rPr>
        <w:t>свойства</w:t>
      </w:r>
      <w:r>
        <w:rPr>
          <w:spacing w:val="-2"/>
          <w:sz w:val="24"/>
        </w:rPr>
        <w:t xml:space="preserve"> </w:t>
      </w:r>
      <w:r>
        <w:rPr>
          <w:sz w:val="24"/>
        </w:rPr>
        <w:t>и</w:t>
      </w:r>
      <w:r>
        <w:rPr>
          <w:spacing w:val="-5"/>
          <w:sz w:val="24"/>
        </w:rPr>
        <w:t xml:space="preserve"> </w:t>
      </w:r>
      <w:r>
        <w:rPr>
          <w:sz w:val="24"/>
        </w:rPr>
        <w:t>признаки</w:t>
      </w:r>
      <w:r>
        <w:rPr>
          <w:spacing w:val="-4"/>
          <w:sz w:val="24"/>
        </w:rPr>
        <w:t xml:space="preserve"> </w:t>
      </w:r>
      <w:r>
        <w:rPr>
          <w:spacing w:val="-2"/>
          <w:sz w:val="24"/>
        </w:rPr>
        <w:t>объектов.</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6" w:hanging="361"/>
        <w:contextualSpacing w:val="0"/>
        <w:jc w:val="left"/>
        <w:rPr>
          <w:sz w:val="24"/>
        </w:rPr>
      </w:pPr>
      <w:r>
        <w:rPr>
          <w:sz w:val="24"/>
        </w:rPr>
        <w:t>Сравнивать, упорядочивать, классифицировать числа, величины, выражения, формулы, графики, геометрические фигуры и т. п.</w:t>
      </w:r>
    </w:p>
    <w:p w:rsidR="00A42498" w:rsidRDefault="00A42498" w:rsidP="00A42498">
      <w:pPr>
        <w:pStyle w:val="a4"/>
        <w:widowControl w:val="0"/>
        <w:numPr>
          <w:ilvl w:val="0"/>
          <w:numId w:val="333"/>
        </w:numPr>
        <w:tabs>
          <w:tab w:val="left" w:pos="1036"/>
          <w:tab w:val="left" w:pos="1037"/>
        </w:tabs>
        <w:autoSpaceDE w:val="0"/>
        <w:autoSpaceDN w:val="0"/>
        <w:spacing w:before="7" w:line="237" w:lineRule="auto"/>
        <w:ind w:left="1036" w:right="322" w:hanging="361"/>
        <w:contextualSpacing w:val="0"/>
        <w:jc w:val="left"/>
        <w:rPr>
          <w:sz w:val="24"/>
        </w:rPr>
      </w:pPr>
      <w:r>
        <w:rPr>
          <w:sz w:val="24"/>
        </w:rPr>
        <w:t>Устанавливать</w:t>
      </w:r>
      <w:r>
        <w:rPr>
          <w:spacing w:val="-15"/>
          <w:sz w:val="24"/>
        </w:rPr>
        <w:t xml:space="preserve"> </w:t>
      </w:r>
      <w:r>
        <w:rPr>
          <w:sz w:val="24"/>
        </w:rPr>
        <w:t>связи</w:t>
      </w:r>
      <w:r>
        <w:rPr>
          <w:spacing w:val="-16"/>
          <w:sz w:val="24"/>
        </w:rPr>
        <w:t xml:space="preserve"> </w:t>
      </w:r>
      <w:r>
        <w:rPr>
          <w:sz w:val="24"/>
        </w:rPr>
        <w:t>и</w:t>
      </w:r>
      <w:r>
        <w:rPr>
          <w:spacing w:val="-16"/>
          <w:sz w:val="24"/>
        </w:rPr>
        <w:t xml:space="preserve"> </w:t>
      </w:r>
      <w:r>
        <w:rPr>
          <w:sz w:val="24"/>
        </w:rPr>
        <w:t>отношения,</w:t>
      </w:r>
      <w:r>
        <w:rPr>
          <w:spacing w:val="-15"/>
          <w:sz w:val="24"/>
        </w:rPr>
        <w:t xml:space="preserve"> </w:t>
      </w:r>
      <w:r>
        <w:rPr>
          <w:sz w:val="24"/>
        </w:rPr>
        <w:t>проводить</w:t>
      </w:r>
      <w:r>
        <w:rPr>
          <w:spacing w:val="-15"/>
          <w:sz w:val="24"/>
        </w:rPr>
        <w:t xml:space="preserve"> </w:t>
      </w:r>
      <w:r>
        <w:rPr>
          <w:sz w:val="24"/>
        </w:rPr>
        <w:t>аналогии,</w:t>
      </w:r>
      <w:r>
        <w:rPr>
          <w:spacing w:val="-15"/>
          <w:sz w:val="24"/>
        </w:rPr>
        <w:t xml:space="preserve"> </w:t>
      </w:r>
      <w:r>
        <w:rPr>
          <w:sz w:val="24"/>
        </w:rPr>
        <w:t>распознавать</w:t>
      </w:r>
      <w:r>
        <w:rPr>
          <w:spacing w:val="-16"/>
          <w:sz w:val="24"/>
        </w:rPr>
        <w:t xml:space="preserve"> </w:t>
      </w:r>
      <w:r>
        <w:rPr>
          <w:sz w:val="24"/>
        </w:rPr>
        <w:t>зависимости</w:t>
      </w:r>
      <w:r>
        <w:rPr>
          <w:spacing w:val="-15"/>
          <w:sz w:val="24"/>
        </w:rPr>
        <w:t xml:space="preserve"> </w:t>
      </w:r>
      <w:r>
        <w:rPr>
          <w:sz w:val="24"/>
        </w:rPr>
        <w:t xml:space="preserve">между </w:t>
      </w:r>
      <w:r>
        <w:rPr>
          <w:spacing w:val="-2"/>
          <w:sz w:val="24"/>
        </w:rPr>
        <w:t>объектами.</w:t>
      </w:r>
    </w:p>
    <w:p w:rsidR="00A42498" w:rsidRDefault="00A42498" w:rsidP="00A42498">
      <w:pPr>
        <w:pStyle w:val="a4"/>
        <w:widowControl w:val="0"/>
        <w:numPr>
          <w:ilvl w:val="0"/>
          <w:numId w:val="333"/>
        </w:numPr>
        <w:tabs>
          <w:tab w:val="left" w:pos="1036"/>
          <w:tab w:val="left" w:pos="1037"/>
        </w:tabs>
        <w:autoSpaceDE w:val="0"/>
        <w:autoSpaceDN w:val="0"/>
        <w:spacing w:line="293" w:lineRule="exact"/>
        <w:ind w:left="1036" w:hanging="362"/>
        <w:contextualSpacing w:val="0"/>
        <w:jc w:val="left"/>
        <w:rPr>
          <w:sz w:val="24"/>
        </w:rPr>
      </w:pPr>
      <w:r>
        <w:rPr>
          <w:sz w:val="24"/>
        </w:rPr>
        <w:t>Анализировать</w:t>
      </w:r>
      <w:r>
        <w:rPr>
          <w:spacing w:val="-6"/>
          <w:sz w:val="24"/>
        </w:rPr>
        <w:t xml:space="preserve"> </w:t>
      </w:r>
      <w:r>
        <w:rPr>
          <w:sz w:val="24"/>
        </w:rPr>
        <w:t>изменения</w:t>
      </w:r>
      <w:r>
        <w:rPr>
          <w:spacing w:val="-6"/>
          <w:sz w:val="24"/>
        </w:rPr>
        <w:t xml:space="preserve"> </w:t>
      </w:r>
      <w:r>
        <w:rPr>
          <w:sz w:val="24"/>
        </w:rPr>
        <w:t>и</w:t>
      </w:r>
      <w:r>
        <w:rPr>
          <w:spacing w:val="-5"/>
          <w:sz w:val="24"/>
        </w:rPr>
        <w:t xml:space="preserve"> </w:t>
      </w:r>
      <w:r>
        <w:rPr>
          <w:sz w:val="24"/>
        </w:rPr>
        <w:t xml:space="preserve">находить </w:t>
      </w:r>
      <w:r>
        <w:rPr>
          <w:spacing w:val="-2"/>
          <w:sz w:val="24"/>
        </w:rPr>
        <w:t>закономерности.</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3" w:hanging="361"/>
        <w:contextualSpacing w:val="0"/>
        <w:jc w:val="left"/>
        <w:rPr>
          <w:sz w:val="24"/>
        </w:rPr>
      </w:pPr>
      <w:r>
        <w:rPr>
          <w:sz w:val="24"/>
        </w:rPr>
        <w:t>Формулировать</w:t>
      </w:r>
      <w:r>
        <w:rPr>
          <w:spacing w:val="40"/>
          <w:sz w:val="24"/>
        </w:rPr>
        <w:t xml:space="preserve"> </w:t>
      </w:r>
      <w:r>
        <w:rPr>
          <w:sz w:val="24"/>
        </w:rPr>
        <w:t>и</w:t>
      </w:r>
      <w:r>
        <w:rPr>
          <w:spacing w:val="40"/>
          <w:sz w:val="24"/>
        </w:rPr>
        <w:t xml:space="preserve"> </w:t>
      </w:r>
      <w:r>
        <w:rPr>
          <w:sz w:val="24"/>
        </w:rPr>
        <w:t>использовать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теоремы;</w:t>
      </w:r>
      <w:r>
        <w:rPr>
          <w:spacing w:val="40"/>
          <w:sz w:val="24"/>
        </w:rPr>
        <w:t xml:space="preserve"> </w:t>
      </w:r>
      <w:r>
        <w:rPr>
          <w:sz w:val="24"/>
        </w:rPr>
        <w:t>выводить</w:t>
      </w:r>
      <w:r>
        <w:rPr>
          <w:spacing w:val="40"/>
          <w:sz w:val="24"/>
        </w:rPr>
        <w:t xml:space="preserve"> </w:t>
      </w:r>
      <w:r>
        <w:rPr>
          <w:sz w:val="24"/>
        </w:rPr>
        <w:t>следствия, строить отрицания, формулировать обратные теоремы.</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Использовать</w:t>
      </w:r>
      <w:r>
        <w:rPr>
          <w:spacing w:val="-6"/>
          <w:sz w:val="24"/>
        </w:rPr>
        <w:t xml:space="preserve"> </w:t>
      </w:r>
      <w:r>
        <w:rPr>
          <w:sz w:val="24"/>
        </w:rPr>
        <w:t>логические</w:t>
      </w:r>
      <w:r>
        <w:rPr>
          <w:spacing w:val="-3"/>
          <w:sz w:val="24"/>
        </w:rPr>
        <w:t xml:space="preserve"> </w:t>
      </w:r>
      <w:r>
        <w:rPr>
          <w:sz w:val="24"/>
        </w:rPr>
        <w:t>связки</w:t>
      </w:r>
      <w:r>
        <w:rPr>
          <w:spacing w:val="-1"/>
          <w:sz w:val="24"/>
        </w:rPr>
        <w:t xml:space="preserve"> </w:t>
      </w:r>
      <w:r>
        <w:rPr>
          <w:sz w:val="24"/>
        </w:rPr>
        <w:t>«и»,</w:t>
      </w:r>
      <w:r>
        <w:rPr>
          <w:spacing w:val="4"/>
          <w:sz w:val="24"/>
        </w:rPr>
        <w:t xml:space="preserve"> </w:t>
      </w:r>
      <w:r>
        <w:rPr>
          <w:sz w:val="24"/>
        </w:rPr>
        <w:t>«или»,</w:t>
      </w:r>
      <w:r>
        <w:rPr>
          <w:spacing w:val="57"/>
          <w:sz w:val="24"/>
        </w:rPr>
        <w:t xml:space="preserve"> </w:t>
      </w:r>
      <w:r>
        <w:rPr>
          <w:sz w:val="24"/>
        </w:rPr>
        <w:t>«если</w:t>
      </w:r>
      <w:r>
        <w:rPr>
          <w:spacing w:val="57"/>
          <w:sz w:val="24"/>
        </w:rPr>
        <w:t xml:space="preserve"> </w:t>
      </w:r>
      <w:r>
        <w:rPr>
          <w:sz w:val="24"/>
        </w:rPr>
        <w:t>...,</w:t>
      </w:r>
      <w:r>
        <w:rPr>
          <w:spacing w:val="-5"/>
          <w:sz w:val="24"/>
        </w:rPr>
        <w:t xml:space="preserve"> </w:t>
      </w:r>
      <w:r>
        <w:rPr>
          <w:sz w:val="24"/>
        </w:rPr>
        <w:t>то</w:t>
      </w:r>
      <w:r>
        <w:rPr>
          <w:spacing w:val="-2"/>
          <w:sz w:val="24"/>
        </w:rPr>
        <w:t xml:space="preserve"> ...».</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6" w:hanging="361"/>
        <w:contextualSpacing w:val="0"/>
        <w:jc w:val="left"/>
        <w:rPr>
          <w:sz w:val="24"/>
        </w:rPr>
      </w:pPr>
      <w:r>
        <w:rPr>
          <w:sz w:val="24"/>
        </w:rPr>
        <w:t>Обобщать и конкретизировать; строить заключения от общего к частному и от частного к общему.</w:t>
      </w:r>
    </w:p>
    <w:p w:rsidR="00A42498" w:rsidRDefault="00A42498" w:rsidP="00A42498">
      <w:pPr>
        <w:pStyle w:val="a4"/>
        <w:widowControl w:val="0"/>
        <w:numPr>
          <w:ilvl w:val="0"/>
          <w:numId w:val="333"/>
        </w:numPr>
        <w:tabs>
          <w:tab w:val="left" w:pos="1036"/>
          <w:tab w:val="left" w:pos="1037"/>
          <w:tab w:val="left" w:pos="2657"/>
          <w:tab w:val="left" w:pos="3841"/>
          <w:tab w:val="left" w:pos="4679"/>
          <w:tab w:val="left" w:pos="5893"/>
          <w:tab w:val="left" w:pos="7077"/>
          <w:tab w:val="left" w:pos="8698"/>
        </w:tabs>
        <w:autoSpaceDE w:val="0"/>
        <w:autoSpaceDN w:val="0"/>
        <w:spacing w:before="8" w:line="237" w:lineRule="auto"/>
        <w:ind w:left="1036" w:right="326" w:hanging="361"/>
        <w:contextualSpacing w:val="0"/>
        <w:jc w:val="left"/>
        <w:rPr>
          <w:sz w:val="24"/>
        </w:rPr>
      </w:pPr>
      <w:r>
        <w:rPr>
          <w:spacing w:val="-2"/>
          <w:sz w:val="24"/>
        </w:rPr>
        <w:t>Использовать</w:t>
      </w:r>
      <w:r>
        <w:rPr>
          <w:sz w:val="24"/>
        </w:rPr>
        <w:tab/>
      </w:r>
      <w:r>
        <w:rPr>
          <w:spacing w:val="-2"/>
          <w:sz w:val="24"/>
        </w:rPr>
        <w:t>кванторы</w:t>
      </w:r>
      <w:r>
        <w:rPr>
          <w:sz w:val="24"/>
        </w:rPr>
        <w:tab/>
      </w:r>
      <w:r>
        <w:rPr>
          <w:spacing w:val="-2"/>
          <w:sz w:val="24"/>
        </w:rPr>
        <w:t>«все»,</w:t>
      </w:r>
      <w:r>
        <w:rPr>
          <w:sz w:val="24"/>
        </w:rPr>
        <w:tab/>
      </w:r>
      <w:r>
        <w:rPr>
          <w:spacing w:val="-2"/>
          <w:sz w:val="24"/>
        </w:rPr>
        <w:t>«всякий»,</w:t>
      </w:r>
      <w:r>
        <w:rPr>
          <w:sz w:val="24"/>
        </w:rPr>
        <w:tab/>
      </w:r>
      <w:r>
        <w:rPr>
          <w:spacing w:val="-2"/>
          <w:sz w:val="24"/>
        </w:rPr>
        <w:t>«любой»,</w:t>
      </w:r>
      <w:r>
        <w:rPr>
          <w:sz w:val="24"/>
        </w:rPr>
        <w:tab/>
      </w:r>
      <w:r>
        <w:rPr>
          <w:spacing w:val="-2"/>
          <w:sz w:val="24"/>
        </w:rPr>
        <w:t>«некоторый»,</w:t>
      </w:r>
      <w:r>
        <w:rPr>
          <w:sz w:val="24"/>
        </w:rPr>
        <w:tab/>
      </w:r>
      <w:r>
        <w:rPr>
          <w:spacing w:val="-2"/>
          <w:sz w:val="24"/>
        </w:rPr>
        <w:t xml:space="preserve">«существует»; </w:t>
      </w:r>
      <w:r>
        <w:rPr>
          <w:sz w:val="24"/>
        </w:rPr>
        <w:t>приводить пример и контрпример.</w:t>
      </w:r>
    </w:p>
    <w:p w:rsidR="00A42498" w:rsidRDefault="00A42498" w:rsidP="00A42498">
      <w:pPr>
        <w:pStyle w:val="a4"/>
        <w:widowControl w:val="0"/>
        <w:numPr>
          <w:ilvl w:val="0"/>
          <w:numId w:val="333"/>
        </w:numPr>
        <w:tabs>
          <w:tab w:val="left" w:pos="1036"/>
          <w:tab w:val="left" w:pos="1037"/>
        </w:tabs>
        <w:autoSpaceDE w:val="0"/>
        <w:autoSpaceDN w:val="0"/>
        <w:spacing w:line="294" w:lineRule="exact"/>
        <w:ind w:left="1036" w:hanging="362"/>
        <w:contextualSpacing w:val="0"/>
        <w:jc w:val="left"/>
        <w:rPr>
          <w:sz w:val="24"/>
        </w:rPr>
      </w:pPr>
      <w:r>
        <w:rPr>
          <w:sz w:val="24"/>
        </w:rPr>
        <w:t>Различать,</w:t>
      </w:r>
      <w:r>
        <w:rPr>
          <w:spacing w:val="-4"/>
          <w:sz w:val="24"/>
        </w:rPr>
        <w:t xml:space="preserve"> </w:t>
      </w:r>
      <w:r>
        <w:rPr>
          <w:sz w:val="24"/>
        </w:rPr>
        <w:t>распознавать</w:t>
      </w:r>
      <w:r>
        <w:rPr>
          <w:spacing w:val="-3"/>
          <w:sz w:val="24"/>
        </w:rPr>
        <w:t xml:space="preserve"> </w:t>
      </w:r>
      <w:r>
        <w:rPr>
          <w:sz w:val="24"/>
        </w:rPr>
        <w:t>верные</w:t>
      </w:r>
      <w:r>
        <w:rPr>
          <w:spacing w:val="-1"/>
          <w:sz w:val="24"/>
        </w:rPr>
        <w:t xml:space="preserve"> </w:t>
      </w:r>
      <w:r>
        <w:rPr>
          <w:sz w:val="24"/>
        </w:rPr>
        <w:t>и</w:t>
      </w:r>
      <w:r>
        <w:rPr>
          <w:spacing w:val="-4"/>
          <w:sz w:val="24"/>
        </w:rPr>
        <w:t xml:space="preserve"> </w:t>
      </w:r>
      <w:r>
        <w:rPr>
          <w:sz w:val="24"/>
        </w:rPr>
        <w:t>неверные</w:t>
      </w:r>
      <w:r>
        <w:rPr>
          <w:spacing w:val="-1"/>
          <w:sz w:val="24"/>
        </w:rPr>
        <w:t xml:space="preserve"> </w:t>
      </w:r>
      <w:r>
        <w:rPr>
          <w:spacing w:val="-2"/>
          <w:sz w:val="24"/>
        </w:rPr>
        <w:t>утверждения.</w:t>
      </w:r>
    </w:p>
    <w:p w:rsidR="00A42498" w:rsidRDefault="00A42498" w:rsidP="00A42498">
      <w:pPr>
        <w:pStyle w:val="a4"/>
        <w:widowControl w:val="0"/>
        <w:numPr>
          <w:ilvl w:val="0"/>
          <w:numId w:val="333"/>
        </w:numPr>
        <w:tabs>
          <w:tab w:val="left" w:pos="1036"/>
          <w:tab w:val="left" w:pos="1037"/>
        </w:tabs>
        <w:autoSpaceDE w:val="0"/>
        <w:autoSpaceDN w:val="0"/>
        <w:spacing w:before="76" w:line="293" w:lineRule="exact"/>
        <w:ind w:left="1036" w:hanging="362"/>
        <w:contextualSpacing w:val="0"/>
        <w:jc w:val="left"/>
        <w:rPr>
          <w:sz w:val="24"/>
        </w:rPr>
      </w:pPr>
      <w:r>
        <w:rPr>
          <w:sz w:val="24"/>
        </w:rPr>
        <w:t>Выражать</w:t>
      </w:r>
      <w:r>
        <w:rPr>
          <w:spacing w:val="-7"/>
          <w:sz w:val="24"/>
        </w:rPr>
        <w:t xml:space="preserve"> </w:t>
      </w:r>
      <w:r>
        <w:rPr>
          <w:sz w:val="24"/>
        </w:rPr>
        <w:t>отношения, зависимости,</w:t>
      </w:r>
      <w:r>
        <w:rPr>
          <w:spacing w:val="-5"/>
          <w:sz w:val="24"/>
        </w:rPr>
        <w:t xml:space="preserve"> </w:t>
      </w:r>
      <w:r>
        <w:rPr>
          <w:sz w:val="24"/>
        </w:rPr>
        <w:t>правила, закономерности с</w:t>
      </w:r>
      <w:r>
        <w:rPr>
          <w:spacing w:val="-8"/>
          <w:sz w:val="24"/>
        </w:rPr>
        <w:t xml:space="preserve"> </w:t>
      </w:r>
      <w:r>
        <w:rPr>
          <w:sz w:val="24"/>
        </w:rPr>
        <w:t>помощью</w:t>
      </w:r>
      <w:r>
        <w:rPr>
          <w:spacing w:val="-3"/>
          <w:sz w:val="24"/>
        </w:rPr>
        <w:t xml:space="preserve"> </w:t>
      </w:r>
      <w:r>
        <w:rPr>
          <w:spacing w:val="-2"/>
          <w:sz w:val="24"/>
        </w:rPr>
        <w:t>формул.</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32" w:hanging="361"/>
        <w:contextualSpacing w:val="0"/>
        <w:jc w:val="left"/>
        <w:rPr>
          <w:sz w:val="24"/>
        </w:rPr>
      </w:pPr>
      <w:r>
        <w:rPr>
          <w:sz w:val="24"/>
        </w:rPr>
        <w:t>Моделировать</w:t>
      </w:r>
      <w:r>
        <w:rPr>
          <w:spacing w:val="35"/>
          <w:sz w:val="24"/>
        </w:rPr>
        <w:t xml:space="preserve"> </w:t>
      </w:r>
      <w:r>
        <w:rPr>
          <w:sz w:val="24"/>
        </w:rPr>
        <w:t>отношения</w:t>
      </w:r>
      <w:r>
        <w:rPr>
          <w:spacing w:val="32"/>
          <w:sz w:val="24"/>
        </w:rPr>
        <w:t xml:space="preserve"> </w:t>
      </w:r>
      <w:r>
        <w:rPr>
          <w:sz w:val="24"/>
        </w:rPr>
        <w:t>между объектами,</w:t>
      </w:r>
      <w:r>
        <w:rPr>
          <w:spacing w:val="30"/>
          <w:sz w:val="24"/>
        </w:rPr>
        <w:t xml:space="preserve"> </w:t>
      </w:r>
      <w:r>
        <w:rPr>
          <w:sz w:val="24"/>
        </w:rPr>
        <w:t>использовать</w:t>
      </w:r>
      <w:r>
        <w:rPr>
          <w:spacing w:val="34"/>
          <w:sz w:val="24"/>
        </w:rPr>
        <w:t xml:space="preserve"> </w:t>
      </w:r>
      <w:r>
        <w:rPr>
          <w:sz w:val="24"/>
        </w:rPr>
        <w:t>символьные</w:t>
      </w:r>
      <w:r>
        <w:rPr>
          <w:spacing w:val="36"/>
          <w:sz w:val="24"/>
        </w:rPr>
        <w:t xml:space="preserve"> </w:t>
      </w:r>
      <w:r>
        <w:rPr>
          <w:sz w:val="24"/>
        </w:rPr>
        <w:t>и</w:t>
      </w:r>
      <w:r>
        <w:rPr>
          <w:spacing w:val="33"/>
          <w:sz w:val="24"/>
        </w:rPr>
        <w:t xml:space="preserve"> </w:t>
      </w:r>
      <w:r>
        <w:rPr>
          <w:sz w:val="24"/>
        </w:rPr>
        <w:t xml:space="preserve">графические </w:t>
      </w:r>
      <w:r>
        <w:rPr>
          <w:spacing w:val="-2"/>
          <w:sz w:val="24"/>
        </w:rPr>
        <w:t>модели.</w:t>
      </w:r>
    </w:p>
    <w:p w:rsidR="00A42498" w:rsidRDefault="00A42498" w:rsidP="00A42498">
      <w:pPr>
        <w:pStyle w:val="a4"/>
        <w:widowControl w:val="0"/>
        <w:numPr>
          <w:ilvl w:val="0"/>
          <w:numId w:val="333"/>
        </w:numPr>
        <w:tabs>
          <w:tab w:val="left" w:pos="1036"/>
          <w:tab w:val="left" w:pos="1037"/>
        </w:tabs>
        <w:autoSpaceDE w:val="0"/>
        <w:autoSpaceDN w:val="0"/>
        <w:spacing w:line="294" w:lineRule="exact"/>
        <w:ind w:left="1036" w:hanging="362"/>
        <w:contextualSpacing w:val="0"/>
        <w:jc w:val="left"/>
        <w:rPr>
          <w:sz w:val="24"/>
        </w:rPr>
      </w:pPr>
      <w:r>
        <w:rPr>
          <w:sz w:val="24"/>
        </w:rPr>
        <w:t>Воспроизводить</w:t>
      </w:r>
      <w:r>
        <w:rPr>
          <w:spacing w:val="-7"/>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логические</w:t>
      </w:r>
      <w:r>
        <w:rPr>
          <w:spacing w:val="-3"/>
          <w:sz w:val="24"/>
        </w:rPr>
        <w:t xml:space="preserve"> </w:t>
      </w:r>
      <w:r>
        <w:rPr>
          <w:sz w:val="24"/>
        </w:rPr>
        <w:t>цепочки</w:t>
      </w:r>
      <w:r>
        <w:rPr>
          <w:spacing w:val="-5"/>
          <w:sz w:val="24"/>
        </w:rPr>
        <w:t xml:space="preserve"> </w:t>
      </w:r>
      <w:r>
        <w:rPr>
          <w:sz w:val="24"/>
        </w:rPr>
        <w:t>утверждений, прямые</w:t>
      </w:r>
      <w:r>
        <w:rPr>
          <w:spacing w:val="-7"/>
          <w:sz w:val="24"/>
        </w:rPr>
        <w:t xml:space="preserve"> </w:t>
      </w:r>
      <w:r>
        <w:rPr>
          <w:sz w:val="24"/>
        </w:rPr>
        <w:t>и</w:t>
      </w:r>
      <w:r>
        <w:rPr>
          <w:spacing w:val="-5"/>
          <w:sz w:val="24"/>
        </w:rPr>
        <w:t xml:space="preserve"> </w:t>
      </w:r>
      <w:r>
        <w:rPr>
          <w:sz w:val="24"/>
        </w:rPr>
        <w:t>от</w:t>
      </w:r>
      <w:r>
        <w:rPr>
          <w:spacing w:val="-5"/>
          <w:sz w:val="24"/>
        </w:rPr>
        <w:t xml:space="preserve"> </w:t>
      </w:r>
      <w:r>
        <w:rPr>
          <w:spacing w:val="-2"/>
          <w:sz w:val="24"/>
        </w:rPr>
        <w:t>противного.</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t>Устанавливать противоречия</w:t>
      </w:r>
      <w:r>
        <w:rPr>
          <w:spacing w:val="-5"/>
          <w:sz w:val="24"/>
        </w:rPr>
        <w:t xml:space="preserve"> </w:t>
      </w:r>
      <w:r>
        <w:rPr>
          <w:sz w:val="24"/>
        </w:rPr>
        <w:t>в</w:t>
      </w:r>
      <w:r>
        <w:rPr>
          <w:spacing w:val="-3"/>
          <w:sz w:val="24"/>
        </w:rPr>
        <w:t xml:space="preserve"> </w:t>
      </w:r>
      <w:r>
        <w:rPr>
          <w:spacing w:val="-2"/>
          <w:sz w:val="24"/>
        </w:rPr>
        <w:t>рассуждениях.</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18" w:hanging="361"/>
        <w:contextualSpacing w:val="0"/>
        <w:jc w:val="left"/>
        <w:rPr>
          <w:sz w:val="24"/>
        </w:rPr>
      </w:pPr>
      <w:r>
        <w:rPr>
          <w:sz w:val="24"/>
        </w:rPr>
        <w:t>Создавать,</w:t>
      </w:r>
      <w:r>
        <w:rPr>
          <w:spacing w:val="-4"/>
          <w:sz w:val="24"/>
        </w:rPr>
        <w:t xml:space="preserve"> </w:t>
      </w:r>
      <w:r>
        <w:rPr>
          <w:sz w:val="24"/>
        </w:rPr>
        <w:t>применять</w:t>
      </w:r>
      <w:r>
        <w:rPr>
          <w:spacing w:val="-4"/>
          <w:sz w:val="24"/>
        </w:rPr>
        <w:t xml:space="preserve"> </w:t>
      </w:r>
      <w:r>
        <w:rPr>
          <w:sz w:val="24"/>
        </w:rPr>
        <w:t>и</w:t>
      </w:r>
      <w:r>
        <w:rPr>
          <w:spacing w:val="-5"/>
          <w:sz w:val="24"/>
        </w:rPr>
        <w:t xml:space="preserve"> </w:t>
      </w:r>
      <w:r>
        <w:rPr>
          <w:sz w:val="24"/>
        </w:rPr>
        <w:t>преобразовывать</w:t>
      </w:r>
      <w:r>
        <w:rPr>
          <w:spacing w:val="-4"/>
          <w:sz w:val="24"/>
        </w:rPr>
        <w:t xml:space="preserve"> </w:t>
      </w:r>
      <w:r>
        <w:rPr>
          <w:sz w:val="24"/>
        </w:rPr>
        <w:t>знаки</w:t>
      </w:r>
      <w:r>
        <w:rPr>
          <w:spacing w:val="-5"/>
          <w:sz w:val="24"/>
        </w:rPr>
        <w:t xml:space="preserve"> </w:t>
      </w:r>
      <w:r>
        <w:rPr>
          <w:sz w:val="24"/>
        </w:rPr>
        <w:t>и</w:t>
      </w:r>
      <w:r>
        <w:rPr>
          <w:spacing w:val="-5"/>
          <w:sz w:val="24"/>
        </w:rPr>
        <w:t xml:space="preserve"> </w:t>
      </w:r>
      <w:r>
        <w:rPr>
          <w:sz w:val="24"/>
        </w:rPr>
        <w:t>символы,</w:t>
      </w:r>
      <w:r>
        <w:rPr>
          <w:spacing w:val="-4"/>
          <w:sz w:val="24"/>
        </w:rPr>
        <w:t xml:space="preserve"> </w:t>
      </w:r>
      <w:r>
        <w:rPr>
          <w:sz w:val="24"/>
        </w:rPr>
        <w:t>модели</w:t>
      </w:r>
      <w:r>
        <w:rPr>
          <w:spacing w:val="-5"/>
          <w:sz w:val="24"/>
        </w:rPr>
        <w:t xml:space="preserve"> </w:t>
      </w:r>
      <w:r>
        <w:rPr>
          <w:sz w:val="24"/>
        </w:rPr>
        <w:t>и схемы</w:t>
      </w:r>
      <w:r>
        <w:rPr>
          <w:spacing w:val="-4"/>
          <w:sz w:val="24"/>
        </w:rPr>
        <w:t xml:space="preserve"> </w:t>
      </w:r>
      <w:r>
        <w:rPr>
          <w:sz w:val="24"/>
        </w:rPr>
        <w:t>для</w:t>
      </w:r>
      <w:r>
        <w:rPr>
          <w:spacing w:val="-1"/>
          <w:sz w:val="24"/>
        </w:rPr>
        <w:t xml:space="preserve"> </w:t>
      </w:r>
      <w:r>
        <w:rPr>
          <w:sz w:val="24"/>
        </w:rPr>
        <w:t>решения учебных и познавательных задач.</w:t>
      </w:r>
    </w:p>
    <w:p w:rsidR="00A42498" w:rsidRDefault="00A42498" w:rsidP="00A42498">
      <w:pPr>
        <w:pStyle w:val="a4"/>
        <w:widowControl w:val="0"/>
        <w:numPr>
          <w:ilvl w:val="0"/>
          <w:numId w:val="333"/>
        </w:numPr>
        <w:tabs>
          <w:tab w:val="left" w:pos="1098"/>
          <w:tab w:val="left" w:pos="1099"/>
        </w:tabs>
        <w:autoSpaceDE w:val="0"/>
        <w:autoSpaceDN w:val="0"/>
        <w:spacing w:before="2" w:line="237" w:lineRule="auto"/>
        <w:ind w:left="1036" w:right="330" w:hanging="361"/>
        <w:contextualSpacing w:val="0"/>
        <w:jc w:val="left"/>
        <w:rPr>
          <w:sz w:val="24"/>
        </w:rPr>
      </w:pPr>
      <w:r>
        <w:tab/>
      </w:r>
      <w:r>
        <w:rPr>
          <w:sz w:val="24"/>
        </w:rPr>
        <w:t>Применять</w:t>
      </w:r>
      <w:r>
        <w:rPr>
          <w:spacing w:val="-15"/>
          <w:sz w:val="24"/>
        </w:rPr>
        <w:t xml:space="preserve"> </w:t>
      </w:r>
      <w:r>
        <w:rPr>
          <w:sz w:val="24"/>
        </w:rPr>
        <w:t>различные</w:t>
      </w:r>
      <w:r>
        <w:rPr>
          <w:spacing w:val="-15"/>
          <w:sz w:val="24"/>
        </w:rPr>
        <w:t xml:space="preserve"> </w:t>
      </w:r>
      <w:r>
        <w:rPr>
          <w:sz w:val="24"/>
        </w:rPr>
        <w:t>методы,</w:t>
      </w:r>
      <w:r>
        <w:rPr>
          <w:spacing w:val="-15"/>
          <w:sz w:val="24"/>
        </w:rPr>
        <w:t xml:space="preserve"> </w:t>
      </w:r>
      <w:r>
        <w:rPr>
          <w:sz w:val="24"/>
        </w:rPr>
        <w:t>инструменты</w:t>
      </w:r>
      <w:r>
        <w:rPr>
          <w:spacing w:val="-10"/>
          <w:sz w:val="24"/>
        </w:rPr>
        <w:t xml:space="preserve"> </w:t>
      </w:r>
      <w:r>
        <w:rPr>
          <w:sz w:val="24"/>
        </w:rPr>
        <w:t>и</w:t>
      </w:r>
      <w:r>
        <w:rPr>
          <w:spacing w:val="-15"/>
          <w:sz w:val="24"/>
        </w:rPr>
        <w:t xml:space="preserve"> </w:t>
      </w:r>
      <w:r>
        <w:rPr>
          <w:sz w:val="24"/>
        </w:rPr>
        <w:t>запросы</w:t>
      </w:r>
      <w:r>
        <w:rPr>
          <w:spacing w:val="-11"/>
          <w:sz w:val="24"/>
        </w:rPr>
        <w:t xml:space="preserve"> </w:t>
      </w:r>
      <w:r>
        <w:rPr>
          <w:sz w:val="24"/>
        </w:rPr>
        <w:t>при</w:t>
      </w:r>
      <w:r>
        <w:rPr>
          <w:spacing w:val="-12"/>
          <w:sz w:val="24"/>
        </w:rPr>
        <w:t xml:space="preserve"> </w:t>
      </w:r>
      <w:r>
        <w:rPr>
          <w:sz w:val="24"/>
        </w:rPr>
        <w:t>поиске</w:t>
      </w:r>
      <w:r>
        <w:rPr>
          <w:spacing w:val="-15"/>
          <w:sz w:val="24"/>
        </w:rPr>
        <w:t xml:space="preserve"> </w:t>
      </w:r>
      <w:r>
        <w:rPr>
          <w:sz w:val="24"/>
        </w:rPr>
        <w:t>и</w:t>
      </w:r>
      <w:r>
        <w:rPr>
          <w:spacing w:val="-15"/>
          <w:sz w:val="24"/>
        </w:rPr>
        <w:t xml:space="preserve"> </w:t>
      </w:r>
      <w:r>
        <w:rPr>
          <w:sz w:val="24"/>
        </w:rPr>
        <w:t>отборе</w:t>
      </w:r>
      <w:r>
        <w:rPr>
          <w:spacing w:val="-13"/>
          <w:sz w:val="24"/>
        </w:rPr>
        <w:t xml:space="preserve"> </w:t>
      </w:r>
      <w:r>
        <w:rPr>
          <w:sz w:val="24"/>
        </w:rPr>
        <w:t>информации или</w:t>
      </w:r>
      <w:r>
        <w:rPr>
          <w:spacing w:val="-15"/>
          <w:sz w:val="24"/>
        </w:rPr>
        <w:t xml:space="preserve"> </w:t>
      </w:r>
      <w:r>
        <w:rPr>
          <w:sz w:val="24"/>
        </w:rPr>
        <w:t>данных</w:t>
      </w:r>
      <w:r>
        <w:rPr>
          <w:spacing w:val="-15"/>
          <w:sz w:val="24"/>
        </w:rPr>
        <w:t xml:space="preserve"> </w:t>
      </w:r>
      <w:r>
        <w:rPr>
          <w:sz w:val="24"/>
        </w:rPr>
        <w:t>из</w:t>
      </w:r>
      <w:r>
        <w:rPr>
          <w:spacing w:val="-15"/>
          <w:sz w:val="24"/>
        </w:rPr>
        <w:t xml:space="preserve"> </w:t>
      </w:r>
      <w:r>
        <w:rPr>
          <w:sz w:val="24"/>
        </w:rPr>
        <w:t>источников</w:t>
      </w:r>
      <w:r>
        <w:rPr>
          <w:spacing w:val="-15"/>
          <w:sz w:val="24"/>
        </w:rPr>
        <w:t xml:space="preserve"> </w:t>
      </w:r>
      <w:r>
        <w:rPr>
          <w:sz w:val="24"/>
        </w:rPr>
        <w:t>с</w:t>
      </w:r>
      <w:r>
        <w:rPr>
          <w:spacing w:val="-13"/>
          <w:sz w:val="24"/>
        </w:rPr>
        <w:t xml:space="preserve"> </w:t>
      </w:r>
      <w:r>
        <w:rPr>
          <w:sz w:val="24"/>
        </w:rPr>
        <w:t>учетом</w:t>
      </w:r>
      <w:r>
        <w:rPr>
          <w:spacing w:val="-15"/>
          <w:sz w:val="24"/>
        </w:rPr>
        <w:t xml:space="preserve"> </w:t>
      </w:r>
      <w:r>
        <w:rPr>
          <w:sz w:val="24"/>
        </w:rPr>
        <w:t>предложенной</w:t>
      </w:r>
      <w:r>
        <w:rPr>
          <w:spacing w:val="-15"/>
          <w:sz w:val="24"/>
        </w:rPr>
        <w:t xml:space="preserve"> </w:t>
      </w:r>
      <w:r>
        <w:rPr>
          <w:sz w:val="24"/>
        </w:rPr>
        <w:t>учебной</w:t>
      </w:r>
      <w:r>
        <w:rPr>
          <w:spacing w:val="-12"/>
          <w:sz w:val="24"/>
        </w:rPr>
        <w:t xml:space="preserve"> </w:t>
      </w:r>
      <w:r>
        <w:rPr>
          <w:sz w:val="24"/>
        </w:rPr>
        <w:t>задачи</w:t>
      </w:r>
      <w:r>
        <w:rPr>
          <w:spacing w:val="-15"/>
          <w:sz w:val="24"/>
        </w:rPr>
        <w:t xml:space="preserve"> </w:t>
      </w:r>
      <w:r>
        <w:rPr>
          <w:sz w:val="24"/>
        </w:rPr>
        <w:t>и</w:t>
      </w:r>
      <w:r>
        <w:rPr>
          <w:spacing w:val="-14"/>
          <w:sz w:val="24"/>
        </w:rPr>
        <w:t xml:space="preserve"> </w:t>
      </w:r>
      <w:r>
        <w:rPr>
          <w:sz w:val="24"/>
        </w:rPr>
        <w:t>заданных</w:t>
      </w:r>
      <w:r>
        <w:rPr>
          <w:spacing w:val="-15"/>
          <w:sz w:val="24"/>
        </w:rPr>
        <w:t xml:space="preserve"> </w:t>
      </w:r>
      <w:r>
        <w:rPr>
          <w:spacing w:val="-2"/>
          <w:sz w:val="24"/>
        </w:rPr>
        <w:t>критериев.</w:t>
      </w:r>
    </w:p>
    <w:p w:rsidR="00A42498" w:rsidRDefault="00A42498" w:rsidP="00A42498">
      <w:pPr>
        <w:pStyle w:val="afb"/>
        <w:spacing w:before="3" w:line="276" w:lineRule="exact"/>
        <w:jc w:val="left"/>
      </w:pPr>
      <w:r>
        <w:t>Формирование</w:t>
      </w:r>
      <w:r>
        <w:rPr>
          <w:spacing w:val="-3"/>
        </w:rPr>
        <w:t xml:space="preserve"> </w:t>
      </w:r>
      <w:r>
        <w:t>базовых</w:t>
      </w:r>
      <w:r>
        <w:rPr>
          <w:spacing w:val="-6"/>
        </w:rPr>
        <w:t xml:space="preserve"> </w:t>
      </w:r>
      <w:r>
        <w:t>исследовательских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line="240" w:lineRule="auto"/>
        <w:ind w:left="1036" w:right="324" w:hanging="361"/>
        <w:contextualSpacing w:val="0"/>
        <w:rPr>
          <w:sz w:val="24"/>
        </w:rPr>
      </w:pPr>
      <w:r>
        <w:rPr>
          <w:sz w:val="24"/>
        </w:rPr>
        <w:t>Формулировать вопросы исследовательского характера о свойствах математических объектов, влиянии на</w:t>
      </w:r>
      <w:r>
        <w:rPr>
          <w:spacing w:val="-1"/>
          <w:sz w:val="24"/>
        </w:rPr>
        <w:t xml:space="preserve"> </w:t>
      </w:r>
      <w:r>
        <w:rPr>
          <w:sz w:val="24"/>
        </w:rPr>
        <w:t>свойства</w:t>
      </w:r>
      <w:r>
        <w:rPr>
          <w:spacing w:val="-6"/>
          <w:sz w:val="24"/>
        </w:rPr>
        <w:t xml:space="preserve"> </w:t>
      </w:r>
      <w:r>
        <w:rPr>
          <w:sz w:val="24"/>
        </w:rPr>
        <w:t>отдельных элементов и параметров; выдвигать гипотезы, разбирать различные варианты; использовать пример, аналоги и обобщение.</w:t>
      </w:r>
    </w:p>
    <w:p w:rsidR="00A42498" w:rsidRDefault="00A42498" w:rsidP="00A42498">
      <w:pPr>
        <w:pStyle w:val="a4"/>
        <w:widowControl w:val="0"/>
        <w:numPr>
          <w:ilvl w:val="0"/>
          <w:numId w:val="333"/>
        </w:numPr>
        <w:tabs>
          <w:tab w:val="left" w:pos="1037"/>
        </w:tabs>
        <w:autoSpaceDE w:val="0"/>
        <w:autoSpaceDN w:val="0"/>
        <w:spacing w:before="1" w:line="237" w:lineRule="auto"/>
        <w:ind w:left="1036" w:right="330" w:hanging="361"/>
        <w:contextualSpacing w:val="0"/>
        <w:rPr>
          <w:sz w:val="24"/>
        </w:rPr>
      </w:pPr>
      <w:r>
        <w:rPr>
          <w:sz w:val="24"/>
        </w:rPr>
        <w:t xml:space="preserve">Доказывать, обосновывать, аргументировать свои суждения, выводы, закономерности и </w:t>
      </w:r>
      <w:r>
        <w:rPr>
          <w:spacing w:val="-2"/>
          <w:sz w:val="24"/>
        </w:rPr>
        <w:t>результаты.</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30" w:hanging="361"/>
        <w:contextualSpacing w:val="0"/>
        <w:rPr>
          <w:sz w:val="24"/>
        </w:rPr>
      </w:pPr>
      <w:r>
        <w:rPr>
          <w:sz w:val="24"/>
        </w:rPr>
        <w:t>Дописывать выводы, результаты опытов, экспериментов, исследований, используя математический язык и символику.</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6" w:hanging="361"/>
        <w:contextualSpacing w:val="0"/>
        <w:rPr>
          <w:sz w:val="24"/>
        </w:rPr>
      </w:pPr>
      <w:r>
        <w:rPr>
          <w:sz w:val="24"/>
        </w:rPr>
        <w:t>Оценивать надежность информации по критериям, предложенным учителем или сформулированным самостоятельно. Работа с информацией</w:t>
      </w:r>
    </w:p>
    <w:p w:rsidR="00A42498" w:rsidRDefault="00A42498" w:rsidP="00A42498">
      <w:pPr>
        <w:pStyle w:val="a4"/>
        <w:widowControl w:val="0"/>
        <w:numPr>
          <w:ilvl w:val="0"/>
          <w:numId w:val="333"/>
        </w:numPr>
        <w:tabs>
          <w:tab w:val="left" w:pos="1037"/>
        </w:tabs>
        <w:autoSpaceDE w:val="0"/>
        <w:autoSpaceDN w:val="0"/>
        <w:spacing w:before="3" w:line="237" w:lineRule="auto"/>
        <w:ind w:left="1036" w:right="320" w:hanging="361"/>
        <w:contextualSpacing w:val="0"/>
        <w:rPr>
          <w:sz w:val="24"/>
        </w:rPr>
      </w:pPr>
      <w:r>
        <w:rPr>
          <w:sz w:val="24"/>
        </w:rPr>
        <w:t>Использовать таблицы и схемы для структурированного представления информации, графические способы представления данных.</w:t>
      </w:r>
    </w:p>
    <w:p w:rsidR="00A42498" w:rsidRDefault="00A42498" w:rsidP="00A42498">
      <w:pPr>
        <w:pStyle w:val="a4"/>
        <w:widowControl w:val="0"/>
        <w:numPr>
          <w:ilvl w:val="0"/>
          <w:numId w:val="333"/>
        </w:numPr>
        <w:tabs>
          <w:tab w:val="left" w:pos="1037"/>
        </w:tabs>
        <w:autoSpaceDE w:val="0"/>
        <w:autoSpaceDN w:val="0"/>
        <w:spacing w:before="4" w:line="293" w:lineRule="exact"/>
        <w:ind w:left="1036" w:hanging="362"/>
        <w:contextualSpacing w:val="0"/>
        <w:rPr>
          <w:sz w:val="24"/>
        </w:rPr>
      </w:pPr>
      <w:r>
        <w:rPr>
          <w:sz w:val="24"/>
        </w:rPr>
        <w:t>Переводить</w:t>
      </w:r>
      <w:r>
        <w:rPr>
          <w:spacing w:val="-6"/>
          <w:sz w:val="24"/>
        </w:rPr>
        <w:t xml:space="preserve"> </w:t>
      </w:r>
      <w:r>
        <w:rPr>
          <w:sz w:val="24"/>
        </w:rPr>
        <w:t>вербальную</w:t>
      </w:r>
      <w:r>
        <w:rPr>
          <w:spacing w:val="-2"/>
          <w:sz w:val="24"/>
        </w:rPr>
        <w:t xml:space="preserve"> </w:t>
      </w:r>
      <w:r>
        <w:rPr>
          <w:sz w:val="24"/>
        </w:rPr>
        <w:t>информацию</w:t>
      </w:r>
      <w:r>
        <w:rPr>
          <w:spacing w:val="-2"/>
          <w:sz w:val="24"/>
        </w:rPr>
        <w:t xml:space="preserve"> </w:t>
      </w:r>
      <w:r>
        <w:rPr>
          <w:sz w:val="24"/>
        </w:rPr>
        <w:t>в</w:t>
      </w:r>
      <w:r>
        <w:rPr>
          <w:spacing w:val="-4"/>
          <w:sz w:val="24"/>
        </w:rPr>
        <w:t xml:space="preserve"> </w:t>
      </w:r>
      <w:r>
        <w:rPr>
          <w:sz w:val="24"/>
        </w:rPr>
        <w:t>графическую</w:t>
      </w:r>
      <w:r>
        <w:rPr>
          <w:spacing w:val="-2"/>
          <w:sz w:val="24"/>
        </w:rPr>
        <w:t xml:space="preserve"> </w:t>
      </w:r>
      <w:r>
        <w:rPr>
          <w:sz w:val="24"/>
        </w:rPr>
        <w:t>форму</w:t>
      </w:r>
      <w:r>
        <w:rPr>
          <w:spacing w:val="-10"/>
          <w:sz w:val="24"/>
        </w:rPr>
        <w:t xml:space="preserve"> </w:t>
      </w:r>
      <w:r>
        <w:rPr>
          <w:sz w:val="24"/>
        </w:rPr>
        <w:t>и</w:t>
      </w:r>
      <w:r>
        <w:rPr>
          <w:spacing w:val="1"/>
          <w:sz w:val="24"/>
        </w:rPr>
        <w:t xml:space="preserve"> </w:t>
      </w:r>
      <w:r>
        <w:rPr>
          <w:spacing w:val="-2"/>
          <w:sz w:val="24"/>
        </w:rPr>
        <w:t>наоборот.</w:t>
      </w:r>
    </w:p>
    <w:p w:rsidR="00A42498" w:rsidRDefault="00A42498" w:rsidP="00A42498">
      <w:pPr>
        <w:pStyle w:val="a4"/>
        <w:widowControl w:val="0"/>
        <w:numPr>
          <w:ilvl w:val="0"/>
          <w:numId w:val="333"/>
        </w:numPr>
        <w:tabs>
          <w:tab w:val="left" w:pos="1036"/>
          <w:tab w:val="left" w:pos="1037"/>
        </w:tabs>
        <w:autoSpaceDE w:val="0"/>
        <w:autoSpaceDN w:val="0"/>
        <w:spacing w:before="2" w:line="237" w:lineRule="auto"/>
        <w:ind w:left="1036" w:right="323" w:hanging="361"/>
        <w:contextualSpacing w:val="0"/>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w:t>
      </w:r>
      <w:r>
        <w:rPr>
          <w:spacing w:val="40"/>
          <w:sz w:val="24"/>
        </w:rPr>
        <w:t xml:space="preserve"> </w:t>
      </w:r>
      <w:r>
        <w:rPr>
          <w:sz w:val="24"/>
        </w:rPr>
        <w:t>решения учебной или практической задачи.</w:t>
      </w:r>
    </w:p>
    <w:p w:rsidR="00A42498" w:rsidRDefault="00A42498" w:rsidP="00A42498">
      <w:pPr>
        <w:pStyle w:val="a4"/>
        <w:widowControl w:val="0"/>
        <w:numPr>
          <w:ilvl w:val="0"/>
          <w:numId w:val="333"/>
        </w:numPr>
        <w:tabs>
          <w:tab w:val="left" w:pos="1036"/>
          <w:tab w:val="left" w:pos="1037"/>
        </w:tabs>
        <w:autoSpaceDE w:val="0"/>
        <w:autoSpaceDN w:val="0"/>
        <w:spacing w:before="3" w:line="237" w:lineRule="auto"/>
        <w:ind w:left="1036" w:right="329" w:hanging="361"/>
        <w:contextualSpacing w:val="0"/>
        <w:jc w:val="left"/>
        <w:rPr>
          <w:sz w:val="24"/>
        </w:rPr>
      </w:pPr>
      <w:r>
        <w:rPr>
          <w:sz w:val="24"/>
        </w:rPr>
        <w:t>Распознавать</w:t>
      </w:r>
      <w:r>
        <w:rPr>
          <w:spacing w:val="-16"/>
          <w:sz w:val="24"/>
        </w:rPr>
        <w:t xml:space="preserve"> </w:t>
      </w:r>
      <w:r>
        <w:rPr>
          <w:sz w:val="24"/>
        </w:rPr>
        <w:t>неверную</w:t>
      </w:r>
      <w:r>
        <w:rPr>
          <w:spacing w:val="-15"/>
          <w:sz w:val="24"/>
        </w:rPr>
        <w:t xml:space="preserve"> </w:t>
      </w:r>
      <w:r>
        <w:rPr>
          <w:sz w:val="24"/>
        </w:rPr>
        <w:t>информацию,</w:t>
      </w:r>
      <w:r>
        <w:rPr>
          <w:spacing w:val="-15"/>
          <w:sz w:val="24"/>
        </w:rPr>
        <w:t xml:space="preserve"> </w:t>
      </w:r>
      <w:r>
        <w:rPr>
          <w:sz w:val="24"/>
        </w:rPr>
        <w:t>данные,</w:t>
      </w:r>
      <w:r>
        <w:rPr>
          <w:spacing w:val="-15"/>
          <w:sz w:val="24"/>
        </w:rPr>
        <w:t xml:space="preserve"> </w:t>
      </w:r>
      <w:r>
        <w:rPr>
          <w:sz w:val="24"/>
        </w:rPr>
        <w:t>утверждения;</w:t>
      </w:r>
      <w:r>
        <w:rPr>
          <w:spacing w:val="-15"/>
          <w:sz w:val="24"/>
        </w:rPr>
        <w:t xml:space="preserve"> </w:t>
      </w:r>
      <w:r>
        <w:rPr>
          <w:sz w:val="24"/>
        </w:rPr>
        <w:t>устанавливать</w:t>
      </w:r>
      <w:r>
        <w:rPr>
          <w:spacing w:val="-15"/>
          <w:sz w:val="24"/>
        </w:rPr>
        <w:t xml:space="preserve"> </w:t>
      </w:r>
      <w:r>
        <w:rPr>
          <w:sz w:val="24"/>
        </w:rPr>
        <w:t>противоречия в фактах, данных.</w:t>
      </w:r>
    </w:p>
    <w:p w:rsidR="00A42498" w:rsidRDefault="00A42498" w:rsidP="00A42498">
      <w:pPr>
        <w:pStyle w:val="a4"/>
        <w:widowControl w:val="0"/>
        <w:numPr>
          <w:ilvl w:val="0"/>
          <w:numId w:val="333"/>
        </w:numPr>
        <w:tabs>
          <w:tab w:val="left" w:pos="1036"/>
          <w:tab w:val="left" w:pos="1037"/>
        </w:tabs>
        <w:autoSpaceDE w:val="0"/>
        <w:autoSpaceDN w:val="0"/>
        <w:spacing w:before="4" w:line="293" w:lineRule="exact"/>
        <w:ind w:left="1036" w:hanging="362"/>
        <w:contextualSpacing w:val="0"/>
        <w:jc w:val="left"/>
        <w:rPr>
          <w:sz w:val="24"/>
        </w:rPr>
      </w:pPr>
      <w:r>
        <w:rPr>
          <w:sz w:val="24"/>
        </w:rPr>
        <w:lastRenderedPageBreak/>
        <w:t>Находить</w:t>
      </w:r>
      <w:r>
        <w:rPr>
          <w:spacing w:val="-4"/>
          <w:sz w:val="24"/>
        </w:rPr>
        <w:t xml:space="preserve"> </w:t>
      </w:r>
      <w:r>
        <w:rPr>
          <w:sz w:val="24"/>
        </w:rPr>
        <w:t>ошибки</w:t>
      </w:r>
      <w:r>
        <w:rPr>
          <w:spacing w:val="-5"/>
          <w:sz w:val="24"/>
        </w:rPr>
        <w:t xml:space="preserve"> </w:t>
      </w:r>
      <w:r>
        <w:rPr>
          <w:sz w:val="24"/>
        </w:rPr>
        <w:t>в</w:t>
      </w:r>
      <w:r>
        <w:rPr>
          <w:spacing w:val="-1"/>
          <w:sz w:val="24"/>
        </w:rPr>
        <w:t xml:space="preserve"> </w:t>
      </w:r>
      <w:r>
        <w:rPr>
          <w:sz w:val="24"/>
        </w:rPr>
        <w:t>неверных</w:t>
      </w:r>
      <w:r>
        <w:rPr>
          <w:spacing w:val="-3"/>
          <w:sz w:val="24"/>
        </w:rPr>
        <w:t xml:space="preserve"> </w:t>
      </w:r>
      <w:r>
        <w:rPr>
          <w:sz w:val="24"/>
        </w:rPr>
        <w:t>утверждениях</w:t>
      </w:r>
      <w:r>
        <w:rPr>
          <w:spacing w:val="-6"/>
          <w:sz w:val="24"/>
        </w:rPr>
        <w:t xml:space="preserve"> </w:t>
      </w:r>
      <w:r>
        <w:rPr>
          <w:sz w:val="24"/>
        </w:rPr>
        <w:t>и</w:t>
      </w:r>
      <w:r>
        <w:rPr>
          <w:spacing w:val="4"/>
          <w:sz w:val="24"/>
        </w:rPr>
        <w:t xml:space="preserve"> </w:t>
      </w:r>
      <w:r>
        <w:rPr>
          <w:sz w:val="24"/>
        </w:rPr>
        <w:t>исправлять</w:t>
      </w:r>
      <w:r>
        <w:rPr>
          <w:spacing w:val="-5"/>
          <w:sz w:val="24"/>
        </w:rPr>
        <w:t xml:space="preserve"> их.</w:t>
      </w:r>
    </w:p>
    <w:p w:rsidR="00A42498" w:rsidRDefault="00A42498" w:rsidP="00A42498">
      <w:pPr>
        <w:pStyle w:val="a4"/>
        <w:widowControl w:val="0"/>
        <w:numPr>
          <w:ilvl w:val="0"/>
          <w:numId w:val="333"/>
        </w:numPr>
        <w:tabs>
          <w:tab w:val="left" w:pos="1037"/>
        </w:tabs>
        <w:autoSpaceDE w:val="0"/>
        <w:autoSpaceDN w:val="0"/>
        <w:spacing w:line="240" w:lineRule="auto"/>
        <w:ind w:left="1036" w:right="326" w:hanging="361"/>
        <w:contextualSpacing w:val="0"/>
        <w:rPr>
          <w:sz w:val="24"/>
        </w:rPr>
      </w:pPr>
      <w:r>
        <w:rPr>
          <w:sz w:val="24"/>
        </w:rP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rsidR="00A42498" w:rsidRDefault="00A42498" w:rsidP="00A42498">
      <w:pPr>
        <w:pStyle w:val="a4"/>
        <w:widowControl w:val="0"/>
        <w:numPr>
          <w:ilvl w:val="0"/>
          <w:numId w:val="333"/>
        </w:numPr>
        <w:tabs>
          <w:tab w:val="left" w:pos="1037"/>
        </w:tabs>
        <w:autoSpaceDE w:val="0"/>
        <w:autoSpaceDN w:val="0"/>
        <w:spacing w:before="1" w:line="237" w:lineRule="auto"/>
        <w:ind w:left="1036" w:right="321" w:hanging="361"/>
        <w:contextualSpacing w:val="0"/>
        <w:rPr>
          <w:sz w:val="24"/>
        </w:rPr>
      </w:pPr>
      <w:r>
        <w:rPr>
          <w:sz w:val="24"/>
        </w:rPr>
        <w:t>Выстраивать</w:t>
      </w:r>
      <w:r>
        <w:rPr>
          <w:spacing w:val="-15"/>
          <w:sz w:val="24"/>
        </w:rPr>
        <w:t xml:space="preserve"> </w:t>
      </w:r>
      <w:r>
        <w:rPr>
          <w:sz w:val="24"/>
        </w:rPr>
        <w:t>и</w:t>
      </w:r>
      <w:r>
        <w:rPr>
          <w:spacing w:val="-15"/>
          <w:sz w:val="24"/>
        </w:rPr>
        <w:t xml:space="preserve"> </w:t>
      </w:r>
      <w:r>
        <w:rPr>
          <w:sz w:val="24"/>
        </w:rPr>
        <w:t>представлять</w:t>
      </w:r>
      <w:r>
        <w:rPr>
          <w:spacing w:val="-15"/>
          <w:sz w:val="24"/>
        </w:rPr>
        <w:t xml:space="preserve"> </w:t>
      </w:r>
      <w:r>
        <w:rPr>
          <w:sz w:val="24"/>
        </w:rPr>
        <w:t>в</w:t>
      </w:r>
      <w:r>
        <w:rPr>
          <w:spacing w:val="-15"/>
          <w:sz w:val="24"/>
        </w:rPr>
        <w:t xml:space="preserve"> </w:t>
      </w:r>
      <w:r>
        <w:rPr>
          <w:sz w:val="24"/>
        </w:rPr>
        <w:t>письменной</w:t>
      </w:r>
      <w:r>
        <w:rPr>
          <w:spacing w:val="-15"/>
          <w:sz w:val="24"/>
        </w:rPr>
        <w:t xml:space="preserve"> </w:t>
      </w:r>
      <w:r>
        <w:rPr>
          <w:sz w:val="24"/>
        </w:rPr>
        <w:t>форме</w:t>
      </w:r>
      <w:r>
        <w:rPr>
          <w:spacing w:val="-15"/>
          <w:sz w:val="24"/>
        </w:rPr>
        <w:t xml:space="preserve"> </w:t>
      </w:r>
      <w:r>
        <w:rPr>
          <w:sz w:val="24"/>
        </w:rPr>
        <w:t>логику</w:t>
      </w:r>
      <w:r>
        <w:rPr>
          <w:spacing w:val="-15"/>
          <w:sz w:val="24"/>
        </w:rPr>
        <w:t xml:space="preserve"> </w:t>
      </w:r>
      <w:r>
        <w:rPr>
          <w:sz w:val="24"/>
        </w:rPr>
        <w:t>решения</w:t>
      </w:r>
      <w:r>
        <w:rPr>
          <w:spacing w:val="-15"/>
          <w:sz w:val="24"/>
        </w:rPr>
        <w:t xml:space="preserve"> </w:t>
      </w:r>
      <w:r>
        <w:rPr>
          <w:sz w:val="24"/>
        </w:rPr>
        <w:t>задачи,</w:t>
      </w:r>
      <w:r>
        <w:rPr>
          <w:spacing w:val="-15"/>
          <w:sz w:val="24"/>
        </w:rPr>
        <w:t xml:space="preserve"> </w:t>
      </w:r>
      <w:r>
        <w:rPr>
          <w:sz w:val="24"/>
        </w:rPr>
        <w:t>доказательства, исследования,</w:t>
      </w:r>
      <w:r>
        <w:rPr>
          <w:spacing w:val="-15"/>
          <w:sz w:val="24"/>
        </w:rPr>
        <w:t xml:space="preserve"> </w:t>
      </w:r>
      <w:r>
        <w:rPr>
          <w:sz w:val="24"/>
        </w:rPr>
        <w:t>подкрепляя</w:t>
      </w:r>
      <w:r>
        <w:rPr>
          <w:spacing w:val="-17"/>
          <w:sz w:val="24"/>
        </w:rPr>
        <w:t xml:space="preserve"> </w:t>
      </w:r>
      <w:r>
        <w:rPr>
          <w:sz w:val="24"/>
        </w:rPr>
        <w:t>пояснениями,</w:t>
      </w:r>
      <w:r>
        <w:rPr>
          <w:spacing w:val="-20"/>
          <w:sz w:val="24"/>
        </w:rPr>
        <w:t xml:space="preserve"> </w:t>
      </w:r>
      <w:r>
        <w:rPr>
          <w:sz w:val="24"/>
        </w:rPr>
        <w:t>обоснованиями</w:t>
      </w:r>
      <w:r>
        <w:rPr>
          <w:spacing w:val="-16"/>
          <w:sz w:val="24"/>
        </w:rPr>
        <w:t xml:space="preserve"> </w:t>
      </w:r>
      <w:r>
        <w:rPr>
          <w:sz w:val="24"/>
        </w:rPr>
        <w:t>в</w:t>
      </w:r>
      <w:r>
        <w:rPr>
          <w:spacing w:val="-15"/>
          <w:sz w:val="24"/>
        </w:rPr>
        <w:t xml:space="preserve"> </w:t>
      </w:r>
      <w:r>
        <w:rPr>
          <w:sz w:val="24"/>
        </w:rPr>
        <w:t>текстовом</w:t>
      </w:r>
      <w:r>
        <w:rPr>
          <w:spacing w:val="-16"/>
          <w:sz w:val="24"/>
        </w:rPr>
        <w:t xml:space="preserve"> </w:t>
      </w:r>
      <w:r>
        <w:rPr>
          <w:sz w:val="24"/>
        </w:rPr>
        <w:t>и</w:t>
      </w:r>
      <w:r>
        <w:rPr>
          <w:spacing w:val="-16"/>
          <w:sz w:val="24"/>
        </w:rPr>
        <w:t xml:space="preserve"> </w:t>
      </w:r>
      <w:r>
        <w:rPr>
          <w:sz w:val="24"/>
        </w:rPr>
        <w:t>графическом</w:t>
      </w:r>
      <w:r>
        <w:rPr>
          <w:spacing w:val="-16"/>
          <w:sz w:val="24"/>
        </w:rPr>
        <w:t xml:space="preserve"> </w:t>
      </w:r>
      <w:r>
        <w:rPr>
          <w:sz w:val="24"/>
        </w:rPr>
        <w:t>виде.</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4" w:hanging="361"/>
        <w:contextualSpacing w:val="0"/>
        <w:rPr>
          <w:sz w:val="24"/>
        </w:rPr>
      </w:pPr>
      <w:r>
        <w:rPr>
          <w:sz w:val="24"/>
        </w:rPr>
        <w:t>Владеть базовыми</w:t>
      </w:r>
      <w:r>
        <w:rPr>
          <w:spacing w:val="-5"/>
          <w:sz w:val="24"/>
        </w:rPr>
        <w:t xml:space="preserve"> </w:t>
      </w:r>
      <w:r>
        <w:rPr>
          <w:sz w:val="24"/>
        </w:rPr>
        <w:t>нормами</w:t>
      </w:r>
      <w:r>
        <w:rPr>
          <w:spacing w:val="-6"/>
          <w:sz w:val="24"/>
        </w:rPr>
        <w:t xml:space="preserve"> </w:t>
      </w:r>
      <w:r>
        <w:rPr>
          <w:sz w:val="24"/>
        </w:rPr>
        <w:t>информационной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права,</w:t>
      </w:r>
      <w:r>
        <w:rPr>
          <w:spacing w:val="-5"/>
          <w:sz w:val="24"/>
        </w:rPr>
        <w:t xml:space="preserve"> </w:t>
      </w:r>
      <w:r>
        <w:rPr>
          <w:sz w:val="24"/>
        </w:rPr>
        <w:t>основами</w:t>
      </w:r>
      <w:r>
        <w:rPr>
          <w:spacing w:val="-1"/>
          <w:sz w:val="24"/>
        </w:rPr>
        <w:t xml:space="preserve"> </w:t>
      </w:r>
      <w:r>
        <w:rPr>
          <w:sz w:val="24"/>
        </w:rPr>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19" w:hanging="361"/>
        <w:contextualSpacing w:val="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42498" w:rsidRDefault="00A42498" w:rsidP="00A42498">
      <w:pPr>
        <w:pStyle w:val="a4"/>
        <w:widowControl w:val="0"/>
        <w:numPr>
          <w:ilvl w:val="0"/>
          <w:numId w:val="333"/>
        </w:numPr>
        <w:tabs>
          <w:tab w:val="left" w:pos="1037"/>
        </w:tabs>
        <w:autoSpaceDE w:val="0"/>
        <w:autoSpaceDN w:val="0"/>
        <w:spacing w:before="3" w:line="237" w:lineRule="auto"/>
        <w:ind w:left="1036" w:right="327" w:hanging="361"/>
        <w:contextualSpacing w:val="0"/>
        <w:rPr>
          <w:sz w:val="24"/>
        </w:rPr>
      </w:pPr>
      <w:r>
        <w:rPr>
          <w:sz w:val="24"/>
        </w:rPr>
        <w:t>Принимать цель совместной информационной деятельности по сбору, обработке, передаче, формализации информации.</w:t>
      </w:r>
    </w:p>
    <w:p w:rsidR="00A42498" w:rsidRDefault="00A42498" w:rsidP="00A42498">
      <w:pPr>
        <w:pStyle w:val="a4"/>
        <w:widowControl w:val="0"/>
        <w:numPr>
          <w:ilvl w:val="0"/>
          <w:numId w:val="333"/>
        </w:numPr>
        <w:tabs>
          <w:tab w:val="left" w:pos="1037"/>
        </w:tabs>
        <w:autoSpaceDE w:val="0"/>
        <w:autoSpaceDN w:val="0"/>
        <w:spacing w:before="7" w:line="237" w:lineRule="auto"/>
        <w:ind w:left="1036" w:right="324" w:hanging="361"/>
        <w:contextualSpacing w:val="0"/>
        <w:rPr>
          <w:sz w:val="24"/>
        </w:rPr>
      </w:pPr>
      <w:r>
        <w:rPr>
          <w:sz w:val="24"/>
        </w:rPr>
        <w:t>Коллективно строить действия по ее достижению: распределять роли, договариваться, обсуждать процесс и результат совместной работы.</w:t>
      </w:r>
    </w:p>
    <w:p w:rsidR="00A42498" w:rsidRDefault="00A42498" w:rsidP="00A42498">
      <w:pPr>
        <w:pStyle w:val="a4"/>
        <w:widowControl w:val="0"/>
        <w:numPr>
          <w:ilvl w:val="0"/>
          <w:numId w:val="333"/>
        </w:numPr>
        <w:tabs>
          <w:tab w:val="left" w:pos="1037"/>
        </w:tabs>
        <w:autoSpaceDE w:val="0"/>
        <w:autoSpaceDN w:val="0"/>
        <w:spacing w:line="240" w:lineRule="auto"/>
        <w:ind w:left="1036" w:right="324" w:hanging="361"/>
        <w:contextualSpacing w:val="0"/>
        <w:rPr>
          <w:sz w:val="24"/>
        </w:rPr>
      </w:pPr>
      <w:r>
        <w:rPr>
          <w:sz w:val="24"/>
        </w:rPr>
        <w:t>Выполнять свою часть работы с информацией или информационным продуктом, достигая</w:t>
      </w:r>
      <w:r>
        <w:rPr>
          <w:spacing w:val="-12"/>
          <w:sz w:val="24"/>
        </w:rPr>
        <w:t xml:space="preserve"> </w:t>
      </w:r>
      <w:r>
        <w:rPr>
          <w:sz w:val="24"/>
        </w:rPr>
        <w:t>качественного</w:t>
      </w:r>
      <w:r>
        <w:rPr>
          <w:spacing w:val="-7"/>
          <w:sz w:val="24"/>
        </w:rPr>
        <w:t xml:space="preserve"> </w:t>
      </w:r>
      <w:r>
        <w:rPr>
          <w:sz w:val="24"/>
        </w:rPr>
        <w:t>результата</w:t>
      </w:r>
      <w:r>
        <w:rPr>
          <w:spacing w:val="-7"/>
          <w:sz w:val="24"/>
        </w:rPr>
        <w:t xml:space="preserve"> </w:t>
      </w:r>
      <w:r>
        <w:rPr>
          <w:sz w:val="24"/>
        </w:rPr>
        <w:t>по</w:t>
      </w:r>
      <w:r>
        <w:rPr>
          <w:spacing w:val="-7"/>
          <w:sz w:val="24"/>
        </w:rPr>
        <w:t xml:space="preserve"> </w:t>
      </w:r>
      <w:r>
        <w:rPr>
          <w:sz w:val="24"/>
        </w:rPr>
        <w:t>своему</w:t>
      </w:r>
      <w:r>
        <w:rPr>
          <w:spacing w:val="-15"/>
          <w:sz w:val="24"/>
        </w:rPr>
        <w:t xml:space="preserve"> </w:t>
      </w:r>
      <w:r>
        <w:rPr>
          <w:sz w:val="24"/>
        </w:rPr>
        <w:t>направлению</w:t>
      </w:r>
      <w:r>
        <w:rPr>
          <w:spacing w:val="-9"/>
          <w:sz w:val="24"/>
        </w:rPr>
        <w:t xml:space="preserve"> </w:t>
      </w:r>
      <w:r>
        <w:rPr>
          <w:sz w:val="24"/>
        </w:rPr>
        <w:t>и</w:t>
      </w:r>
      <w:r>
        <w:rPr>
          <w:spacing w:val="-11"/>
          <w:sz w:val="24"/>
        </w:rPr>
        <w:t xml:space="preserve"> </w:t>
      </w:r>
      <w:r>
        <w:rPr>
          <w:sz w:val="24"/>
        </w:rPr>
        <w:t>координируя</w:t>
      </w:r>
      <w:r>
        <w:rPr>
          <w:spacing w:val="-7"/>
          <w:sz w:val="24"/>
        </w:rPr>
        <w:t xml:space="preserve"> </w:t>
      </w:r>
      <w:r>
        <w:rPr>
          <w:sz w:val="24"/>
        </w:rPr>
        <w:t>свои</w:t>
      </w:r>
      <w:r>
        <w:rPr>
          <w:spacing w:val="-11"/>
          <w:sz w:val="24"/>
        </w:rPr>
        <w:t xml:space="preserve"> </w:t>
      </w:r>
      <w:r>
        <w:rPr>
          <w:sz w:val="24"/>
        </w:rPr>
        <w:t>действия с другими членами команды.</w:t>
      </w:r>
    </w:p>
    <w:p w:rsidR="00A42498" w:rsidRDefault="00A42498" w:rsidP="00A42498">
      <w:pPr>
        <w:pStyle w:val="a4"/>
        <w:widowControl w:val="0"/>
        <w:numPr>
          <w:ilvl w:val="0"/>
          <w:numId w:val="333"/>
        </w:numPr>
        <w:tabs>
          <w:tab w:val="left" w:pos="1037"/>
        </w:tabs>
        <w:autoSpaceDE w:val="0"/>
        <w:autoSpaceDN w:val="0"/>
        <w:spacing w:before="6" w:line="237" w:lineRule="auto"/>
        <w:ind w:left="1036" w:right="337" w:hanging="361"/>
        <w:contextualSpacing w:val="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42498" w:rsidRDefault="00A42498" w:rsidP="00A42498">
      <w:pPr>
        <w:pStyle w:val="afb"/>
        <w:spacing w:line="274"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3"/>
        </w:numPr>
        <w:tabs>
          <w:tab w:val="left" w:pos="1037"/>
        </w:tabs>
        <w:autoSpaceDE w:val="0"/>
        <w:autoSpaceDN w:val="0"/>
        <w:spacing w:before="4" w:line="294" w:lineRule="exact"/>
        <w:ind w:left="1036" w:hanging="362"/>
        <w:contextualSpacing w:val="0"/>
        <w:rPr>
          <w:sz w:val="24"/>
        </w:rPr>
      </w:pPr>
      <w:r>
        <w:rPr>
          <w:sz w:val="24"/>
        </w:rPr>
        <w:t>Удерживать</w:t>
      </w:r>
      <w:r>
        <w:rPr>
          <w:spacing w:val="-1"/>
          <w:sz w:val="24"/>
        </w:rPr>
        <w:t xml:space="preserve"> </w:t>
      </w:r>
      <w:r>
        <w:rPr>
          <w:sz w:val="24"/>
        </w:rPr>
        <w:t>цель</w:t>
      </w:r>
      <w:r>
        <w:rPr>
          <w:spacing w:val="-4"/>
          <w:sz w:val="24"/>
        </w:rPr>
        <w:t xml:space="preserve"> </w:t>
      </w:r>
      <w:r>
        <w:rPr>
          <w:spacing w:val="-2"/>
          <w:sz w:val="24"/>
        </w:rPr>
        <w:t>деятельности.</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3" w:hanging="361"/>
        <w:contextualSpacing w:val="0"/>
        <w:rPr>
          <w:sz w:val="24"/>
        </w:rPr>
      </w:pPr>
      <w:r>
        <w:rPr>
          <w:sz w:val="24"/>
        </w:rPr>
        <w:t xml:space="preserve">Планировать выполнение учебной задачи, выбирать и аргументировать способ </w:t>
      </w:r>
      <w:r>
        <w:rPr>
          <w:spacing w:val="-2"/>
          <w:sz w:val="24"/>
        </w:rPr>
        <w:t>деятельности.</w:t>
      </w:r>
    </w:p>
    <w:p w:rsidR="00A42498" w:rsidRDefault="00A42498" w:rsidP="00A42498">
      <w:pPr>
        <w:pStyle w:val="a4"/>
        <w:widowControl w:val="0"/>
        <w:numPr>
          <w:ilvl w:val="0"/>
          <w:numId w:val="333"/>
        </w:numPr>
        <w:tabs>
          <w:tab w:val="left" w:pos="1037"/>
        </w:tabs>
        <w:autoSpaceDE w:val="0"/>
        <w:autoSpaceDN w:val="0"/>
        <w:spacing w:before="2" w:line="237" w:lineRule="auto"/>
        <w:ind w:left="1036" w:right="321" w:hanging="361"/>
        <w:contextualSpacing w:val="0"/>
        <w:rPr>
          <w:sz w:val="24"/>
        </w:rPr>
      </w:pPr>
      <w:r>
        <w:rPr>
          <w:sz w:val="24"/>
        </w:rPr>
        <w:t>Корректировать деятельность с учетом возникших трудностей, ошибок, новых данных или информации.</w:t>
      </w:r>
    </w:p>
    <w:p w:rsidR="00A42498" w:rsidRDefault="00A42498" w:rsidP="00A42498">
      <w:pPr>
        <w:pStyle w:val="a4"/>
        <w:widowControl w:val="0"/>
        <w:numPr>
          <w:ilvl w:val="0"/>
          <w:numId w:val="333"/>
        </w:numPr>
        <w:tabs>
          <w:tab w:val="left" w:pos="1036"/>
          <w:tab w:val="left" w:pos="1037"/>
        </w:tabs>
        <w:autoSpaceDE w:val="0"/>
        <w:autoSpaceDN w:val="0"/>
        <w:spacing w:before="79" w:line="237" w:lineRule="auto"/>
        <w:ind w:left="1036" w:right="320" w:hanging="361"/>
        <w:contextualSpacing w:val="0"/>
        <w:jc w:val="left"/>
        <w:rPr>
          <w:sz w:val="24"/>
        </w:rPr>
      </w:pPr>
      <w:r>
        <w:rPr>
          <w:sz w:val="24"/>
        </w:rPr>
        <w:t>Анализировать и оценивать собственную работу: меру собственной самостоятельности, затруднения, дефициты, ошибки и пр.</w:t>
      </w:r>
    </w:p>
    <w:p w:rsidR="00A42498" w:rsidRDefault="00A42498" w:rsidP="00A42498">
      <w:pPr>
        <w:pStyle w:val="afb"/>
        <w:spacing w:before="5"/>
        <w:ind w:left="0"/>
        <w:jc w:val="left"/>
      </w:pPr>
    </w:p>
    <w:p w:rsidR="00A42498" w:rsidRDefault="00A42498" w:rsidP="00A42498">
      <w:pPr>
        <w:pStyle w:val="310"/>
        <w:jc w:val="both"/>
      </w:pPr>
      <w:r>
        <w:t>ЕСТЕСТВЕННО-НАУЧНЫЕ</w:t>
      </w:r>
      <w:r>
        <w:rPr>
          <w:spacing w:val="-2"/>
        </w:rPr>
        <w:t xml:space="preserve"> ПРЕДМЕТЫ</w:t>
      </w:r>
    </w:p>
    <w:p w:rsidR="00A42498" w:rsidRDefault="00A42498" w:rsidP="00A42498">
      <w:pPr>
        <w:pStyle w:val="afb"/>
        <w:spacing w:line="242" w:lineRule="auto"/>
        <w:ind w:right="3445"/>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11"/>
        </w:rPr>
        <w:t xml:space="preserve"> </w:t>
      </w:r>
      <w:r>
        <w:t>действий Формирование базовых логических действий</w:t>
      </w:r>
    </w:p>
    <w:p w:rsidR="00A42498" w:rsidRDefault="00A42498" w:rsidP="00A42498">
      <w:pPr>
        <w:pStyle w:val="a4"/>
        <w:widowControl w:val="0"/>
        <w:numPr>
          <w:ilvl w:val="0"/>
          <w:numId w:val="335"/>
        </w:numPr>
        <w:tabs>
          <w:tab w:val="left" w:pos="475"/>
        </w:tabs>
        <w:autoSpaceDE w:val="0"/>
        <w:autoSpaceDN w:val="0"/>
        <w:spacing w:line="240" w:lineRule="auto"/>
        <w:ind w:right="326" w:firstLine="0"/>
        <w:contextualSpacing w:val="0"/>
        <w:rPr>
          <w:sz w:val="24"/>
        </w:rPr>
      </w:pPr>
      <w:r>
        <w:rPr>
          <w:sz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A42498" w:rsidRDefault="00A42498" w:rsidP="00A42498">
      <w:pPr>
        <w:pStyle w:val="a4"/>
        <w:widowControl w:val="0"/>
        <w:numPr>
          <w:ilvl w:val="0"/>
          <w:numId w:val="335"/>
        </w:numPr>
        <w:tabs>
          <w:tab w:val="left" w:pos="455"/>
        </w:tabs>
        <w:autoSpaceDE w:val="0"/>
        <w:autoSpaceDN w:val="0"/>
        <w:spacing w:line="237" w:lineRule="auto"/>
        <w:ind w:right="326" w:firstLine="0"/>
        <w:contextualSpacing w:val="0"/>
        <w:jc w:val="left"/>
        <w:rPr>
          <w:sz w:val="24"/>
        </w:rPr>
      </w:pPr>
      <w:r>
        <w:rPr>
          <w:sz w:val="24"/>
        </w:rPr>
        <w:t>Строить</w:t>
      </w:r>
      <w:r>
        <w:rPr>
          <w:spacing w:val="40"/>
          <w:sz w:val="24"/>
        </w:rPr>
        <w:t xml:space="preserve"> </w:t>
      </w:r>
      <w:r>
        <w:rPr>
          <w:sz w:val="24"/>
        </w:rPr>
        <w:t>простейшие</w:t>
      </w:r>
      <w:r>
        <w:rPr>
          <w:spacing w:val="40"/>
          <w:sz w:val="24"/>
        </w:rPr>
        <w:t xml:space="preserve"> </w:t>
      </w:r>
      <w:r>
        <w:rPr>
          <w:sz w:val="24"/>
        </w:rPr>
        <w:t>модели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(в</w:t>
      </w:r>
      <w:r>
        <w:rPr>
          <w:spacing w:val="40"/>
          <w:sz w:val="24"/>
        </w:rPr>
        <w:t xml:space="preserve"> </w:t>
      </w:r>
      <w:r>
        <w:rPr>
          <w:sz w:val="24"/>
        </w:rPr>
        <w:t>виде</w:t>
      </w:r>
      <w:r>
        <w:rPr>
          <w:spacing w:val="40"/>
          <w:sz w:val="24"/>
        </w:rPr>
        <w:t xml:space="preserve"> </w:t>
      </w:r>
      <w:r>
        <w:rPr>
          <w:sz w:val="24"/>
        </w:rPr>
        <w:t>рисунков</w:t>
      </w:r>
      <w:r>
        <w:rPr>
          <w:spacing w:val="40"/>
          <w:sz w:val="24"/>
        </w:rPr>
        <w:t xml:space="preserve"> </w:t>
      </w:r>
      <w:r>
        <w:rPr>
          <w:sz w:val="24"/>
        </w:rPr>
        <w:t>или</w:t>
      </w:r>
      <w:r>
        <w:rPr>
          <w:spacing w:val="40"/>
          <w:sz w:val="24"/>
        </w:rPr>
        <w:t xml:space="preserve"> </w:t>
      </w:r>
      <w:r>
        <w:rPr>
          <w:sz w:val="24"/>
        </w:rPr>
        <w:t>схем),</w:t>
      </w:r>
      <w:r>
        <w:rPr>
          <w:spacing w:val="40"/>
          <w:sz w:val="24"/>
        </w:rPr>
        <w:t xml:space="preserve"> </w:t>
      </w:r>
      <w:r>
        <w:rPr>
          <w:sz w:val="24"/>
        </w:rPr>
        <w:t>например, падение предмета; отражение света от зеркальной поверхности.</w:t>
      </w:r>
    </w:p>
    <w:p w:rsidR="00A42498" w:rsidRDefault="00A42498" w:rsidP="00A42498">
      <w:pPr>
        <w:pStyle w:val="a4"/>
        <w:widowControl w:val="0"/>
        <w:numPr>
          <w:ilvl w:val="0"/>
          <w:numId w:val="335"/>
        </w:numPr>
        <w:tabs>
          <w:tab w:val="left" w:pos="527"/>
        </w:tabs>
        <w:autoSpaceDE w:val="0"/>
        <w:autoSpaceDN w:val="0"/>
        <w:spacing w:before="2" w:line="237" w:lineRule="auto"/>
        <w:ind w:right="326" w:firstLine="0"/>
        <w:contextualSpacing w:val="0"/>
        <w:jc w:val="left"/>
        <w:rPr>
          <w:sz w:val="24"/>
        </w:rPr>
      </w:pPr>
      <w:r>
        <w:rPr>
          <w:sz w:val="24"/>
        </w:rPr>
        <w:t>Прогнозировать</w:t>
      </w:r>
      <w:r>
        <w:rPr>
          <w:spacing w:val="80"/>
          <w:w w:val="150"/>
          <w:sz w:val="24"/>
        </w:rPr>
        <w:t xml:space="preserve"> </w:t>
      </w:r>
      <w:r>
        <w:rPr>
          <w:sz w:val="24"/>
        </w:rPr>
        <w:t>свойства</w:t>
      </w:r>
      <w:r>
        <w:rPr>
          <w:spacing w:val="80"/>
          <w:w w:val="150"/>
          <w:sz w:val="24"/>
        </w:rPr>
        <w:t xml:space="preserve"> </w:t>
      </w:r>
      <w:r>
        <w:rPr>
          <w:sz w:val="24"/>
        </w:rPr>
        <w:t>веществ</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общих</w:t>
      </w:r>
      <w:r>
        <w:rPr>
          <w:spacing w:val="80"/>
          <w:w w:val="150"/>
          <w:sz w:val="24"/>
        </w:rPr>
        <w:t xml:space="preserve"> </w:t>
      </w:r>
      <w:r>
        <w:rPr>
          <w:sz w:val="24"/>
        </w:rPr>
        <w:t>химических</w:t>
      </w:r>
      <w:r>
        <w:rPr>
          <w:spacing w:val="80"/>
          <w:w w:val="150"/>
          <w:sz w:val="24"/>
        </w:rPr>
        <w:t xml:space="preserve"> </w:t>
      </w:r>
      <w:r>
        <w:rPr>
          <w:sz w:val="24"/>
        </w:rPr>
        <w:t>свойств</w:t>
      </w:r>
      <w:r>
        <w:rPr>
          <w:spacing w:val="80"/>
          <w:w w:val="150"/>
          <w:sz w:val="24"/>
        </w:rPr>
        <w:t xml:space="preserve"> </w:t>
      </w:r>
      <w:r>
        <w:rPr>
          <w:sz w:val="24"/>
        </w:rPr>
        <w:t>изученных классов/групп веществ, к которым они относятся.</w:t>
      </w:r>
    </w:p>
    <w:p w:rsidR="00A42498" w:rsidRDefault="00A42498" w:rsidP="00A42498">
      <w:pPr>
        <w:pStyle w:val="a4"/>
        <w:widowControl w:val="0"/>
        <w:numPr>
          <w:ilvl w:val="0"/>
          <w:numId w:val="335"/>
        </w:numPr>
        <w:tabs>
          <w:tab w:val="left" w:pos="398"/>
        </w:tabs>
        <w:autoSpaceDE w:val="0"/>
        <w:autoSpaceDN w:val="0"/>
        <w:spacing w:before="6" w:line="237" w:lineRule="auto"/>
        <w:ind w:right="323" w:firstLine="0"/>
        <w:contextualSpacing w:val="0"/>
        <w:jc w:val="left"/>
        <w:rPr>
          <w:sz w:val="24"/>
        </w:rPr>
      </w:pPr>
      <w:r>
        <w:rPr>
          <w:sz w:val="24"/>
        </w:rPr>
        <w:t>Объяснять</w:t>
      </w:r>
      <w:r>
        <w:rPr>
          <w:spacing w:val="-4"/>
          <w:sz w:val="24"/>
        </w:rPr>
        <w:t xml:space="preserve"> </w:t>
      </w:r>
      <w:r>
        <w:rPr>
          <w:sz w:val="24"/>
        </w:rPr>
        <w:t>общности</w:t>
      </w:r>
      <w:r>
        <w:rPr>
          <w:spacing w:val="-1"/>
          <w:sz w:val="24"/>
        </w:rPr>
        <w:t xml:space="preserve"> </w:t>
      </w:r>
      <w:r>
        <w:rPr>
          <w:sz w:val="24"/>
        </w:rPr>
        <w:t>происхождения</w:t>
      </w:r>
      <w:r>
        <w:rPr>
          <w:spacing w:val="-2"/>
          <w:sz w:val="24"/>
        </w:rPr>
        <w:t xml:space="preserve"> </w:t>
      </w:r>
      <w:r>
        <w:rPr>
          <w:sz w:val="24"/>
        </w:rPr>
        <w:t>и</w:t>
      </w:r>
      <w:r>
        <w:rPr>
          <w:spacing w:val="-1"/>
          <w:sz w:val="24"/>
        </w:rPr>
        <w:t xml:space="preserve"> </w:t>
      </w:r>
      <w:r>
        <w:rPr>
          <w:sz w:val="24"/>
        </w:rPr>
        <w:t>эволюции</w:t>
      </w:r>
      <w:r>
        <w:rPr>
          <w:spacing w:val="-1"/>
          <w:sz w:val="24"/>
        </w:rPr>
        <w:t xml:space="preserve"> </w:t>
      </w:r>
      <w:r>
        <w:rPr>
          <w:sz w:val="24"/>
        </w:rPr>
        <w:t>систематических</w:t>
      </w:r>
      <w:r>
        <w:rPr>
          <w:spacing w:val="-7"/>
          <w:sz w:val="24"/>
        </w:rPr>
        <w:t xml:space="preserve"> </w:t>
      </w:r>
      <w:r>
        <w:rPr>
          <w:sz w:val="24"/>
        </w:rPr>
        <w:t>групп</w:t>
      </w:r>
      <w:r>
        <w:rPr>
          <w:spacing w:val="-1"/>
          <w:sz w:val="24"/>
        </w:rPr>
        <w:t xml:space="preserve"> </w:t>
      </w:r>
      <w:r>
        <w:rPr>
          <w:sz w:val="24"/>
        </w:rPr>
        <w:t>растений</w:t>
      </w:r>
      <w:r>
        <w:rPr>
          <w:spacing w:val="-1"/>
          <w:sz w:val="24"/>
        </w:rPr>
        <w:t xml:space="preserve"> </w:t>
      </w:r>
      <w:r>
        <w:rPr>
          <w:sz w:val="24"/>
        </w:rPr>
        <w:t>на примере сопоставления биологических растительных объектов.</w:t>
      </w:r>
    </w:p>
    <w:p w:rsidR="00A42498" w:rsidRDefault="00A42498" w:rsidP="00A42498">
      <w:pPr>
        <w:pStyle w:val="afb"/>
        <w:spacing w:before="3" w:line="275" w:lineRule="exact"/>
        <w:jc w:val="left"/>
      </w:pPr>
      <w:r>
        <w:t>Формирование</w:t>
      </w:r>
      <w:r>
        <w:rPr>
          <w:spacing w:val="-4"/>
        </w:rPr>
        <w:t xml:space="preserve"> </w:t>
      </w:r>
      <w:r>
        <w:t>базовых</w:t>
      </w:r>
      <w:r>
        <w:rPr>
          <w:spacing w:val="-3"/>
        </w:rPr>
        <w:t xml:space="preserve"> </w:t>
      </w:r>
      <w:r>
        <w:t>исследовательских</w:t>
      </w:r>
      <w:r>
        <w:rPr>
          <w:spacing w:val="28"/>
        </w:rPr>
        <w:t xml:space="preserve">  </w:t>
      </w:r>
      <w:r>
        <w:rPr>
          <w:spacing w:val="-2"/>
        </w:rPr>
        <w:t>действий</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Исследование</w:t>
      </w:r>
      <w:r>
        <w:rPr>
          <w:spacing w:val="-12"/>
          <w:sz w:val="24"/>
        </w:rPr>
        <w:t xml:space="preserve"> </w:t>
      </w:r>
      <w:r>
        <w:rPr>
          <w:sz w:val="24"/>
        </w:rPr>
        <w:t>явления</w:t>
      </w:r>
      <w:r>
        <w:rPr>
          <w:spacing w:val="-10"/>
          <w:sz w:val="24"/>
        </w:rPr>
        <w:t xml:space="preserve"> </w:t>
      </w:r>
      <w:r>
        <w:rPr>
          <w:sz w:val="24"/>
        </w:rPr>
        <w:t>теплообмена</w:t>
      </w:r>
      <w:r>
        <w:rPr>
          <w:spacing w:val="-15"/>
          <w:sz w:val="24"/>
        </w:rPr>
        <w:t xml:space="preserve"> </w:t>
      </w:r>
      <w:r>
        <w:rPr>
          <w:sz w:val="24"/>
        </w:rPr>
        <w:t>при</w:t>
      </w:r>
      <w:r>
        <w:rPr>
          <w:spacing w:val="-14"/>
          <w:sz w:val="24"/>
        </w:rPr>
        <w:t xml:space="preserve"> </w:t>
      </w:r>
      <w:r>
        <w:rPr>
          <w:sz w:val="24"/>
        </w:rPr>
        <w:t>смешивании</w:t>
      </w:r>
      <w:r>
        <w:rPr>
          <w:spacing w:val="-14"/>
          <w:sz w:val="24"/>
        </w:rPr>
        <w:t xml:space="preserve"> </w:t>
      </w:r>
      <w:r>
        <w:rPr>
          <w:sz w:val="24"/>
        </w:rPr>
        <w:t>холодной</w:t>
      </w:r>
      <w:r>
        <w:rPr>
          <w:spacing w:val="-13"/>
          <w:sz w:val="24"/>
        </w:rPr>
        <w:t xml:space="preserve"> </w:t>
      </w:r>
      <w:r>
        <w:rPr>
          <w:sz w:val="24"/>
        </w:rPr>
        <w:t>и</w:t>
      </w:r>
      <w:r>
        <w:rPr>
          <w:spacing w:val="-14"/>
          <w:sz w:val="24"/>
        </w:rPr>
        <w:t xml:space="preserve"> </w:t>
      </w:r>
      <w:r>
        <w:rPr>
          <w:sz w:val="24"/>
        </w:rPr>
        <w:t>горячей</w:t>
      </w:r>
      <w:r>
        <w:rPr>
          <w:spacing w:val="-10"/>
          <w:sz w:val="24"/>
        </w:rPr>
        <w:t xml:space="preserve"> </w:t>
      </w:r>
      <w:r>
        <w:rPr>
          <w:spacing w:val="-2"/>
          <w:sz w:val="24"/>
        </w:rPr>
        <w:t>воды.</w:t>
      </w:r>
    </w:p>
    <w:p w:rsidR="00A42498" w:rsidRDefault="00A42498" w:rsidP="00A42498">
      <w:pPr>
        <w:pStyle w:val="a4"/>
        <w:widowControl w:val="0"/>
        <w:numPr>
          <w:ilvl w:val="0"/>
          <w:numId w:val="335"/>
        </w:numPr>
        <w:tabs>
          <w:tab w:val="left" w:pos="460"/>
        </w:tabs>
        <w:autoSpaceDE w:val="0"/>
        <w:autoSpaceDN w:val="0"/>
        <w:spacing w:before="2" w:line="275" w:lineRule="exact"/>
        <w:ind w:left="459" w:hanging="145"/>
        <w:contextualSpacing w:val="0"/>
        <w:jc w:val="left"/>
        <w:rPr>
          <w:sz w:val="24"/>
        </w:rPr>
      </w:pPr>
      <w:r>
        <w:rPr>
          <w:spacing w:val="-2"/>
          <w:sz w:val="24"/>
        </w:rPr>
        <w:t>Исследование</w:t>
      </w:r>
      <w:r>
        <w:rPr>
          <w:spacing w:val="-1"/>
          <w:sz w:val="24"/>
        </w:rPr>
        <w:t xml:space="preserve"> </w:t>
      </w:r>
      <w:r>
        <w:rPr>
          <w:spacing w:val="-2"/>
          <w:sz w:val="24"/>
        </w:rPr>
        <w:t>процесса</w:t>
      </w:r>
      <w:r>
        <w:rPr>
          <w:spacing w:val="4"/>
          <w:sz w:val="24"/>
        </w:rPr>
        <w:t xml:space="preserve"> </w:t>
      </w:r>
      <w:r>
        <w:rPr>
          <w:spacing w:val="-2"/>
          <w:sz w:val="24"/>
        </w:rPr>
        <w:t>испарения</w:t>
      </w:r>
      <w:r>
        <w:rPr>
          <w:spacing w:val="1"/>
          <w:sz w:val="24"/>
        </w:rPr>
        <w:t xml:space="preserve"> </w:t>
      </w:r>
      <w:r>
        <w:rPr>
          <w:spacing w:val="-2"/>
          <w:sz w:val="24"/>
        </w:rPr>
        <w:t>различных</w:t>
      </w:r>
      <w:r>
        <w:rPr>
          <w:sz w:val="24"/>
        </w:rPr>
        <w:t xml:space="preserve"> </w:t>
      </w:r>
      <w:r>
        <w:rPr>
          <w:spacing w:val="-2"/>
          <w:sz w:val="24"/>
        </w:rPr>
        <w:t>жидкостей.</w:t>
      </w:r>
    </w:p>
    <w:p w:rsidR="00A42498" w:rsidRDefault="00A42498" w:rsidP="00A42498">
      <w:pPr>
        <w:pStyle w:val="a4"/>
        <w:widowControl w:val="0"/>
        <w:numPr>
          <w:ilvl w:val="0"/>
          <w:numId w:val="335"/>
        </w:numPr>
        <w:tabs>
          <w:tab w:val="left" w:pos="527"/>
        </w:tabs>
        <w:autoSpaceDE w:val="0"/>
        <w:autoSpaceDN w:val="0"/>
        <w:spacing w:line="240" w:lineRule="auto"/>
        <w:ind w:right="322" w:firstLine="0"/>
        <w:contextualSpacing w:val="0"/>
        <w:rPr>
          <w:sz w:val="24"/>
        </w:rPr>
      </w:pPr>
      <w:r>
        <w:rPr>
          <w:sz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42498" w:rsidRDefault="00A42498" w:rsidP="00A42498">
      <w:pPr>
        <w:pStyle w:val="afb"/>
        <w:spacing w:before="2" w:line="275" w:lineRule="exact"/>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5"/>
        </w:numPr>
        <w:tabs>
          <w:tab w:val="left" w:pos="427"/>
        </w:tabs>
        <w:autoSpaceDE w:val="0"/>
        <w:autoSpaceDN w:val="0"/>
        <w:spacing w:line="242" w:lineRule="auto"/>
        <w:ind w:right="325" w:firstLine="0"/>
        <w:contextualSpacing w:val="0"/>
        <w:rPr>
          <w:sz w:val="24"/>
        </w:rPr>
      </w:pPr>
      <w:r>
        <w:rPr>
          <w:sz w:val="24"/>
        </w:rPr>
        <w:t>Анализировать оригинальный текст, посвященный использованию звука (или ультразвука) в технике (эхолокация, ультразвук в медицине и др.).</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Выполнять</w:t>
      </w:r>
      <w:r>
        <w:rPr>
          <w:spacing w:val="-15"/>
          <w:sz w:val="24"/>
        </w:rPr>
        <w:t xml:space="preserve"> </w:t>
      </w:r>
      <w:r>
        <w:rPr>
          <w:sz w:val="24"/>
        </w:rPr>
        <w:t>задания</w:t>
      </w:r>
      <w:r>
        <w:rPr>
          <w:spacing w:val="-9"/>
          <w:sz w:val="24"/>
        </w:rPr>
        <w:t xml:space="preserve"> </w:t>
      </w:r>
      <w:r>
        <w:rPr>
          <w:sz w:val="24"/>
        </w:rPr>
        <w:t>по</w:t>
      </w:r>
      <w:r>
        <w:rPr>
          <w:spacing w:val="-9"/>
          <w:sz w:val="24"/>
        </w:rPr>
        <w:t xml:space="preserve"> </w:t>
      </w:r>
      <w:r>
        <w:rPr>
          <w:sz w:val="24"/>
        </w:rPr>
        <w:t>тексту</w:t>
      </w:r>
      <w:r>
        <w:rPr>
          <w:spacing w:val="-15"/>
          <w:sz w:val="24"/>
        </w:rPr>
        <w:t xml:space="preserve"> </w:t>
      </w:r>
      <w:r>
        <w:rPr>
          <w:sz w:val="24"/>
        </w:rPr>
        <w:t>(смысловое</w:t>
      </w:r>
      <w:r>
        <w:rPr>
          <w:spacing w:val="-10"/>
          <w:sz w:val="24"/>
        </w:rPr>
        <w:t xml:space="preserve"> </w:t>
      </w:r>
      <w:r>
        <w:rPr>
          <w:spacing w:val="-2"/>
          <w:sz w:val="24"/>
        </w:rPr>
        <w:t>чтение).</w:t>
      </w:r>
    </w:p>
    <w:p w:rsidR="00A42498" w:rsidRDefault="00A42498" w:rsidP="00A42498">
      <w:pPr>
        <w:pStyle w:val="a4"/>
        <w:widowControl w:val="0"/>
        <w:numPr>
          <w:ilvl w:val="0"/>
          <w:numId w:val="335"/>
        </w:numPr>
        <w:tabs>
          <w:tab w:val="left" w:pos="383"/>
        </w:tabs>
        <w:autoSpaceDE w:val="0"/>
        <w:autoSpaceDN w:val="0"/>
        <w:spacing w:before="2" w:line="240" w:lineRule="auto"/>
        <w:ind w:right="321" w:firstLine="0"/>
        <w:contextualSpacing w:val="0"/>
        <w:rPr>
          <w:sz w:val="24"/>
        </w:rPr>
      </w:pPr>
      <w:r>
        <w:rPr>
          <w:sz w:val="24"/>
        </w:rPr>
        <w:lastRenderedPageBreak/>
        <w:t>Использование</w:t>
      </w:r>
      <w:r>
        <w:rPr>
          <w:spacing w:val="-15"/>
          <w:sz w:val="24"/>
        </w:rPr>
        <w:t xml:space="preserve"> </w:t>
      </w:r>
      <w:r>
        <w:rPr>
          <w:sz w:val="24"/>
        </w:rPr>
        <w:t>при</w:t>
      </w:r>
      <w:r>
        <w:rPr>
          <w:spacing w:val="-15"/>
          <w:sz w:val="24"/>
        </w:rPr>
        <w:t xml:space="preserve"> </w:t>
      </w:r>
      <w:r>
        <w:rPr>
          <w:sz w:val="24"/>
        </w:rPr>
        <w:t>выполнении</w:t>
      </w:r>
      <w:r>
        <w:rPr>
          <w:spacing w:val="-15"/>
          <w:sz w:val="24"/>
        </w:rPr>
        <w:t xml:space="preserve"> </w:t>
      </w:r>
      <w:r>
        <w:rPr>
          <w:sz w:val="24"/>
        </w:rPr>
        <w:t>учебных</w:t>
      </w:r>
      <w:r>
        <w:rPr>
          <w:spacing w:val="-15"/>
          <w:sz w:val="24"/>
        </w:rPr>
        <w:t xml:space="preserve"> </w:t>
      </w:r>
      <w:r>
        <w:rPr>
          <w:sz w:val="24"/>
        </w:rPr>
        <w:t>заданий</w:t>
      </w:r>
      <w:r>
        <w:rPr>
          <w:spacing w:val="-15"/>
          <w:sz w:val="24"/>
        </w:rPr>
        <w:t xml:space="preserve"> </w:t>
      </w:r>
      <w:r>
        <w:rPr>
          <w:sz w:val="24"/>
        </w:rPr>
        <w:t>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исследовательской</w:t>
      </w:r>
      <w:r>
        <w:rPr>
          <w:spacing w:val="-15"/>
          <w:sz w:val="24"/>
        </w:rPr>
        <w:t xml:space="preserve"> </w:t>
      </w:r>
      <w:r>
        <w:rPr>
          <w:sz w:val="24"/>
        </w:rPr>
        <w:t xml:space="preserve">деятельности научно-популярную литературу химического содержания, справочные материалы, ресурсы </w:t>
      </w:r>
      <w:r>
        <w:rPr>
          <w:spacing w:val="-2"/>
          <w:sz w:val="24"/>
        </w:rPr>
        <w:t>Интернета.</w:t>
      </w:r>
    </w:p>
    <w:p w:rsidR="00A42498" w:rsidRDefault="00A42498" w:rsidP="00A42498">
      <w:pPr>
        <w:pStyle w:val="a4"/>
        <w:widowControl w:val="0"/>
        <w:numPr>
          <w:ilvl w:val="0"/>
          <w:numId w:val="335"/>
        </w:numPr>
        <w:tabs>
          <w:tab w:val="left" w:pos="393"/>
        </w:tabs>
        <w:autoSpaceDE w:val="0"/>
        <w:autoSpaceDN w:val="0"/>
        <w:spacing w:line="242" w:lineRule="auto"/>
        <w:ind w:right="324" w:firstLine="0"/>
        <w:contextualSpacing w:val="0"/>
        <w:rPr>
          <w:sz w:val="24"/>
        </w:rPr>
      </w:pPr>
      <w:r>
        <w:rPr>
          <w:sz w:val="24"/>
        </w:rPr>
        <w:t>Анализировать</w:t>
      </w:r>
      <w:r>
        <w:rPr>
          <w:spacing w:val="-5"/>
          <w:sz w:val="24"/>
        </w:rPr>
        <w:t xml:space="preserve"> </w:t>
      </w:r>
      <w:r>
        <w:rPr>
          <w:sz w:val="24"/>
        </w:rPr>
        <w:t>современные</w:t>
      </w:r>
      <w:r>
        <w:rPr>
          <w:spacing w:val="-12"/>
          <w:sz w:val="24"/>
        </w:rPr>
        <w:t xml:space="preserve"> </w:t>
      </w:r>
      <w:r>
        <w:rPr>
          <w:sz w:val="24"/>
        </w:rPr>
        <w:t>источники</w:t>
      </w:r>
      <w:r>
        <w:rPr>
          <w:spacing w:val="-10"/>
          <w:sz w:val="24"/>
        </w:rPr>
        <w:t xml:space="preserve"> </w:t>
      </w:r>
      <w:r>
        <w:rPr>
          <w:sz w:val="24"/>
        </w:rPr>
        <w:t>о</w:t>
      </w:r>
      <w:r>
        <w:rPr>
          <w:spacing w:val="-7"/>
          <w:sz w:val="24"/>
        </w:rPr>
        <w:t xml:space="preserve"> </w:t>
      </w:r>
      <w:r>
        <w:rPr>
          <w:sz w:val="24"/>
        </w:rPr>
        <w:t>вакцинах</w:t>
      </w:r>
      <w:r>
        <w:rPr>
          <w:spacing w:val="-11"/>
          <w:sz w:val="24"/>
        </w:rPr>
        <w:t xml:space="preserve"> </w:t>
      </w:r>
      <w:r>
        <w:rPr>
          <w:sz w:val="24"/>
        </w:rPr>
        <w:t>и</w:t>
      </w:r>
      <w:r>
        <w:rPr>
          <w:spacing w:val="-6"/>
          <w:sz w:val="24"/>
        </w:rPr>
        <w:t xml:space="preserve"> </w:t>
      </w:r>
      <w:r>
        <w:rPr>
          <w:sz w:val="24"/>
        </w:rPr>
        <w:t>вакцинировании.</w:t>
      </w:r>
      <w:r>
        <w:rPr>
          <w:spacing w:val="-5"/>
          <w:sz w:val="24"/>
        </w:rPr>
        <w:t xml:space="preserve"> </w:t>
      </w:r>
      <w:r>
        <w:rPr>
          <w:sz w:val="24"/>
        </w:rPr>
        <w:t>Обсуждать</w:t>
      </w:r>
      <w:r>
        <w:rPr>
          <w:spacing w:val="-5"/>
          <w:sz w:val="24"/>
        </w:rPr>
        <w:t xml:space="preserve"> </w:t>
      </w:r>
      <w:r>
        <w:rPr>
          <w:sz w:val="24"/>
        </w:rPr>
        <w:t>роли</w:t>
      </w:r>
      <w:r>
        <w:rPr>
          <w:spacing w:val="-9"/>
          <w:sz w:val="24"/>
        </w:rPr>
        <w:t xml:space="preserve"> </w:t>
      </w:r>
      <w:r>
        <w:rPr>
          <w:sz w:val="24"/>
        </w:rPr>
        <w:t>вакцин и лечебных сывороток для сохранения здоровья человека.</w:t>
      </w:r>
    </w:p>
    <w:p w:rsidR="00A42498" w:rsidRDefault="00A42498" w:rsidP="00A42498">
      <w:pPr>
        <w:pStyle w:val="afb"/>
        <w:spacing w:line="271" w:lineRule="exact"/>
      </w:pPr>
      <w:r>
        <w:t>Формирование</w:t>
      </w:r>
      <w:r>
        <w:rPr>
          <w:spacing w:val="-6"/>
        </w:rPr>
        <w:t xml:space="preserve"> </w:t>
      </w:r>
      <w:r>
        <w:t>универсальных</w:t>
      </w:r>
      <w:r>
        <w:rPr>
          <w:spacing w:val="-3"/>
        </w:rPr>
        <w:t xml:space="preserve"> </w:t>
      </w:r>
      <w:r>
        <w:t>учебных</w:t>
      </w:r>
      <w:r>
        <w:rPr>
          <w:spacing w:val="-7"/>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5"/>
        </w:numPr>
        <w:tabs>
          <w:tab w:val="left" w:pos="451"/>
        </w:tabs>
        <w:autoSpaceDE w:val="0"/>
        <w:autoSpaceDN w:val="0"/>
        <w:spacing w:before="3" w:line="237" w:lineRule="auto"/>
        <w:ind w:right="324" w:firstLine="0"/>
        <w:contextualSpacing w:val="0"/>
        <w:rPr>
          <w:sz w:val="24"/>
        </w:rPr>
      </w:pPr>
      <w:r>
        <w:rPr>
          <w:sz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42498" w:rsidRDefault="00A42498" w:rsidP="00A42498">
      <w:pPr>
        <w:pStyle w:val="a4"/>
        <w:widowControl w:val="0"/>
        <w:numPr>
          <w:ilvl w:val="0"/>
          <w:numId w:val="335"/>
        </w:numPr>
        <w:tabs>
          <w:tab w:val="left" w:pos="403"/>
        </w:tabs>
        <w:autoSpaceDE w:val="0"/>
        <w:autoSpaceDN w:val="0"/>
        <w:spacing w:before="5" w:line="237" w:lineRule="auto"/>
        <w:ind w:right="325" w:firstLine="0"/>
        <w:contextualSpacing w:val="0"/>
        <w:rPr>
          <w:sz w:val="24"/>
        </w:rPr>
      </w:pPr>
      <w:r>
        <w:rPr>
          <w:sz w:val="24"/>
        </w:rPr>
        <w:t>Выражать свою точку</w:t>
      </w:r>
      <w:r>
        <w:rPr>
          <w:spacing w:val="-5"/>
          <w:sz w:val="24"/>
        </w:rPr>
        <w:t xml:space="preserve"> </w:t>
      </w:r>
      <w:r>
        <w:rPr>
          <w:sz w:val="24"/>
        </w:rPr>
        <w:t xml:space="preserve">зрения на решение естественно-научной задачи в устных и письменных </w:t>
      </w:r>
      <w:r>
        <w:rPr>
          <w:spacing w:val="-2"/>
          <w:sz w:val="24"/>
        </w:rPr>
        <w:t>текстах.</w:t>
      </w:r>
    </w:p>
    <w:p w:rsidR="00A42498" w:rsidRDefault="00A42498" w:rsidP="00A42498">
      <w:pPr>
        <w:pStyle w:val="a4"/>
        <w:widowControl w:val="0"/>
        <w:numPr>
          <w:ilvl w:val="0"/>
          <w:numId w:val="335"/>
        </w:numPr>
        <w:tabs>
          <w:tab w:val="left" w:pos="441"/>
        </w:tabs>
        <w:autoSpaceDE w:val="0"/>
        <w:autoSpaceDN w:val="0"/>
        <w:spacing w:before="6" w:line="237" w:lineRule="auto"/>
        <w:ind w:right="324" w:firstLine="0"/>
        <w:contextualSpacing w:val="0"/>
        <w:rPr>
          <w:sz w:val="24"/>
        </w:rPr>
      </w:pPr>
      <w:r>
        <w:rPr>
          <w:sz w:val="24"/>
        </w:rPr>
        <w:t>Публично представлять результаты выполненного естествен- нанаучного исследования или проекта, физического или химического опыта, биологического наблюдения.</w:t>
      </w:r>
    </w:p>
    <w:p w:rsidR="00A42498" w:rsidRDefault="00A42498" w:rsidP="00A42498">
      <w:pPr>
        <w:pStyle w:val="a4"/>
        <w:widowControl w:val="0"/>
        <w:numPr>
          <w:ilvl w:val="0"/>
          <w:numId w:val="335"/>
        </w:numPr>
        <w:tabs>
          <w:tab w:val="left" w:pos="451"/>
        </w:tabs>
        <w:autoSpaceDE w:val="0"/>
        <w:autoSpaceDN w:val="0"/>
        <w:spacing w:before="4" w:line="240" w:lineRule="auto"/>
        <w:ind w:right="315" w:firstLine="0"/>
        <w:contextualSpacing w:val="0"/>
        <w:rPr>
          <w:sz w:val="24"/>
        </w:rPr>
      </w:pPr>
      <w:r>
        <w:rPr>
          <w:sz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42498" w:rsidRDefault="00A42498" w:rsidP="00A42498">
      <w:pPr>
        <w:pStyle w:val="a4"/>
        <w:widowControl w:val="0"/>
        <w:numPr>
          <w:ilvl w:val="0"/>
          <w:numId w:val="335"/>
        </w:numPr>
        <w:tabs>
          <w:tab w:val="left" w:pos="403"/>
        </w:tabs>
        <w:autoSpaceDE w:val="0"/>
        <w:autoSpaceDN w:val="0"/>
        <w:spacing w:line="242" w:lineRule="auto"/>
        <w:ind w:right="325" w:firstLine="0"/>
        <w:contextualSpacing w:val="0"/>
        <w:rPr>
          <w:sz w:val="24"/>
        </w:rPr>
      </w:pPr>
      <w:r>
        <w:rPr>
          <w:sz w:val="24"/>
        </w:rPr>
        <w:t>Координировать свои действия</w:t>
      </w:r>
      <w:r>
        <w:rPr>
          <w:spacing w:val="-2"/>
          <w:sz w:val="24"/>
        </w:rPr>
        <w:t xml:space="preserve"> </w:t>
      </w:r>
      <w:r>
        <w:rPr>
          <w:sz w:val="24"/>
        </w:rPr>
        <w:t>с другими членами команды</w:t>
      </w:r>
      <w:r>
        <w:rPr>
          <w:spacing w:val="-1"/>
          <w:sz w:val="24"/>
        </w:rPr>
        <w:t xml:space="preserve"> </w:t>
      </w:r>
      <w:r>
        <w:rPr>
          <w:sz w:val="24"/>
        </w:rPr>
        <w:t>при решении задачи, выполнении естественно-научного исследования или проекта.</w:t>
      </w:r>
    </w:p>
    <w:p w:rsidR="00A42498" w:rsidRDefault="00A42498" w:rsidP="00A42498">
      <w:pPr>
        <w:pStyle w:val="a4"/>
        <w:widowControl w:val="0"/>
        <w:numPr>
          <w:ilvl w:val="0"/>
          <w:numId w:val="335"/>
        </w:numPr>
        <w:tabs>
          <w:tab w:val="left" w:pos="388"/>
        </w:tabs>
        <w:autoSpaceDE w:val="0"/>
        <w:autoSpaceDN w:val="0"/>
        <w:spacing w:line="242" w:lineRule="auto"/>
        <w:ind w:right="326" w:firstLine="0"/>
        <w:contextualSpacing w:val="0"/>
        <w:rPr>
          <w:sz w:val="24"/>
        </w:rPr>
      </w:pPr>
      <w:r>
        <w:rPr>
          <w:sz w:val="24"/>
        </w:rPr>
        <w:t>Оценивать</w:t>
      </w:r>
      <w:r>
        <w:rPr>
          <w:spacing w:val="-15"/>
          <w:sz w:val="24"/>
        </w:rPr>
        <w:t xml:space="preserve"> </w:t>
      </w:r>
      <w:r>
        <w:rPr>
          <w:sz w:val="24"/>
        </w:rPr>
        <w:t>свой</w:t>
      </w:r>
      <w:r>
        <w:rPr>
          <w:spacing w:val="-15"/>
          <w:sz w:val="24"/>
        </w:rPr>
        <w:t xml:space="preserve"> </w:t>
      </w:r>
      <w:r>
        <w:rPr>
          <w:sz w:val="24"/>
        </w:rPr>
        <w:t>вклад</w:t>
      </w:r>
      <w:r>
        <w:rPr>
          <w:spacing w:val="-15"/>
          <w:sz w:val="24"/>
        </w:rPr>
        <w:t xml:space="preserve"> </w:t>
      </w:r>
      <w:r>
        <w:rPr>
          <w:sz w:val="24"/>
        </w:rPr>
        <w:t>в</w:t>
      </w:r>
      <w:r>
        <w:rPr>
          <w:spacing w:val="-15"/>
          <w:sz w:val="24"/>
        </w:rPr>
        <w:t xml:space="preserve"> </w:t>
      </w:r>
      <w:r>
        <w:rPr>
          <w:sz w:val="24"/>
        </w:rPr>
        <w:t>решение</w:t>
      </w:r>
      <w:r>
        <w:rPr>
          <w:spacing w:val="-15"/>
          <w:sz w:val="24"/>
        </w:rPr>
        <w:t xml:space="preserve"> </w:t>
      </w:r>
      <w:r>
        <w:rPr>
          <w:sz w:val="24"/>
        </w:rPr>
        <w:t>естественно-научной</w:t>
      </w:r>
      <w:r>
        <w:rPr>
          <w:spacing w:val="-15"/>
          <w:sz w:val="24"/>
        </w:rPr>
        <w:t xml:space="preserve"> </w:t>
      </w:r>
      <w:r>
        <w:rPr>
          <w:sz w:val="24"/>
        </w:rPr>
        <w:t>проблемы</w:t>
      </w:r>
      <w:r>
        <w:rPr>
          <w:spacing w:val="-13"/>
          <w:sz w:val="24"/>
        </w:rPr>
        <w:t xml:space="preserve"> </w:t>
      </w:r>
      <w:r>
        <w:rPr>
          <w:sz w:val="24"/>
        </w:rPr>
        <w:t>по</w:t>
      </w:r>
      <w:r>
        <w:rPr>
          <w:spacing w:val="-14"/>
          <w:sz w:val="24"/>
        </w:rPr>
        <w:t xml:space="preserve"> </w:t>
      </w:r>
      <w:r>
        <w:rPr>
          <w:sz w:val="24"/>
        </w:rPr>
        <w:t>критериям,</w:t>
      </w:r>
      <w:r>
        <w:rPr>
          <w:spacing w:val="-15"/>
          <w:sz w:val="24"/>
        </w:rPr>
        <w:t xml:space="preserve"> </w:t>
      </w:r>
      <w:r>
        <w:rPr>
          <w:sz w:val="24"/>
        </w:rPr>
        <w:t>самостоятельно сформулированным участниками команды.</w:t>
      </w:r>
    </w:p>
    <w:p w:rsidR="00A42498" w:rsidRDefault="00A42498" w:rsidP="00A42498">
      <w:pPr>
        <w:pStyle w:val="afb"/>
        <w:spacing w:line="271" w:lineRule="exact"/>
      </w:pPr>
      <w:r>
        <w:t>Формирование</w:t>
      </w:r>
      <w:r>
        <w:rPr>
          <w:spacing w:val="-7"/>
        </w:rPr>
        <w:t xml:space="preserve"> </w:t>
      </w:r>
      <w:r>
        <w:t>универсальных</w:t>
      </w:r>
      <w:r>
        <w:rPr>
          <w:spacing w:val="-3"/>
        </w:rPr>
        <w:t xml:space="preserve"> </w:t>
      </w:r>
      <w:r>
        <w:t>учебных</w:t>
      </w:r>
      <w:r>
        <w:rPr>
          <w:spacing w:val="-2"/>
        </w:rPr>
        <w:t xml:space="preserve"> </w:t>
      </w:r>
      <w:r>
        <w:t>регулятивных</w:t>
      </w:r>
      <w:r>
        <w:rPr>
          <w:spacing w:val="-7"/>
        </w:rPr>
        <w:t xml:space="preserve"> </w:t>
      </w:r>
      <w:r>
        <w:rPr>
          <w:spacing w:val="-2"/>
        </w:rPr>
        <w:t>действий</w:t>
      </w:r>
    </w:p>
    <w:p w:rsidR="00A42498" w:rsidRDefault="00A42498" w:rsidP="00A42498">
      <w:pPr>
        <w:pStyle w:val="a4"/>
        <w:widowControl w:val="0"/>
        <w:numPr>
          <w:ilvl w:val="0"/>
          <w:numId w:val="335"/>
        </w:numPr>
        <w:tabs>
          <w:tab w:val="left" w:pos="412"/>
        </w:tabs>
        <w:autoSpaceDE w:val="0"/>
        <w:autoSpaceDN w:val="0"/>
        <w:spacing w:line="237" w:lineRule="auto"/>
        <w:ind w:right="320" w:firstLine="0"/>
        <w:contextualSpacing w:val="0"/>
        <w:rPr>
          <w:sz w:val="24"/>
        </w:rPr>
      </w:pPr>
      <w:r>
        <w:rPr>
          <w:sz w:val="24"/>
        </w:rPr>
        <w:t>Выявление проблем в жизненных и учебных ситуациях, требующих для решения проявлений естественно-научной грамотности.</w:t>
      </w:r>
    </w:p>
    <w:p w:rsidR="00A42498" w:rsidRDefault="00A42498" w:rsidP="00A42498">
      <w:pPr>
        <w:pStyle w:val="a4"/>
        <w:widowControl w:val="0"/>
        <w:numPr>
          <w:ilvl w:val="0"/>
          <w:numId w:val="335"/>
        </w:numPr>
        <w:tabs>
          <w:tab w:val="left" w:pos="503"/>
        </w:tabs>
        <w:autoSpaceDE w:val="0"/>
        <w:autoSpaceDN w:val="0"/>
        <w:spacing w:line="240" w:lineRule="auto"/>
        <w:ind w:right="319" w:firstLine="0"/>
        <w:contextualSpacing w:val="0"/>
        <w:rPr>
          <w:sz w:val="24"/>
        </w:rPr>
      </w:pPr>
      <w:r>
        <w:rPr>
          <w:sz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42498" w:rsidRDefault="00A42498" w:rsidP="00A42498">
      <w:pPr>
        <w:pStyle w:val="a4"/>
        <w:widowControl w:val="0"/>
        <w:numPr>
          <w:ilvl w:val="0"/>
          <w:numId w:val="335"/>
        </w:numPr>
        <w:tabs>
          <w:tab w:val="left" w:pos="455"/>
        </w:tabs>
        <w:autoSpaceDE w:val="0"/>
        <w:autoSpaceDN w:val="0"/>
        <w:spacing w:line="242" w:lineRule="auto"/>
        <w:ind w:right="322" w:firstLine="0"/>
        <w:contextualSpacing w:val="0"/>
        <w:rPr>
          <w:sz w:val="24"/>
        </w:rPr>
      </w:pPr>
      <w:r>
        <w:rPr>
          <w:sz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42498" w:rsidRDefault="00A42498" w:rsidP="00A42498">
      <w:pPr>
        <w:pStyle w:val="a4"/>
        <w:widowControl w:val="0"/>
        <w:numPr>
          <w:ilvl w:val="0"/>
          <w:numId w:val="335"/>
        </w:numPr>
        <w:tabs>
          <w:tab w:val="left" w:pos="398"/>
        </w:tabs>
        <w:autoSpaceDE w:val="0"/>
        <w:autoSpaceDN w:val="0"/>
        <w:spacing w:line="242" w:lineRule="auto"/>
        <w:ind w:right="327" w:firstLine="0"/>
        <w:contextualSpacing w:val="0"/>
        <w:rPr>
          <w:sz w:val="24"/>
        </w:rPr>
      </w:pPr>
      <w:r>
        <w:rPr>
          <w:sz w:val="24"/>
        </w:rPr>
        <w:t>Выработка</w:t>
      </w:r>
      <w:r>
        <w:rPr>
          <w:spacing w:val="-6"/>
          <w:sz w:val="24"/>
        </w:rPr>
        <w:t xml:space="preserve"> </w:t>
      </w:r>
      <w:r>
        <w:rPr>
          <w:sz w:val="24"/>
        </w:rPr>
        <w:t>адекватной</w:t>
      </w:r>
      <w:r>
        <w:rPr>
          <w:spacing w:val="-13"/>
          <w:sz w:val="24"/>
        </w:rPr>
        <w:t xml:space="preserve"> </w:t>
      </w:r>
      <w:r>
        <w:rPr>
          <w:sz w:val="24"/>
        </w:rPr>
        <w:t>оценки</w:t>
      </w:r>
      <w:r>
        <w:rPr>
          <w:spacing w:val="-9"/>
          <w:sz w:val="24"/>
        </w:rPr>
        <w:t xml:space="preserve"> </w:t>
      </w:r>
      <w:r>
        <w:rPr>
          <w:sz w:val="24"/>
        </w:rPr>
        <w:t>ситуации,</w:t>
      </w:r>
      <w:r>
        <w:rPr>
          <w:spacing w:val="-3"/>
          <w:sz w:val="24"/>
        </w:rPr>
        <w:t xml:space="preserve"> </w:t>
      </w:r>
      <w:r>
        <w:rPr>
          <w:sz w:val="24"/>
        </w:rPr>
        <w:t>возникшей</w:t>
      </w:r>
      <w:r>
        <w:rPr>
          <w:spacing w:val="-9"/>
          <w:sz w:val="24"/>
        </w:rPr>
        <w:t xml:space="preserve"> </w:t>
      </w:r>
      <w:r>
        <w:rPr>
          <w:sz w:val="24"/>
        </w:rPr>
        <w:t>при</w:t>
      </w:r>
      <w:r>
        <w:rPr>
          <w:spacing w:val="-9"/>
          <w:sz w:val="24"/>
        </w:rPr>
        <w:t xml:space="preserve"> </w:t>
      </w:r>
      <w:r>
        <w:rPr>
          <w:sz w:val="24"/>
        </w:rPr>
        <w:t>решении</w:t>
      </w:r>
      <w:r>
        <w:rPr>
          <w:spacing w:val="-4"/>
          <w:sz w:val="24"/>
        </w:rPr>
        <w:t xml:space="preserve"> </w:t>
      </w:r>
      <w:r>
        <w:rPr>
          <w:sz w:val="24"/>
        </w:rPr>
        <w:t>естественно-научной</w:t>
      </w:r>
      <w:r>
        <w:rPr>
          <w:spacing w:val="-4"/>
          <w:sz w:val="24"/>
        </w:rPr>
        <w:t xml:space="preserve"> </w:t>
      </w:r>
      <w:r>
        <w:rPr>
          <w:sz w:val="24"/>
        </w:rPr>
        <w:t>задачи, и при выдвижении плана изменения ситуации в случае необходимости.</w:t>
      </w:r>
    </w:p>
    <w:p w:rsidR="00A42498" w:rsidRDefault="00A42498" w:rsidP="00A42498">
      <w:pPr>
        <w:pStyle w:val="a4"/>
        <w:widowControl w:val="0"/>
        <w:numPr>
          <w:ilvl w:val="0"/>
          <w:numId w:val="335"/>
        </w:numPr>
        <w:tabs>
          <w:tab w:val="left" w:pos="489"/>
        </w:tabs>
        <w:autoSpaceDE w:val="0"/>
        <w:autoSpaceDN w:val="0"/>
        <w:spacing w:before="77" w:line="237" w:lineRule="auto"/>
        <w:ind w:right="325" w:firstLine="0"/>
        <w:contextualSpacing w:val="0"/>
        <w:rPr>
          <w:sz w:val="24"/>
        </w:rPr>
      </w:pPr>
      <w:r>
        <w:rPr>
          <w:sz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42498" w:rsidRDefault="00A42498" w:rsidP="00A42498">
      <w:pPr>
        <w:pStyle w:val="a4"/>
        <w:widowControl w:val="0"/>
        <w:numPr>
          <w:ilvl w:val="0"/>
          <w:numId w:val="335"/>
        </w:numPr>
        <w:tabs>
          <w:tab w:val="left" w:pos="398"/>
        </w:tabs>
        <w:autoSpaceDE w:val="0"/>
        <w:autoSpaceDN w:val="0"/>
        <w:spacing w:before="5" w:line="237" w:lineRule="auto"/>
        <w:ind w:right="325" w:firstLine="0"/>
        <w:contextualSpacing w:val="0"/>
        <w:rPr>
          <w:sz w:val="24"/>
        </w:rPr>
      </w:pPr>
      <w:r>
        <w:rPr>
          <w:sz w:val="24"/>
        </w:rPr>
        <w:t>Оценка</w:t>
      </w:r>
      <w:r>
        <w:rPr>
          <w:spacing w:val="-6"/>
          <w:sz w:val="24"/>
        </w:rPr>
        <w:t xml:space="preserve"> </w:t>
      </w:r>
      <w:r>
        <w:rPr>
          <w:sz w:val="24"/>
        </w:rPr>
        <w:t>соответствия</w:t>
      </w:r>
      <w:r>
        <w:rPr>
          <w:spacing w:val="-10"/>
          <w:sz w:val="24"/>
        </w:rPr>
        <w:t xml:space="preserve"> </w:t>
      </w:r>
      <w:r>
        <w:rPr>
          <w:sz w:val="24"/>
        </w:rPr>
        <w:t>результата</w:t>
      </w:r>
      <w:r>
        <w:rPr>
          <w:spacing w:val="-6"/>
          <w:sz w:val="24"/>
        </w:rPr>
        <w:t xml:space="preserve"> </w:t>
      </w:r>
      <w:r>
        <w:rPr>
          <w:sz w:val="24"/>
        </w:rPr>
        <w:t>решения</w:t>
      </w:r>
      <w:r>
        <w:rPr>
          <w:spacing w:val="-5"/>
          <w:sz w:val="24"/>
        </w:rPr>
        <w:t xml:space="preserve"> </w:t>
      </w:r>
      <w:r>
        <w:rPr>
          <w:sz w:val="24"/>
        </w:rPr>
        <w:t>естественно-научной</w:t>
      </w:r>
      <w:r>
        <w:rPr>
          <w:spacing w:val="-4"/>
          <w:sz w:val="24"/>
        </w:rPr>
        <w:t xml:space="preserve"> </w:t>
      </w:r>
      <w:r>
        <w:rPr>
          <w:sz w:val="24"/>
        </w:rPr>
        <w:t>проблемы</w:t>
      </w:r>
      <w:r>
        <w:rPr>
          <w:spacing w:val="-8"/>
          <w:sz w:val="24"/>
        </w:rPr>
        <w:t xml:space="preserve"> </w:t>
      </w:r>
      <w:r>
        <w:rPr>
          <w:sz w:val="24"/>
        </w:rPr>
        <w:t>поставленным</w:t>
      </w:r>
      <w:r>
        <w:rPr>
          <w:spacing w:val="-4"/>
          <w:sz w:val="24"/>
        </w:rPr>
        <w:t xml:space="preserve"> </w:t>
      </w:r>
      <w:r>
        <w:rPr>
          <w:sz w:val="24"/>
        </w:rPr>
        <w:t>целям и условиям.</w:t>
      </w:r>
    </w:p>
    <w:p w:rsidR="00A42498" w:rsidRDefault="00A42498" w:rsidP="00A42498">
      <w:pPr>
        <w:pStyle w:val="a4"/>
        <w:widowControl w:val="0"/>
        <w:numPr>
          <w:ilvl w:val="0"/>
          <w:numId w:val="335"/>
        </w:numPr>
        <w:tabs>
          <w:tab w:val="left" w:pos="393"/>
        </w:tabs>
        <w:autoSpaceDE w:val="0"/>
        <w:autoSpaceDN w:val="0"/>
        <w:spacing w:before="4" w:line="240" w:lineRule="auto"/>
        <w:ind w:right="320" w:firstLine="0"/>
        <w:contextualSpacing w:val="0"/>
        <w:rPr>
          <w:sz w:val="24"/>
        </w:rPr>
      </w:pPr>
      <w:r>
        <w:rPr>
          <w:sz w:val="24"/>
        </w:rPr>
        <w:t>Готовность</w:t>
      </w:r>
      <w:r>
        <w:rPr>
          <w:spacing w:val="-11"/>
          <w:sz w:val="24"/>
        </w:rPr>
        <w:t xml:space="preserve"> </w:t>
      </w:r>
      <w:r>
        <w:rPr>
          <w:sz w:val="24"/>
        </w:rPr>
        <w:t>ставить</w:t>
      </w:r>
      <w:r>
        <w:rPr>
          <w:spacing w:val="-7"/>
          <w:sz w:val="24"/>
        </w:rPr>
        <w:t xml:space="preserve"> </w:t>
      </w:r>
      <w:r>
        <w:rPr>
          <w:sz w:val="24"/>
        </w:rPr>
        <w:t>себя</w:t>
      </w:r>
      <w:r>
        <w:rPr>
          <w:spacing w:val="-8"/>
          <w:sz w:val="24"/>
        </w:rPr>
        <w:t xml:space="preserve"> </w:t>
      </w:r>
      <w:r>
        <w:rPr>
          <w:sz w:val="24"/>
        </w:rPr>
        <w:t>на</w:t>
      </w:r>
      <w:r>
        <w:rPr>
          <w:spacing w:val="-13"/>
          <w:sz w:val="24"/>
        </w:rPr>
        <w:t xml:space="preserve"> </w:t>
      </w:r>
      <w:r>
        <w:rPr>
          <w:sz w:val="24"/>
        </w:rPr>
        <w:t>место</w:t>
      </w:r>
      <w:r>
        <w:rPr>
          <w:spacing w:val="-8"/>
          <w:sz w:val="24"/>
        </w:rPr>
        <w:t xml:space="preserve"> </w:t>
      </w:r>
      <w:r>
        <w:rPr>
          <w:sz w:val="24"/>
        </w:rPr>
        <w:t>другого</w:t>
      </w:r>
      <w:r>
        <w:rPr>
          <w:spacing w:val="-8"/>
          <w:sz w:val="24"/>
        </w:rPr>
        <w:t xml:space="preserve"> </w:t>
      </w:r>
      <w:r>
        <w:rPr>
          <w:sz w:val="24"/>
        </w:rPr>
        <w:t>человека</w:t>
      </w:r>
      <w:r>
        <w:rPr>
          <w:spacing w:val="-9"/>
          <w:sz w:val="24"/>
        </w:rPr>
        <w:t xml:space="preserve"> </w:t>
      </w:r>
      <w:r>
        <w:rPr>
          <w:sz w:val="24"/>
        </w:rPr>
        <w:t>в</w:t>
      </w:r>
      <w:r>
        <w:rPr>
          <w:spacing w:val="-11"/>
          <w:sz w:val="24"/>
        </w:rPr>
        <w:t xml:space="preserve"> </w:t>
      </w:r>
      <w:r>
        <w:rPr>
          <w:sz w:val="24"/>
        </w:rPr>
        <w:t>ходе</w:t>
      </w:r>
      <w:r>
        <w:rPr>
          <w:spacing w:val="-9"/>
          <w:sz w:val="24"/>
        </w:rPr>
        <w:t xml:space="preserve"> </w:t>
      </w:r>
      <w:r>
        <w:rPr>
          <w:sz w:val="24"/>
        </w:rPr>
        <w:t>спора</w:t>
      </w:r>
      <w:r>
        <w:rPr>
          <w:spacing w:val="-9"/>
          <w:sz w:val="24"/>
        </w:rPr>
        <w:t xml:space="preserve"> </w:t>
      </w:r>
      <w:r>
        <w:rPr>
          <w:sz w:val="24"/>
        </w:rPr>
        <w:t>или</w:t>
      </w:r>
      <w:r>
        <w:rPr>
          <w:spacing w:val="-7"/>
          <w:sz w:val="24"/>
        </w:rPr>
        <w:t xml:space="preserve"> </w:t>
      </w:r>
      <w:r>
        <w:rPr>
          <w:sz w:val="24"/>
        </w:rPr>
        <w:t>дискуссии</w:t>
      </w:r>
      <w:r>
        <w:rPr>
          <w:spacing w:val="-7"/>
          <w:sz w:val="24"/>
        </w:rPr>
        <w:t xml:space="preserve"> </w:t>
      </w:r>
      <w:r>
        <w:rPr>
          <w:sz w:val="24"/>
        </w:rPr>
        <w:t>по</w:t>
      </w:r>
      <w:r>
        <w:rPr>
          <w:spacing w:val="-8"/>
          <w:sz w:val="24"/>
        </w:rPr>
        <w:t xml:space="preserve"> </w:t>
      </w:r>
      <w:r>
        <w:rPr>
          <w:sz w:val="24"/>
        </w:rPr>
        <w:t>естественно- научной проблеме, интерпретации результатов естественно-научного исследования; готовность понимать мотивы, намерения и логику другого.</w:t>
      </w:r>
    </w:p>
    <w:p w:rsidR="00A42498" w:rsidRDefault="00A42498" w:rsidP="00A42498">
      <w:pPr>
        <w:pStyle w:val="310"/>
        <w:spacing w:before="3" w:line="275" w:lineRule="exact"/>
        <w:jc w:val="both"/>
      </w:pPr>
      <w:r>
        <w:t>ОБЩЕСТВЕННО-НАУЧНЫЕ</w:t>
      </w:r>
      <w:r>
        <w:rPr>
          <w:spacing w:val="-1"/>
        </w:rPr>
        <w:t xml:space="preserve"> </w:t>
      </w:r>
      <w:r>
        <w:rPr>
          <w:spacing w:val="-2"/>
        </w:rPr>
        <w:t>ПРЕДМЕТЫ</w:t>
      </w:r>
    </w:p>
    <w:p w:rsidR="00A42498" w:rsidRDefault="00A42498" w:rsidP="00A42498">
      <w:pPr>
        <w:pStyle w:val="afb"/>
        <w:spacing w:before="1" w:line="237" w:lineRule="auto"/>
        <w:ind w:right="2642"/>
        <w:jc w:val="left"/>
      </w:pPr>
      <w:r>
        <w:t>Формирование</w:t>
      </w:r>
      <w:r>
        <w:rPr>
          <w:spacing w:val="-8"/>
        </w:rPr>
        <w:t xml:space="preserve"> </w:t>
      </w:r>
      <w:r>
        <w:t>универсальных</w:t>
      </w:r>
      <w:r>
        <w:rPr>
          <w:spacing w:val="-7"/>
        </w:rPr>
        <w:t xml:space="preserve"> </w:t>
      </w:r>
      <w:r>
        <w:t>учебных</w:t>
      </w:r>
      <w:r>
        <w:rPr>
          <w:spacing w:val="-11"/>
        </w:rPr>
        <w:t xml:space="preserve"> </w:t>
      </w:r>
      <w:r>
        <w:t>познавательных</w:t>
      </w:r>
      <w:r>
        <w:rPr>
          <w:spacing w:val="-4"/>
        </w:rPr>
        <w:t xml:space="preserve"> </w:t>
      </w:r>
      <w:r>
        <w:t>действий Формирование базовых логических действий</w:t>
      </w:r>
    </w:p>
    <w:p w:rsidR="00A42498"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rPr>
      </w:pPr>
      <w:r>
        <w:rPr>
          <w:spacing w:val="-2"/>
          <w:sz w:val="24"/>
        </w:rPr>
        <w:t>Систематизировать,</w:t>
      </w:r>
      <w:r>
        <w:rPr>
          <w:spacing w:val="7"/>
          <w:sz w:val="24"/>
        </w:rPr>
        <w:t xml:space="preserve"> </w:t>
      </w:r>
      <w:r>
        <w:rPr>
          <w:spacing w:val="-2"/>
          <w:sz w:val="24"/>
        </w:rPr>
        <w:t>классифицировать</w:t>
      </w:r>
      <w:r>
        <w:rPr>
          <w:spacing w:val="5"/>
          <w:sz w:val="24"/>
        </w:rPr>
        <w:t xml:space="preserve"> </w:t>
      </w:r>
      <w:r>
        <w:rPr>
          <w:spacing w:val="-2"/>
          <w:sz w:val="24"/>
        </w:rPr>
        <w:t>и</w:t>
      </w:r>
      <w:r>
        <w:rPr>
          <w:spacing w:val="-5"/>
          <w:sz w:val="24"/>
        </w:rPr>
        <w:t xml:space="preserve"> </w:t>
      </w:r>
      <w:r>
        <w:rPr>
          <w:spacing w:val="-2"/>
          <w:sz w:val="24"/>
        </w:rPr>
        <w:t>обобщать</w:t>
      </w:r>
      <w:r>
        <w:rPr>
          <w:spacing w:val="6"/>
          <w:sz w:val="24"/>
        </w:rPr>
        <w:t xml:space="preserve"> </w:t>
      </w:r>
      <w:r>
        <w:rPr>
          <w:spacing w:val="-2"/>
          <w:sz w:val="24"/>
        </w:rPr>
        <w:t>исторические</w:t>
      </w:r>
      <w:r>
        <w:rPr>
          <w:spacing w:val="4"/>
          <w:sz w:val="24"/>
        </w:rPr>
        <w:t xml:space="preserve"> </w:t>
      </w:r>
      <w:r>
        <w:rPr>
          <w:spacing w:val="-2"/>
          <w:sz w:val="24"/>
        </w:rPr>
        <w:t>факты.</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Составлять</w:t>
      </w:r>
      <w:r>
        <w:rPr>
          <w:spacing w:val="-1"/>
          <w:sz w:val="24"/>
        </w:rPr>
        <w:t xml:space="preserve"> </w:t>
      </w:r>
      <w:r>
        <w:rPr>
          <w:spacing w:val="-2"/>
          <w:sz w:val="24"/>
        </w:rPr>
        <w:t>синхронистические</w:t>
      </w:r>
      <w:r>
        <w:rPr>
          <w:spacing w:val="2"/>
          <w:sz w:val="24"/>
        </w:rPr>
        <w:t xml:space="preserve"> </w:t>
      </w:r>
      <w:r>
        <w:rPr>
          <w:spacing w:val="-2"/>
          <w:sz w:val="24"/>
        </w:rPr>
        <w:t>и</w:t>
      </w:r>
      <w:r>
        <w:rPr>
          <w:spacing w:val="5"/>
          <w:sz w:val="24"/>
        </w:rPr>
        <w:t xml:space="preserve"> </w:t>
      </w:r>
      <w:r>
        <w:rPr>
          <w:spacing w:val="-2"/>
          <w:sz w:val="24"/>
        </w:rPr>
        <w:t>систематические</w:t>
      </w:r>
      <w:r>
        <w:rPr>
          <w:spacing w:val="2"/>
          <w:sz w:val="24"/>
        </w:rPr>
        <w:t xml:space="preserve"> </w:t>
      </w:r>
      <w:r>
        <w:rPr>
          <w:spacing w:val="-2"/>
          <w:sz w:val="24"/>
        </w:rPr>
        <w:t>таблицы.</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pacing w:val="-2"/>
          <w:sz w:val="24"/>
        </w:rPr>
        <w:t>Выявлять</w:t>
      </w:r>
      <w:r>
        <w:rPr>
          <w:spacing w:val="5"/>
          <w:sz w:val="24"/>
        </w:rPr>
        <w:t xml:space="preserve"> </w:t>
      </w:r>
      <w:r>
        <w:rPr>
          <w:spacing w:val="-2"/>
          <w:sz w:val="24"/>
        </w:rPr>
        <w:t>и</w:t>
      </w:r>
      <w:r>
        <w:rPr>
          <w:spacing w:val="1"/>
          <w:sz w:val="24"/>
        </w:rPr>
        <w:t xml:space="preserve"> </w:t>
      </w:r>
      <w:r>
        <w:rPr>
          <w:spacing w:val="-2"/>
          <w:sz w:val="24"/>
        </w:rPr>
        <w:t>характеризовать</w:t>
      </w:r>
      <w:r>
        <w:rPr>
          <w:spacing w:val="1"/>
          <w:sz w:val="24"/>
        </w:rPr>
        <w:t xml:space="preserve"> </w:t>
      </w:r>
      <w:r>
        <w:rPr>
          <w:spacing w:val="-2"/>
          <w:sz w:val="24"/>
        </w:rPr>
        <w:t>существенные</w:t>
      </w:r>
      <w:r>
        <w:rPr>
          <w:spacing w:val="4"/>
          <w:sz w:val="24"/>
        </w:rPr>
        <w:t xml:space="preserve"> </w:t>
      </w:r>
      <w:r>
        <w:rPr>
          <w:spacing w:val="-2"/>
          <w:sz w:val="24"/>
        </w:rPr>
        <w:t>признаки</w:t>
      </w:r>
      <w:r>
        <w:rPr>
          <w:spacing w:val="6"/>
          <w:sz w:val="24"/>
        </w:rPr>
        <w:t xml:space="preserve"> </w:t>
      </w:r>
      <w:r>
        <w:rPr>
          <w:spacing w:val="-2"/>
          <w:sz w:val="24"/>
        </w:rPr>
        <w:t>исторических</w:t>
      </w:r>
      <w:r>
        <w:rPr>
          <w:spacing w:val="-1"/>
          <w:sz w:val="24"/>
        </w:rPr>
        <w:t xml:space="preserve"> </w:t>
      </w:r>
      <w:r>
        <w:rPr>
          <w:spacing w:val="-2"/>
          <w:sz w:val="24"/>
        </w:rPr>
        <w:t>явлений,</w:t>
      </w:r>
      <w:r>
        <w:rPr>
          <w:spacing w:val="2"/>
          <w:sz w:val="24"/>
        </w:rPr>
        <w:t xml:space="preserve"> </w:t>
      </w:r>
      <w:r>
        <w:rPr>
          <w:spacing w:val="-2"/>
          <w:sz w:val="24"/>
        </w:rPr>
        <w:t>процессов.</w:t>
      </w:r>
    </w:p>
    <w:p w:rsidR="00A42498" w:rsidRDefault="00A42498" w:rsidP="00A42498">
      <w:pPr>
        <w:pStyle w:val="a4"/>
        <w:widowControl w:val="0"/>
        <w:numPr>
          <w:ilvl w:val="0"/>
          <w:numId w:val="335"/>
        </w:numPr>
        <w:tabs>
          <w:tab w:val="left" w:pos="393"/>
        </w:tabs>
        <w:autoSpaceDE w:val="0"/>
        <w:autoSpaceDN w:val="0"/>
        <w:spacing w:line="240" w:lineRule="auto"/>
        <w:ind w:right="320" w:firstLine="0"/>
        <w:contextualSpacing w:val="0"/>
        <w:rPr>
          <w:sz w:val="24"/>
        </w:rPr>
      </w:pPr>
      <w:r>
        <w:rPr>
          <w:sz w:val="24"/>
        </w:rPr>
        <w:t>Сравнивать</w:t>
      </w:r>
      <w:r>
        <w:rPr>
          <w:spacing w:val="-9"/>
          <w:sz w:val="24"/>
        </w:rPr>
        <w:t xml:space="preserve"> </w:t>
      </w:r>
      <w:r>
        <w:rPr>
          <w:sz w:val="24"/>
        </w:rPr>
        <w:t>исторические</w:t>
      </w:r>
      <w:r>
        <w:rPr>
          <w:spacing w:val="-11"/>
          <w:sz w:val="24"/>
        </w:rPr>
        <w:t xml:space="preserve"> </w:t>
      </w:r>
      <w:r>
        <w:rPr>
          <w:sz w:val="24"/>
        </w:rPr>
        <w:t>явления,</w:t>
      </w:r>
      <w:r>
        <w:rPr>
          <w:spacing w:val="-12"/>
          <w:sz w:val="24"/>
        </w:rPr>
        <w:t xml:space="preserve"> </w:t>
      </w:r>
      <w:r>
        <w:rPr>
          <w:sz w:val="24"/>
        </w:rPr>
        <w:t>процессы</w:t>
      </w:r>
      <w:r>
        <w:rPr>
          <w:spacing w:val="-13"/>
          <w:sz w:val="24"/>
        </w:rPr>
        <w:t xml:space="preserve"> </w:t>
      </w:r>
      <w:r>
        <w:rPr>
          <w:sz w:val="24"/>
        </w:rPr>
        <w:t>(политическое</w:t>
      </w:r>
      <w:r>
        <w:rPr>
          <w:spacing w:val="-11"/>
          <w:sz w:val="24"/>
        </w:rPr>
        <w:t xml:space="preserve"> </w:t>
      </w:r>
      <w:r>
        <w:rPr>
          <w:sz w:val="24"/>
        </w:rPr>
        <w:t>устройство</w:t>
      </w:r>
      <w:r>
        <w:rPr>
          <w:spacing w:val="-10"/>
          <w:sz w:val="24"/>
        </w:rPr>
        <w:t xml:space="preserve"> </w:t>
      </w:r>
      <w:r>
        <w:rPr>
          <w:sz w:val="24"/>
        </w:rPr>
        <w:t>государств, социально- 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42498" w:rsidRDefault="00A42498" w:rsidP="00A42498">
      <w:pPr>
        <w:pStyle w:val="a4"/>
        <w:widowControl w:val="0"/>
        <w:numPr>
          <w:ilvl w:val="0"/>
          <w:numId w:val="335"/>
        </w:numPr>
        <w:tabs>
          <w:tab w:val="left" w:pos="422"/>
        </w:tabs>
        <w:autoSpaceDE w:val="0"/>
        <w:autoSpaceDN w:val="0"/>
        <w:spacing w:line="242" w:lineRule="auto"/>
        <w:ind w:right="330" w:firstLine="0"/>
        <w:contextualSpacing w:val="0"/>
        <w:rPr>
          <w:sz w:val="24"/>
        </w:rPr>
      </w:pPr>
      <w:r>
        <w:rPr>
          <w:sz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Выявлять</w:t>
      </w:r>
      <w:r>
        <w:rPr>
          <w:spacing w:val="-10"/>
          <w:sz w:val="24"/>
        </w:rPr>
        <w:t xml:space="preserve"> </w:t>
      </w:r>
      <w:r>
        <w:rPr>
          <w:sz w:val="24"/>
        </w:rPr>
        <w:t>причины</w:t>
      </w:r>
      <w:r>
        <w:rPr>
          <w:spacing w:val="-13"/>
          <w:sz w:val="24"/>
        </w:rPr>
        <w:t xml:space="preserve"> </w:t>
      </w:r>
      <w:r>
        <w:rPr>
          <w:sz w:val="24"/>
        </w:rPr>
        <w:t>и</w:t>
      </w:r>
      <w:r>
        <w:rPr>
          <w:spacing w:val="-14"/>
          <w:sz w:val="24"/>
        </w:rPr>
        <w:t xml:space="preserve"> </w:t>
      </w:r>
      <w:r>
        <w:rPr>
          <w:sz w:val="24"/>
        </w:rPr>
        <w:t>следствия</w:t>
      </w:r>
      <w:r>
        <w:rPr>
          <w:spacing w:val="-10"/>
          <w:sz w:val="24"/>
        </w:rPr>
        <w:t xml:space="preserve"> </w:t>
      </w:r>
      <w:r>
        <w:rPr>
          <w:sz w:val="24"/>
        </w:rPr>
        <w:t>исторических</w:t>
      </w:r>
      <w:r>
        <w:rPr>
          <w:spacing w:val="-15"/>
          <w:sz w:val="24"/>
        </w:rPr>
        <w:t xml:space="preserve"> </w:t>
      </w:r>
      <w:r>
        <w:rPr>
          <w:sz w:val="24"/>
        </w:rPr>
        <w:t>событий</w:t>
      </w:r>
      <w:r>
        <w:rPr>
          <w:spacing w:val="-14"/>
          <w:sz w:val="24"/>
        </w:rPr>
        <w:t xml:space="preserve"> </w:t>
      </w:r>
      <w:r>
        <w:rPr>
          <w:sz w:val="24"/>
        </w:rPr>
        <w:t>и</w:t>
      </w:r>
      <w:r>
        <w:rPr>
          <w:spacing w:val="-13"/>
          <w:sz w:val="24"/>
        </w:rPr>
        <w:t xml:space="preserve"> </w:t>
      </w:r>
      <w:r>
        <w:rPr>
          <w:spacing w:val="-2"/>
          <w:sz w:val="24"/>
        </w:rPr>
        <w:t>процессов.</w:t>
      </w:r>
    </w:p>
    <w:p w:rsidR="00A42498" w:rsidRDefault="00A42498" w:rsidP="00A42498">
      <w:pPr>
        <w:pStyle w:val="a4"/>
        <w:widowControl w:val="0"/>
        <w:numPr>
          <w:ilvl w:val="0"/>
          <w:numId w:val="335"/>
        </w:numPr>
        <w:tabs>
          <w:tab w:val="left" w:pos="403"/>
        </w:tabs>
        <w:autoSpaceDE w:val="0"/>
        <w:autoSpaceDN w:val="0"/>
        <w:spacing w:before="2" w:line="240" w:lineRule="auto"/>
        <w:ind w:right="328" w:firstLine="0"/>
        <w:contextualSpacing w:val="0"/>
        <w:rPr>
          <w:sz w:val="24"/>
        </w:rPr>
      </w:pPr>
      <w:r>
        <w:rPr>
          <w:sz w:val="24"/>
        </w:rPr>
        <w:t>Осуществлять по самостоятельно составленному</w:t>
      </w:r>
      <w:r>
        <w:rPr>
          <w:spacing w:val="-7"/>
          <w:sz w:val="24"/>
        </w:rPr>
        <w:t xml:space="preserve"> </w:t>
      </w:r>
      <w:r>
        <w:rPr>
          <w:sz w:val="24"/>
        </w:rPr>
        <w:t>плану</w:t>
      </w:r>
      <w:r>
        <w:rPr>
          <w:spacing w:val="-2"/>
          <w:sz w:val="24"/>
        </w:rPr>
        <w:t xml:space="preserve"> </w:t>
      </w:r>
      <w:r>
        <w:rPr>
          <w:sz w:val="24"/>
        </w:rPr>
        <w:t>учебный исследовательский проект</w:t>
      </w:r>
      <w:r>
        <w:rPr>
          <w:spacing w:val="-2"/>
          <w:sz w:val="24"/>
        </w:rPr>
        <w:t xml:space="preserve"> </w:t>
      </w:r>
      <w:r>
        <w:rPr>
          <w:sz w:val="24"/>
        </w:rPr>
        <w:t>по истории (например, по истории своего края, города, села), привлекая материалы музеев, библиотек, средств массовой информации.</w:t>
      </w:r>
    </w:p>
    <w:p w:rsidR="00A42498" w:rsidRDefault="00A42498" w:rsidP="00A42498">
      <w:pPr>
        <w:pStyle w:val="a4"/>
        <w:widowControl w:val="0"/>
        <w:numPr>
          <w:ilvl w:val="0"/>
          <w:numId w:val="335"/>
        </w:numPr>
        <w:tabs>
          <w:tab w:val="left" w:pos="465"/>
        </w:tabs>
        <w:autoSpaceDE w:val="0"/>
        <w:autoSpaceDN w:val="0"/>
        <w:spacing w:line="242" w:lineRule="auto"/>
        <w:ind w:right="327" w:firstLine="0"/>
        <w:contextualSpacing w:val="0"/>
        <w:rPr>
          <w:sz w:val="24"/>
        </w:rPr>
      </w:pPr>
      <w:r>
        <w:rPr>
          <w:sz w:val="24"/>
        </w:rPr>
        <w:t xml:space="preserve">Соотносить результаты своего исследования с уже имеющимися данными, оценивать их </w:t>
      </w:r>
      <w:r>
        <w:rPr>
          <w:spacing w:val="-2"/>
          <w:sz w:val="24"/>
        </w:rPr>
        <w:t>значимость.</w:t>
      </w:r>
    </w:p>
    <w:p w:rsidR="00A42498" w:rsidRDefault="00A42498" w:rsidP="00A42498">
      <w:pPr>
        <w:pStyle w:val="a4"/>
        <w:widowControl w:val="0"/>
        <w:numPr>
          <w:ilvl w:val="0"/>
          <w:numId w:val="335"/>
        </w:numPr>
        <w:tabs>
          <w:tab w:val="left" w:pos="527"/>
        </w:tabs>
        <w:autoSpaceDE w:val="0"/>
        <w:autoSpaceDN w:val="0"/>
        <w:spacing w:line="240" w:lineRule="auto"/>
        <w:ind w:right="315" w:firstLine="0"/>
        <w:contextualSpacing w:val="0"/>
        <w:rPr>
          <w:sz w:val="24"/>
        </w:rPr>
      </w:pPr>
      <w:r>
        <w:rPr>
          <w:sz w:val="24"/>
        </w:rPr>
        <w:lastRenderedPageBreak/>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общественно- политических организаций.</w:t>
      </w:r>
    </w:p>
    <w:p w:rsidR="00A42498" w:rsidRDefault="00A42498" w:rsidP="00A42498">
      <w:pPr>
        <w:pStyle w:val="a4"/>
        <w:widowControl w:val="0"/>
        <w:numPr>
          <w:ilvl w:val="0"/>
          <w:numId w:val="335"/>
        </w:numPr>
        <w:tabs>
          <w:tab w:val="left" w:pos="398"/>
        </w:tabs>
        <w:autoSpaceDE w:val="0"/>
        <w:autoSpaceDN w:val="0"/>
        <w:spacing w:line="240" w:lineRule="auto"/>
        <w:ind w:right="324" w:firstLine="0"/>
        <w:contextualSpacing w:val="0"/>
        <w:rPr>
          <w:sz w:val="24"/>
        </w:rPr>
      </w:pPr>
      <w:r>
        <w:rPr>
          <w:sz w:val="24"/>
        </w:rPr>
        <w:t>Сравнивать</w:t>
      </w:r>
      <w:r>
        <w:rPr>
          <w:spacing w:val="-7"/>
          <w:sz w:val="24"/>
        </w:rPr>
        <w:t xml:space="preserve"> </w:t>
      </w:r>
      <w:r>
        <w:rPr>
          <w:sz w:val="24"/>
        </w:rPr>
        <w:t>формы</w:t>
      </w:r>
      <w:r>
        <w:rPr>
          <w:spacing w:val="-7"/>
          <w:sz w:val="24"/>
        </w:rPr>
        <w:t xml:space="preserve"> </w:t>
      </w:r>
      <w:r>
        <w:rPr>
          <w:sz w:val="24"/>
        </w:rPr>
        <w:t>политического</w:t>
      </w:r>
      <w:r>
        <w:rPr>
          <w:spacing w:val="-4"/>
          <w:sz w:val="24"/>
        </w:rPr>
        <w:t xml:space="preserve"> </w:t>
      </w:r>
      <w:r>
        <w:rPr>
          <w:sz w:val="24"/>
        </w:rPr>
        <w:t>участия</w:t>
      </w:r>
      <w:r>
        <w:rPr>
          <w:spacing w:val="-4"/>
          <w:sz w:val="24"/>
        </w:rPr>
        <w:t xml:space="preserve"> </w:t>
      </w:r>
      <w:r>
        <w:rPr>
          <w:sz w:val="24"/>
        </w:rPr>
        <w:t>(выборы</w:t>
      </w:r>
      <w:r>
        <w:rPr>
          <w:spacing w:val="-7"/>
          <w:sz w:val="24"/>
        </w:rPr>
        <w:t xml:space="preserve"> </w:t>
      </w:r>
      <w:r>
        <w:rPr>
          <w:sz w:val="24"/>
        </w:rPr>
        <w:t>и</w:t>
      </w:r>
      <w:r>
        <w:rPr>
          <w:spacing w:val="-8"/>
          <w:sz w:val="24"/>
        </w:rPr>
        <w:t xml:space="preserve"> </w:t>
      </w:r>
      <w:r>
        <w:rPr>
          <w:sz w:val="24"/>
        </w:rPr>
        <w:t>референдум),</w:t>
      </w:r>
      <w:r>
        <w:rPr>
          <w:spacing w:val="-2"/>
          <w:sz w:val="24"/>
        </w:rPr>
        <w:t xml:space="preserve"> </w:t>
      </w:r>
      <w:r>
        <w:rPr>
          <w:sz w:val="24"/>
        </w:rPr>
        <w:t>проступок</w:t>
      </w:r>
      <w:r>
        <w:rPr>
          <w:spacing w:val="-6"/>
          <w:sz w:val="24"/>
        </w:rPr>
        <w:t xml:space="preserve"> </w:t>
      </w:r>
      <w:r>
        <w:rPr>
          <w:sz w:val="24"/>
        </w:rPr>
        <w:t>и</w:t>
      </w:r>
      <w:r>
        <w:rPr>
          <w:spacing w:val="-8"/>
          <w:sz w:val="24"/>
        </w:rPr>
        <w:t xml:space="preserve"> </w:t>
      </w:r>
      <w:r>
        <w:rPr>
          <w:sz w:val="24"/>
        </w:rPr>
        <w:t>преступление, дееспособность малолетних в возрасте</w:t>
      </w:r>
      <w:r>
        <w:rPr>
          <w:spacing w:val="-1"/>
          <w:sz w:val="24"/>
        </w:rPr>
        <w:t xml:space="preserve"> </w:t>
      </w:r>
      <w:r>
        <w:rPr>
          <w:sz w:val="24"/>
        </w:rPr>
        <w:t>от 6 до 14 лет и несовершеннолетних в возрасте</w:t>
      </w:r>
      <w:r>
        <w:rPr>
          <w:spacing w:val="-1"/>
          <w:sz w:val="24"/>
        </w:rPr>
        <w:t xml:space="preserve"> </w:t>
      </w:r>
      <w:r>
        <w:rPr>
          <w:sz w:val="24"/>
        </w:rPr>
        <w:t>от 14 до 18 лет, мораль и право.</w:t>
      </w:r>
    </w:p>
    <w:p w:rsidR="00A42498" w:rsidRDefault="00A42498" w:rsidP="00A42498">
      <w:pPr>
        <w:pStyle w:val="a4"/>
        <w:widowControl w:val="0"/>
        <w:numPr>
          <w:ilvl w:val="0"/>
          <w:numId w:val="335"/>
        </w:numPr>
        <w:tabs>
          <w:tab w:val="left" w:pos="551"/>
        </w:tabs>
        <w:autoSpaceDE w:val="0"/>
        <w:autoSpaceDN w:val="0"/>
        <w:spacing w:line="242" w:lineRule="auto"/>
        <w:ind w:right="336" w:firstLine="0"/>
        <w:contextualSpacing w:val="0"/>
        <w:rPr>
          <w:sz w:val="24"/>
        </w:rPr>
      </w:pPr>
      <w:r>
        <w:rPr>
          <w:sz w:val="24"/>
        </w:rPr>
        <w:t>Определять конструктивные модели поведения в конфликтной ситуации, находить конструктивное разрешение конфликта.</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Преобразовывать</w:t>
      </w:r>
      <w:r>
        <w:rPr>
          <w:spacing w:val="-15"/>
          <w:sz w:val="24"/>
        </w:rPr>
        <w:t xml:space="preserve"> </w:t>
      </w:r>
      <w:r>
        <w:rPr>
          <w:sz w:val="24"/>
        </w:rPr>
        <w:t>статистическую</w:t>
      </w:r>
      <w:r>
        <w:rPr>
          <w:spacing w:val="-15"/>
          <w:sz w:val="24"/>
        </w:rPr>
        <w:t xml:space="preserve"> </w:t>
      </w:r>
      <w:r>
        <w:rPr>
          <w:sz w:val="24"/>
        </w:rPr>
        <w:t>и</w:t>
      </w:r>
      <w:r>
        <w:rPr>
          <w:spacing w:val="-11"/>
          <w:sz w:val="24"/>
        </w:rPr>
        <w:t xml:space="preserve"> </w:t>
      </w:r>
      <w:r>
        <w:rPr>
          <w:sz w:val="24"/>
        </w:rPr>
        <w:t>визуальную</w:t>
      </w:r>
      <w:r>
        <w:rPr>
          <w:spacing w:val="-14"/>
          <w:sz w:val="24"/>
        </w:rPr>
        <w:t xml:space="preserve"> </w:t>
      </w:r>
      <w:r>
        <w:rPr>
          <w:sz w:val="24"/>
        </w:rPr>
        <w:t>информацию</w:t>
      </w:r>
      <w:r>
        <w:rPr>
          <w:spacing w:val="-15"/>
          <w:sz w:val="24"/>
        </w:rPr>
        <w:t xml:space="preserve"> </w:t>
      </w:r>
      <w:r>
        <w:rPr>
          <w:sz w:val="24"/>
        </w:rPr>
        <w:t>о</w:t>
      </w:r>
      <w:r>
        <w:rPr>
          <w:spacing w:val="-12"/>
          <w:sz w:val="24"/>
        </w:rPr>
        <w:t xml:space="preserve"> </w:t>
      </w:r>
      <w:r>
        <w:rPr>
          <w:sz w:val="24"/>
        </w:rPr>
        <w:t>достижениях</w:t>
      </w:r>
      <w:r>
        <w:rPr>
          <w:spacing w:val="-15"/>
          <w:sz w:val="24"/>
        </w:rPr>
        <w:t xml:space="preserve"> </w:t>
      </w:r>
      <w:r>
        <w:rPr>
          <w:sz w:val="24"/>
        </w:rPr>
        <w:t>России</w:t>
      </w:r>
      <w:r>
        <w:rPr>
          <w:spacing w:val="-15"/>
          <w:sz w:val="24"/>
        </w:rPr>
        <w:t xml:space="preserve"> </w:t>
      </w:r>
      <w:r>
        <w:rPr>
          <w:sz w:val="24"/>
        </w:rPr>
        <w:t>в</w:t>
      </w:r>
      <w:r>
        <w:rPr>
          <w:spacing w:val="-14"/>
          <w:sz w:val="24"/>
        </w:rPr>
        <w:t xml:space="preserve"> </w:t>
      </w:r>
      <w:r>
        <w:rPr>
          <w:spacing w:val="-2"/>
          <w:sz w:val="24"/>
        </w:rPr>
        <w:t>текст.</w:t>
      </w:r>
    </w:p>
    <w:p w:rsidR="00A42498" w:rsidRDefault="00A42498" w:rsidP="00A42498">
      <w:pPr>
        <w:pStyle w:val="a4"/>
        <w:widowControl w:val="0"/>
        <w:numPr>
          <w:ilvl w:val="0"/>
          <w:numId w:val="335"/>
        </w:numPr>
        <w:tabs>
          <w:tab w:val="left" w:pos="417"/>
        </w:tabs>
        <w:autoSpaceDE w:val="0"/>
        <w:autoSpaceDN w:val="0"/>
        <w:spacing w:line="240" w:lineRule="auto"/>
        <w:ind w:right="333" w:firstLine="0"/>
        <w:contextualSpacing w:val="0"/>
        <w:rPr>
          <w:sz w:val="24"/>
        </w:rPr>
      </w:pPr>
      <w:r>
        <w:rPr>
          <w:sz w:val="24"/>
        </w:rPr>
        <w:t xml:space="preserve">Вносить коррективы в моделируемую экономическую деятельность на основе изменившихся </w:t>
      </w:r>
      <w:r>
        <w:rPr>
          <w:spacing w:val="-2"/>
          <w:sz w:val="24"/>
        </w:rPr>
        <w:t>ситуаций.</w:t>
      </w:r>
    </w:p>
    <w:p w:rsidR="00A42498" w:rsidRDefault="00A42498" w:rsidP="00A42498">
      <w:pPr>
        <w:pStyle w:val="a4"/>
        <w:widowControl w:val="0"/>
        <w:numPr>
          <w:ilvl w:val="0"/>
          <w:numId w:val="335"/>
        </w:numPr>
        <w:tabs>
          <w:tab w:val="left" w:pos="542"/>
        </w:tabs>
        <w:autoSpaceDE w:val="0"/>
        <w:autoSpaceDN w:val="0"/>
        <w:spacing w:line="237" w:lineRule="auto"/>
        <w:ind w:right="327" w:firstLine="0"/>
        <w:contextualSpacing w:val="0"/>
        <w:rPr>
          <w:sz w:val="24"/>
        </w:rPr>
      </w:pPr>
      <w:r>
        <w:rPr>
          <w:sz w:val="24"/>
        </w:rPr>
        <w:t>Использовать полученные знания для публичного представления результатов своей деятельности в сфере духовной культуры.</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rPr>
          <w:sz w:val="24"/>
        </w:rPr>
      </w:pPr>
      <w:r>
        <w:rPr>
          <w:sz w:val="24"/>
        </w:rPr>
        <w:t>Выступать</w:t>
      </w:r>
      <w:r>
        <w:rPr>
          <w:spacing w:val="-9"/>
          <w:sz w:val="24"/>
        </w:rPr>
        <w:t xml:space="preserve"> </w:t>
      </w:r>
      <w:r>
        <w:rPr>
          <w:sz w:val="24"/>
        </w:rPr>
        <w:t>с</w:t>
      </w:r>
      <w:r>
        <w:rPr>
          <w:spacing w:val="-11"/>
          <w:sz w:val="24"/>
        </w:rPr>
        <w:t xml:space="preserve"> </w:t>
      </w:r>
      <w:r>
        <w:rPr>
          <w:sz w:val="24"/>
        </w:rPr>
        <w:t>сообщениями</w:t>
      </w:r>
      <w:r>
        <w:rPr>
          <w:spacing w:val="-13"/>
          <w:sz w:val="24"/>
        </w:rPr>
        <w:t xml:space="preserve"> </w:t>
      </w:r>
      <w:r>
        <w:rPr>
          <w:sz w:val="24"/>
        </w:rPr>
        <w:t>в</w:t>
      </w:r>
      <w:r>
        <w:rPr>
          <w:spacing w:val="-9"/>
          <w:sz w:val="24"/>
        </w:rPr>
        <w:t xml:space="preserve"> </w:t>
      </w:r>
      <w:r>
        <w:rPr>
          <w:sz w:val="24"/>
        </w:rPr>
        <w:t>соответствии</w:t>
      </w:r>
      <w:r>
        <w:rPr>
          <w:spacing w:val="-9"/>
          <w:sz w:val="24"/>
        </w:rPr>
        <w:t xml:space="preserve"> </w:t>
      </w:r>
      <w:r>
        <w:rPr>
          <w:sz w:val="24"/>
        </w:rPr>
        <w:t>с</w:t>
      </w:r>
      <w:r>
        <w:rPr>
          <w:spacing w:val="-14"/>
          <w:sz w:val="24"/>
        </w:rPr>
        <w:t xml:space="preserve"> </w:t>
      </w:r>
      <w:r>
        <w:rPr>
          <w:sz w:val="24"/>
        </w:rPr>
        <w:t>особенностями</w:t>
      </w:r>
      <w:r>
        <w:rPr>
          <w:spacing w:val="-14"/>
          <w:sz w:val="24"/>
        </w:rPr>
        <w:t xml:space="preserve"> </w:t>
      </w:r>
      <w:r>
        <w:rPr>
          <w:sz w:val="24"/>
        </w:rPr>
        <w:t>аудитории</w:t>
      </w:r>
      <w:r>
        <w:rPr>
          <w:spacing w:val="-13"/>
          <w:sz w:val="24"/>
        </w:rPr>
        <w:t xml:space="preserve"> </w:t>
      </w:r>
      <w:r>
        <w:rPr>
          <w:sz w:val="24"/>
        </w:rPr>
        <w:t>и</w:t>
      </w:r>
      <w:r>
        <w:rPr>
          <w:spacing w:val="-8"/>
          <w:sz w:val="24"/>
        </w:rPr>
        <w:t xml:space="preserve"> </w:t>
      </w:r>
      <w:r>
        <w:rPr>
          <w:spacing w:val="-2"/>
          <w:sz w:val="24"/>
        </w:rPr>
        <w:t>регламентом.</w:t>
      </w:r>
    </w:p>
    <w:p w:rsidR="00A42498" w:rsidRDefault="00A42498" w:rsidP="00A42498">
      <w:pPr>
        <w:pStyle w:val="a4"/>
        <w:widowControl w:val="0"/>
        <w:numPr>
          <w:ilvl w:val="0"/>
          <w:numId w:val="335"/>
        </w:numPr>
        <w:tabs>
          <w:tab w:val="left" w:pos="537"/>
        </w:tabs>
        <w:autoSpaceDE w:val="0"/>
        <w:autoSpaceDN w:val="0"/>
        <w:spacing w:line="242" w:lineRule="auto"/>
        <w:ind w:right="322" w:firstLine="0"/>
        <w:contextualSpacing w:val="0"/>
        <w:rPr>
          <w:sz w:val="24"/>
        </w:rPr>
      </w:pPr>
      <w:r>
        <w:rPr>
          <w:sz w:val="24"/>
        </w:rPr>
        <w:t>Устанавливать и объяснять взаимосвязи между правами человека и гражданина и обязанностями граждан.</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z w:val="24"/>
        </w:rPr>
        <w:t>Объяснять</w:t>
      </w:r>
      <w:r>
        <w:rPr>
          <w:spacing w:val="-11"/>
          <w:sz w:val="24"/>
        </w:rPr>
        <w:t xml:space="preserve"> </w:t>
      </w:r>
      <w:r>
        <w:rPr>
          <w:sz w:val="24"/>
        </w:rPr>
        <w:t>причины</w:t>
      </w:r>
      <w:r>
        <w:rPr>
          <w:spacing w:val="-8"/>
          <w:sz w:val="24"/>
        </w:rPr>
        <w:t xml:space="preserve"> </w:t>
      </w:r>
      <w:r>
        <w:rPr>
          <w:sz w:val="24"/>
        </w:rPr>
        <w:t>смены</w:t>
      </w:r>
      <w:r>
        <w:rPr>
          <w:spacing w:val="-7"/>
          <w:sz w:val="24"/>
        </w:rPr>
        <w:t xml:space="preserve"> </w:t>
      </w:r>
      <w:r>
        <w:rPr>
          <w:sz w:val="24"/>
        </w:rPr>
        <w:t>дня</w:t>
      </w:r>
      <w:r>
        <w:rPr>
          <w:spacing w:val="-12"/>
          <w:sz w:val="24"/>
        </w:rPr>
        <w:t xml:space="preserve"> </w:t>
      </w:r>
      <w:r>
        <w:rPr>
          <w:sz w:val="24"/>
        </w:rPr>
        <w:t>и</w:t>
      </w:r>
      <w:r>
        <w:rPr>
          <w:spacing w:val="-12"/>
          <w:sz w:val="24"/>
        </w:rPr>
        <w:t xml:space="preserve"> </w:t>
      </w:r>
      <w:r>
        <w:rPr>
          <w:sz w:val="24"/>
        </w:rPr>
        <w:t>ночи</w:t>
      </w:r>
      <w:r>
        <w:rPr>
          <w:spacing w:val="-7"/>
          <w:sz w:val="24"/>
        </w:rPr>
        <w:t xml:space="preserve"> </w:t>
      </w:r>
      <w:r>
        <w:rPr>
          <w:sz w:val="24"/>
        </w:rPr>
        <w:t>и</w:t>
      </w:r>
      <w:r>
        <w:rPr>
          <w:spacing w:val="-12"/>
          <w:sz w:val="24"/>
        </w:rPr>
        <w:t xml:space="preserve"> </w:t>
      </w:r>
      <w:r>
        <w:rPr>
          <w:sz w:val="24"/>
        </w:rPr>
        <w:t>времен</w:t>
      </w:r>
      <w:r>
        <w:rPr>
          <w:spacing w:val="-7"/>
          <w:sz w:val="24"/>
        </w:rPr>
        <w:t xml:space="preserve"> </w:t>
      </w:r>
      <w:r>
        <w:rPr>
          <w:spacing w:val="-2"/>
          <w:sz w:val="24"/>
        </w:rPr>
        <w:t>года.</w:t>
      </w:r>
    </w:p>
    <w:p w:rsidR="00A42498" w:rsidRDefault="00A42498" w:rsidP="00A42498">
      <w:pPr>
        <w:pStyle w:val="a4"/>
        <w:widowControl w:val="0"/>
        <w:numPr>
          <w:ilvl w:val="0"/>
          <w:numId w:val="335"/>
        </w:numPr>
        <w:tabs>
          <w:tab w:val="left" w:pos="412"/>
        </w:tabs>
        <w:autoSpaceDE w:val="0"/>
        <w:autoSpaceDN w:val="0"/>
        <w:spacing w:before="1" w:line="240" w:lineRule="auto"/>
        <w:ind w:right="319" w:firstLine="0"/>
        <w:contextualSpacing w:val="0"/>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z w:val="24"/>
        </w:rPr>
        <w:t>Классифицировать</w:t>
      </w:r>
      <w:r>
        <w:rPr>
          <w:spacing w:val="-14"/>
          <w:sz w:val="24"/>
        </w:rPr>
        <w:t xml:space="preserve"> </w:t>
      </w:r>
      <w:r>
        <w:rPr>
          <w:sz w:val="24"/>
        </w:rPr>
        <w:t>формы</w:t>
      </w:r>
      <w:r>
        <w:rPr>
          <w:spacing w:val="-11"/>
          <w:sz w:val="24"/>
        </w:rPr>
        <w:t xml:space="preserve"> </w:t>
      </w:r>
      <w:r>
        <w:rPr>
          <w:sz w:val="24"/>
        </w:rPr>
        <w:t>рельефа</w:t>
      </w:r>
      <w:r>
        <w:rPr>
          <w:spacing w:val="-10"/>
          <w:sz w:val="24"/>
        </w:rPr>
        <w:t xml:space="preserve"> </w:t>
      </w:r>
      <w:r>
        <w:rPr>
          <w:sz w:val="24"/>
        </w:rPr>
        <w:t>суши</w:t>
      </w:r>
      <w:r>
        <w:rPr>
          <w:spacing w:val="-8"/>
          <w:sz w:val="24"/>
        </w:rPr>
        <w:t xml:space="preserve"> </w:t>
      </w:r>
      <w:r>
        <w:rPr>
          <w:sz w:val="24"/>
        </w:rPr>
        <w:t>по</w:t>
      </w:r>
      <w:r>
        <w:rPr>
          <w:spacing w:val="-7"/>
          <w:sz w:val="24"/>
        </w:rPr>
        <w:t xml:space="preserve"> </w:t>
      </w:r>
      <w:r>
        <w:rPr>
          <w:sz w:val="24"/>
        </w:rPr>
        <w:t>высоте</w:t>
      </w:r>
      <w:r>
        <w:rPr>
          <w:spacing w:val="-13"/>
          <w:sz w:val="24"/>
        </w:rPr>
        <w:t xml:space="preserve"> </w:t>
      </w:r>
      <w:r>
        <w:rPr>
          <w:sz w:val="24"/>
        </w:rPr>
        <w:t>и</w:t>
      </w:r>
      <w:r>
        <w:rPr>
          <w:spacing w:val="-12"/>
          <w:sz w:val="24"/>
        </w:rPr>
        <w:t xml:space="preserve"> </w:t>
      </w:r>
      <w:r>
        <w:rPr>
          <w:sz w:val="24"/>
        </w:rPr>
        <w:t>по</w:t>
      </w:r>
      <w:r>
        <w:rPr>
          <w:spacing w:val="-9"/>
          <w:sz w:val="24"/>
        </w:rPr>
        <w:t xml:space="preserve"> </w:t>
      </w:r>
      <w:r>
        <w:rPr>
          <w:sz w:val="24"/>
        </w:rPr>
        <w:t>внешнему</w:t>
      </w:r>
      <w:r>
        <w:rPr>
          <w:spacing w:val="-15"/>
          <w:sz w:val="24"/>
        </w:rPr>
        <w:t xml:space="preserve"> </w:t>
      </w:r>
      <w:r>
        <w:rPr>
          <w:spacing w:val="-2"/>
          <w:sz w:val="24"/>
        </w:rPr>
        <w:t>облику.</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rPr>
          <w:sz w:val="24"/>
        </w:rPr>
      </w:pPr>
      <w:r>
        <w:rPr>
          <w:sz w:val="24"/>
        </w:rPr>
        <w:t>Классифицировать</w:t>
      </w:r>
      <w:r>
        <w:rPr>
          <w:spacing w:val="-15"/>
          <w:sz w:val="24"/>
        </w:rPr>
        <w:t xml:space="preserve"> </w:t>
      </w:r>
      <w:r>
        <w:rPr>
          <w:sz w:val="24"/>
        </w:rPr>
        <w:t>острова</w:t>
      </w:r>
      <w:r>
        <w:rPr>
          <w:spacing w:val="-15"/>
          <w:sz w:val="24"/>
        </w:rPr>
        <w:t xml:space="preserve"> </w:t>
      </w:r>
      <w:r>
        <w:rPr>
          <w:sz w:val="24"/>
        </w:rPr>
        <w:t>по</w:t>
      </w:r>
      <w:r>
        <w:rPr>
          <w:spacing w:val="-15"/>
          <w:sz w:val="24"/>
        </w:rPr>
        <w:t xml:space="preserve"> </w:t>
      </w:r>
      <w:r>
        <w:rPr>
          <w:spacing w:val="-2"/>
          <w:sz w:val="24"/>
        </w:rPr>
        <w:t>происхождению.</w:t>
      </w:r>
    </w:p>
    <w:p w:rsidR="00A42498" w:rsidRDefault="00A42498" w:rsidP="00A42498">
      <w:pPr>
        <w:pStyle w:val="a4"/>
        <w:widowControl w:val="0"/>
        <w:numPr>
          <w:ilvl w:val="0"/>
          <w:numId w:val="335"/>
        </w:numPr>
        <w:tabs>
          <w:tab w:val="left" w:pos="465"/>
        </w:tabs>
        <w:autoSpaceDE w:val="0"/>
        <w:autoSpaceDN w:val="0"/>
        <w:spacing w:line="240" w:lineRule="auto"/>
        <w:ind w:right="325" w:firstLine="0"/>
        <w:contextualSpacing w:val="0"/>
        <w:rPr>
          <w:sz w:val="24"/>
        </w:rPr>
      </w:pPr>
      <w:r>
        <w:rPr>
          <w:sz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sz w:val="24"/>
        </w:rPr>
        <w:t>информации.</w:t>
      </w:r>
    </w:p>
    <w:p w:rsidR="00A42498" w:rsidRPr="002C67E0" w:rsidRDefault="00A42498" w:rsidP="00A42498">
      <w:pPr>
        <w:pStyle w:val="a4"/>
        <w:widowControl w:val="0"/>
        <w:numPr>
          <w:ilvl w:val="0"/>
          <w:numId w:val="335"/>
        </w:numPr>
        <w:tabs>
          <w:tab w:val="left" w:pos="412"/>
        </w:tabs>
        <w:autoSpaceDE w:val="0"/>
        <w:autoSpaceDN w:val="0"/>
        <w:spacing w:before="74" w:line="240" w:lineRule="auto"/>
        <w:ind w:right="325" w:firstLine="0"/>
        <w:contextualSpacing w:val="0"/>
        <w:rPr>
          <w:sz w:val="24"/>
        </w:rPr>
      </w:pPr>
      <w:r w:rsidRPr="002C67E0">
        <w:rPr>
          <w:sz w:val="24"/>
        </w:rPr>
        <w:t>Самостоятельно</w:t>
      </w:r>
      <w:r w:rsidRPr="002C67E0">
        <w:rPr>
          <w:spacing w:val="-4"/>
          <w:sz w:val="24"/>
        </w:rPr>
        <w:t xml:space="preserve"> </w:t>
      </w:r>
      <w:r w:rsidRPr="002C67E0">
        <w:rPr>
          <w:sz w:val="24"/>
        </w:rPr>
        <w:t>составлять</w:t>
      </w:r>
      <w:r w:rsidRPr="002C67E0">
        <w:rPr>
          <w:spacing w:val="-7"/>
          <w:sz w:val="24"/>
        </w:rPr>
        <w:t xml:space="preserve"> </w:t>
      </w:r>
      <w:r w:rsidRPr="002C67E0">
        <w:rPr>
          <w:sz w:val="24"/>
        </w:rPr>
        <w:t>план</w:t>
      </w:r>
      <w:r w:rsidRPr="002C67E0">
        <w:rPr>
          <w:spacing w:val="-3"/>
          <w:sz w:val="24"/>
        </w:rPr>
        <w:t xml:space="preserve"> </w:t>
      </w:r>
      <w:r w:rsidRPr="002C67E0">
        <w:rPr>
          <w:sz w:val="24"/>
        </w:rPr>
        <w:t>решения</w:t>
      </w:r>
      <w:r w:rsidRPr="002C67E0">
        <w:rPr>
          <w:spacing w:val="-8"/>
          <w:sz w:val="24"/>
        </w:rPr>
        <w:t xml:space="preserve"> </w:t>
      </w:r>
      <w:r w:rsidRPr="002C67E0">
        <w:rPr>
          <w:sz w:val="24"/>
        </w:rPr>
        <w:t>учебной</w:t>
      </w:r>
      <w:r w:rsidRPr="002C67E0">
        <w:rPr>
          <w:spacing w:val="-7"/>
          <w:sz w:val="24"/>
        </w:rPr>
        <w:t xml:space="preserve"> </w:t>
      </w:r>
      <w:r w:rsidRPr="002C67E0">
        <w:rPr>
          <w:sz w:val="24"/>
        </w:rPr>
        <w:t>географической</w:t>
      </w:r>
      <w:r w:rsidRPr="002C67E0">
        <w:rPr>
          <w:spacing w:val="-7"/>
          <w:sz w:val="24"/>
        </w:rPr>
        <w:t xml:space="preserve"> </w:t>
      </w:r>
      <w:r w:rsidRPr="002C67E0">
        <w:rPr>
          <w:sz w:val="24"/>
        </w:rPr>
        <w:t xml:space="preserve">задачи. Формирование базовых исследовательских действий 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sidRPr="002C67E0">
        <w:rPr>
          <w:spacing w:val="-2"/>
          <w:sz w:val="24"/>
        </w:rPr>
        <w:t>форме.</w:t>
      </w:r>
    </w:p>
    <w:p w:rsidR="00A42498" w:rsidRDefault="00A42498" w:rsidP="00A42498">
      <w:pPr>
        <w:pStyle w:val="a4"/>
        <w:widowControl w:val="0"/>
        <w:numPr>
          <w:ilvl w:val="0"/>
          <w:numId w:val="335"/>
        </w:numPr>
        <w:tabs>
          <w:tab w:val="left" w:pos="388"/>
        </w:tabs>
        <w:autoSpaceDE w:val="0"/>
        <w:autoSpaceDN w:val="0"/>
        <w:spacing w:before="3" w:line="237" w:lineRule="auto"/>
        <w:ind w:right="328" w:firstLine="0"/>
        <w:contextualSpacing w:val="0"/>
        <w:rPr>
          <w:sz w:val="24"/>
        </w:rPr>
      </w:pPr>
      <w:r>
        <w:rPr>
          <w:sz w:val="24"/>
        </w:rPr>
        <w:t>Формулировать</w:t>
      </w:r>
      <w:r>
        <w:rPr>
          <w:spacing w:val="-15"/>
          <w:sz w:val="24"/>
        </w:rPr>
        <w:t xml:space="preserve"> </w:t>
      </w:r>
      <w:r>
        <w:rPr>
          <w:sz w:val="24"/>
        </w:rPr>
        <w:t>вопросы,</w:t>
      </w:r>
      <w:r>
        <w:rPr>
          <w:spacing w:val="-15"/>
          <w:sz w:val="24"/>
        </w:rPr>
        <w:t xml:space="preserve"> </w:t>
      </w:r>
      <w:r>
        <w:rPr>
          <w:sz w:val="24"/>
        </w:rPr>
        <w:t>поиск</w:t>
      </w:r>
      <w:r>
        <w:rPr>
          <w:spacing w:val="-15"/>
          <w:sz w:val="24"/>
        </w:rPr>
        <w:t xml:space="preserve"> </w:t>
      </w:r>
      <w:r>
        <w:rPr>
          <w:sz w:val="24"/>
        </w:rPr>
        <w:t>ответов</w:t>
      </w:r>
      <w:r>
        <w:rPr>
          <w:spacing w:val="-15"/>
          <w:sz w:val="24"/>
        </w:rPr>
        <w:t xml:space="preserve"> </w:t>
      </w:r>
      <w:r>
        <w:rPr>
          <w:sz w:val="24"/>
        </w:rPr>
        <w:t>на</w:t>
      </w:r>
      <w:r>
        <w:rPr>
          <w:spacing w:val="-15"/>
          <w:sz w:val="24"/>
        </w:rPr>
        <w:t xml:space="preserve"> </w:t>
      </w:r>
      <w:r>
        <w:rPr>
          <w:sz w:val="24"/>
        </w:rPr>
        <w:t>которые</w:t>
      </w:r>
      <w:r>
        <w:rPr>
          <w:spacing w:val="-15"/>
          <w:sz w:val="24"/>
        </w:rPr>
        <w:t xml:space="preserve"> </w:t>
      </w:r>
      <w:r>
        <w:rPr>
          <w:sz w:val="24"/>
        </w:rPr>
        <w:t>необходим</w:t>
      </w:r>
      <w:r>
        <w:rPr>
          <w:spacing w:val="-11"/>
          <w:sz w:val="24"/>
        </w:rPr>
        <w:t xml:space="preserve"> </w:t>
      </w:r>
      <w:r>
        <w:rPr>
          <w:sz w:val="24"/>
        </w:rPr>
        <w:t>для</w:t>
      </w:r>
      <w:r>
        <w:rPr>
          <w:spacing w:val="-15"/>
          <w:sz w:val="24"/>
        </w:rPr>
        <w:t xml:space="preserve"> </w:t>
      </w:r>
      <w:r>
        <w:rPr>
          <w:sz w:val="24"/>
        </w:rPr>
        <w:t>прогнозирования</w:t>
      </w:r>
      <w:r>
        <w:rPr>
          <w:spacing w:val="-13"/>
          <w:sz w:val="24"/>
        </w:rPr>
        <w:t xml:space="preserve"> </w:t>
      </w:r>
      <w:r>
        <w:rPr>
          <w:sz w:val="24"/>
        </w:rPr>
        <w:t>изменения численности населения Российской Федерации в будущем.</w:t>
      </w:r>
    </w:p>
    <w:p w:rsidR="00A42498" w:rsidRDefault="00A42498" w:rsidP="00A42498">
      <w:pPr>
        <w:pStyle w:val="a4"/>
        <w:widowControl w:val="0"/>
        <w:numPr>
          <w:ilvl w:val="0"/>
          <w:numId w:val="335"/>
        </w:numPr>
        <w:tabs>
          <w:tab w:val="left" w:pos="412"/>
        </w:tabs>
        <w:autoSpaceDE w:val="0"/>
        <w:autoSpaceDN w:val="0"/>
        <w:spacing w:before="3" w:line="240" w:lineRule="auto"/>
        <w:ind w:right="324" w:firstLine="0"/>
        <w:contextualSpacing w:val="0"/>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42498" w:rsidRDefault="00A42498" w:rsidP="00A42498">
      <w:pPr>
        <w:pStyle w:val="a4"/>
        <w:widowControl w:val="0"/>
        <w:numPr>
          <w:ilvl w:val="0"/>
          <w:numId w:val="335"/>
        </w:numPr>
        <w:tabs>
          <w:tab w:val="left" w:pos="403"/>
        </w:tabs>
        <w:autoSpaceDE w:val="0"/>
        <w:autoSpaceDN w:val="0"/>
        <w:spacing w:before="3" w:line="237" w:lineRule="auto"/>
        <w:ind w:right="325" w:firstLine="0"/>
        <w:contextualSpacing w:val="0"/>
        <w:rPr>
          <w:sz w:val="24"/>
        </w:rPr>
      </w:pPr>
      <w:r>
        <w:rPr>
          <w:sz w:val="24"/>
        </w:rPr>
        <w:t>Проводить</w:t>
      </w:r>
      <w:r>
        <w:rPr>
          <w:spacing w:val="-1"/>
          <w:sz w:val="24"/>
        </w:rPr>
        <w:t xml:space="preserve"> </w:t>
      </w:r>
      <w:r>
        <w:rPr>
          <w:sz w:val="24"/>
        </w:rPr>
        <w:t>по самостоятельно составленному</w:t>
      </w:r>
      <w:r>
        <w:rPr>
          <w:spacing w:val="-2"/>
          <w:sz w:val="24"/>
        </w:rPr>
        <w:t xml:space="preserve"> </w:t>
      </w:r>
      <w:r>
        <w:rPr>
          <w:sz w:val="24"/>
        </w:rPr>
        <w:t>плану</w:t>
      </w:r>
      <w:r>
        <w:rPr>
          <w:spacing w:val="-7"/>
          <w:sz w:val="24"/>
        </w:rPr>
        <w:t xml:space="preserve"> </w:t>
      </w:r>
      <w:r>
        <w:rPr>
          <w:sz w:val="24"/>
        </w:rPr>
        <w:t>небольшое исследование роли</w:t>
      </w:r>
      <w:r>
        <w:rPr>
          <w:spacing w:val="-1"/>
          <w:sz w:val="24"/>
        </w:rPr>
        <w:t xml:space="preserve"> </w:t>
      </w:r>
      <w:r>
        <w:rPr>
          <w:sz w:val="24"/>
        </w:rPr>
        <w:t>традиций</w:t>
      </w:r>
      <w:r>
        <w:rPr>
          <w:spacing w:val="-1"/>
          <w:sz w:val="24"/>
        </w:rPr>
        <w:t xml:space="preserve"> </w:t>
      </w:r>
      <w:r>
        <w:rPr>
          <w:sz w:val="24"/>
        </w:rPr>
        <w:t xml:space="preserve">в </w:t>
      </w:r>
      <w:r>
        <w:rPr>
          <w:spacing w:val="-2"/>
          <w:sz w:val="24"/>
        </w:rPr>
        <w:t>обществе.</w:t>
      </w:r>
    </w:p>
    <w:p w:rsidR="00A42498" w:rsidRDefault="00A42498" w:rsidP="00A42498">
      <w:pPr>
        <w:pStyle w:val="a4"/>
        <w:widowControl w:val="0"/>
        <w:numPr>
          <w:ilvl w:val="0"/>
          <w:numId w:val="335"/>
        </w:numPr>
        <w:tabs>
          <w:tab w:val="left" w:pos="475"/>
        </w:tabs>
        <w:autoSpaceDE w:val="0"/>
        <w:autoSpaceDN w:val="0"/>
        <w:spacing w:before="6" w:line="237" w:lineRule="auto"/>
        <w:ind w:right="335" w:firstLine="0"/>
        <w:contextualSpacing w:val="0"/>
        <w:rPr>
          <w:sz w:val="24"/>
        </w:rPr>
      </w:pPr>
      <w:r>
        <w:rPr>
          <w:sz w:val="24"/>
        </w:rPr>
        <w:t>Исследовать несложные практические ситуации, связанные с использованием различных способов повышения эффективности производства.</w:t>
      </w:r>
    </w:p>
    <w:p w:rsidR="00A42498" w:rsidRDefault="00A42498" w:rsidP="00A42498">
      <w:pPr>
        <w:pStyle w:val="afb"/>
        <w:spacing w:before="3" w:line="275" w:lineRule="exact"/>
      </w:pPr>
      <w:r>
        <w:t>Работа</w:t>
      </w:r>
      <w:r>
        <w:rPr>
          <w:spacing w:val="1"/>
        </w:rPr>
        <w:t xml:space="preserve"> </w:t>
      </w:r>
      <w:r>
        <w:t>с</w:t>
      </w:r>
      <w:r>
        <w:rPr>
          <w:spacing w:val="-4"/>
        </w:rPr>
        <w:t xml:space="preserve"> </w:t>
      </w:r>
      <w:r>
        <w:rPr>
          <w:spacing w:val="-2"/>
        </w:rPr>
        <w:t>информацией</w:t>
      </w:r>
    </w:p>
    <w:p w:rsidR="00A42498" w:rsidRDefault="00A42498" w:rsidP="00A42498">
      <w:pPr>
        <w:pStyle w:val="a4"/>
        <w:widowControl w:val="0"/>
        <w:numPr>
          <w:ilvl w:val="0"/>
          <w:numId w:val="335"/>
        </w:numPr>
        <w:tabs>
          <w:tab w:val="left" w:pos="508"/>
        </w:tabs>
        <w:autoSpaceDE w:val="0"/>
        <w:autoSpaceDN w:val="0"/>
        <w:spacing w:line="240" w:lineRule="auto"/>
        <w:ind w:right="327" w:firstLine="0"/>
        <w:contextualSpacing w:val="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42498" w:rsidRDefault="00A42498" w:rsidP="00A42498">
      <w:pPr>
        <w:pStyle w:val="a4"/>
        <w:widowControl w:val="0"/>
        <w:numPr>
          <w:ilvl w:val="0"/>
          <w:numId w:val="335"/>
        </w:numPr>
        <w:tabs>
          <w:tab w:val="left" w:pos="441"/>
        </w:tabs>
        <w:autoSpaceDE w:val="0"/>
        <w:autoSpaceDN w:val="0"/>
        <w:spacing w:before="1" w:line="240" w:lineRule="auto"/>
        <w:ind w:right="324" w:firstLine="0"/>
        <w:contextualSpacing w:val="0"/>
        <w:rPr>
          <w:sz w:val="24"/>
        </w:rPr>
      </w:pPr>
      <w:r>
        <w:rPr>
          <w:sz w:val="24"/>
        </w:rPr>
        <w:t>Анализировать и интерпретировать историческую информацию, применяя приемы критики источника,</w:t>
      </w:r>
      <w:r>
        <w:rPr>
          <w:spacing w:val="-15"/>
          <w:sz w:val="24"/>
        </w:rPr>
        <w:t xml:space="preserve"> </w:t>
      </w:r>
      <w:r>
        <w:rPr>
          <w:sz w:val="24"/>
        </w:rPr>
        <w:t>высказывать</w:t>
      </w:r>
      <w:r>
        <w:rPr>
          <w:spacing w:val="-15"/>
          <w:sz w:val="24"/>
        </w:rPr>
        <w:t xml:space="preserve"> </w:t>
      </w:r>
      <w:r>
        <w:rPr>
          <w:sz w:val="24"/>
        </w:rPr>
        <w:t>суждение</w:t>
      </w:r>
      <w:r>
        <w:rPr>
          <w:spacing w:val="-15"/>
          <w:sz w:val="24"/>
        </w:rPr>
        <w:t xml:space="preserve"> </w:t>
      </w:r>
      <w:r>
        <w:rPr>
          <w:sz w:val="24"/>
        </w:rPr>
        <w:t>о</w:t>
      </w:r>
      <w:r>
        <w:rPr>
          <w:spacing w:val="-15"/>
          <w:sz w:val="24"/>
        </w:rPr>
        <w:t xml:space="preserve"> </w:t>
      </w:r>
      <w:r>
        <w:rPr>
          <w:sz w:val="24"/>
        </w:rPr>
        <w:t>его</w:t>
      </w:r>
      <w:r>
        <w:rPr>
          <w:spacing w:val="-15"/>
          <w:sz w:val="24"/>
        </w:rPr>
        <w:t xml:space="preserve"> </w:t>
      </w:r>
      <w:r>
        <w:rPr>
          <w:sz w:val="24"/>
        </w:rPr>
        <w:t>информационных</w:t>
      </w:r>
      <w:r>
        <w:rPr>
          <w:spacing w:val="-15"/>
          <w:sz w:val="24"/>
        </w:rPr>
        <w:t xml:space="preserve"> </w:t>
      </w:r>
      <w:r>
        <w:rPr>
          <w:sz w:val="24"/>
        </w:rPr>
        <w:t>особенностях</w:t>
      </w:r>
      <w:r>
        <w:rPr>
          <w:spacing w:val="-15"/>
          <w:sz w:val="24"/>
        </w:rPr>
        <w:t xml:space="preserve"> </w:t>
      </w:r>
      <w:r>
        <w:rPr>
          <w:sz w:val="24"/>
        </w:rPr>
        <w:t>и</w:t>
      </w:r>
      <w:r>
        <w:rPr>
          <w:spacing w:val="-15"/>
          <w:sz w:val="24"/>
        </w:rPr>
        <w:t xml:space="preserve"> </w:t>
      </w:r>
      <w:r>
        <w:rPr>
          <w:sz w:val="24"/>
        </w:rPr>
        <w:t>ценности</w:t>
      </w:r>
      <w:r>
        <w:rPr>
          <w:spacing w:val="-15"/>
          <w:sz w:val="24"/>
        </w:rPr>
        <w:t xml:space="preserve"> </w:t>
      </w:r>
      <w:r>
        <w:rPr>
          <w:sz w:val="24"/>
        </w:rPr>
        <w:t>(по</w:t>
      </w:r>
      <w:r>
        <w:rPr>
          <w:spacing w:val="-15"/>
          <w:sz w:val="24"/>
        </w:rPr>
        <w:t xml:space="preserve"> </w:t>
      </w:r>
      <w:r>
        <w:rPr>
          <w:sz w:val="24"/>
        </w:rPr>
        <w:t>заданным или самостоятельно определяемым критериям).</w:t>
      </w:r>
    </w:p>
    <w:p w:rsidR="00A42498" w:rsidRDefault="00A42498" w:rsidP="00A42498">
      <w:pPr>
        <w:pStyle w:val="a4"/>
        <w:widowControl w:val="0"/>
        <w:numPr>
          <w:ilvl w:val="0"/>
          <w:numId w:val="335"/>
        </w:numPr>
        <w:tabs>
          <w:tab w:val="left" w:pos="436"/>
        </w:tabs>
        <w:autoSpaceDE w:val="0"/>
        <w:autoSpaceDN w:val="0"/>
        <w:spacing w:line="242" w:lineRule="auto"/>
        <w:ind w:right="325" w:firstLine="0"/>
        <w:contextualSpacing w:val="0"/>
        <w:rPr>
          <w:sz w:val="24"/>
        </w:rPr>
      </w:pPr>
      <w:r>
        <w:rPr>
          <w:sz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42498" w:rsidRDefault="00A42498" w:rsidP="00A42498">
      <w:pPr>
        <w:pStyle w:val="a4"/>
        <w:widowControl w:val="0"/>
        <w:numPr>
          <w:ilvl w:val="0"/>
          <w:numId w:val="335"/>
        </w:numPr>
        <w:tabs>
          <w:tab w:val="left" w:pos="518"/>
        </w:tabs>
        <w:autoSpaceDE w:val="0"/>
        <w:autoSpaceDN w:val="0"/>
        <w:spacing w:line="242" w:lineRule="auto"/>
        <w:ind w:right="333" w:firstLine="0"/>
        <w:contextualSpacing w:val="0"/>
        <w:rPr>
          <w:sz w:val="24"/>
        </w:rPr>
      </w:pPr>
      <w:r>
        <w:rPr>
          <w:sz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42498" w:rsidRDefault="00A42498" w:rsidP="00A42498">
      <w:pPr>
        <w:pStyle w:val="a4"/>
        <w:widowControl w:val="0"/>
        <w:numPr>
          <w:ilvl w:val="0"/>
          <w:numId w:val="335"/>
        </w:numPr>
        <w:tabs>
          <w:tab w:val="left" w:pos="431"/>
        </w:tabs>
        <w:autoSpaceDE w:val="0"/>
        <w:autoSpaceDN w:val="0"/>
        <w:spacing w:line="240" w:lineRule="auto"/>
        <w:ind w:right="325" w:firstLine="0"/>
        <w:contextualSpacing w:val="0"/>
        <w:rPr>
          <w:sz w:val="24"/>
        </w:rPr>
      </w:pPr>
      <w:r>
        <w:rPr>
          <w:sz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42498" w:rsidRDefault="00A42498" w:rsidP="00A42498">
      <w:pPr>
        <w:pStyle w:val="a4"/>
        <w:widowControl w:val="0"/>
        <w:numPr>
          <w:ilvl w:val="0"/>
          <w:numId w:val="335"/>
        </w:numPr>
        <w:tabs>
          <w:tab w:val="left" w:pos="441"/>
        </w:tabs>
        <w:autoSpaceDE w:val="0"/>
        <w:autoSpaceDN w:val="0"/>
        <w:spacing w:line="240" w:lineRule="auto"/>
        <w:ind w:right="326" w:firstLine="0"/>
        <w:contextualSpacing w:val="0"/>
        <w:rPr>
          <w:sz w:val="24"/>
        </w:rPr>
      </w:pPr>
      <w:r>
        <w:rPr>
          <w:sz w:val="24"/>
        </w:rPr>
        <w:t xml:space="preserve">Анализировать и интерпретировать историческую информацию, применяя приемы </w:t>
      </w:r>
      <w:r>
        <w:rPr>
          <w:sz w:val="24"/>
        </w:rPr>
        <w:lastRenderedPageBreak/>
        <w:t xml:space="preserve">критики </w:t>
      </w:r>
      <w:r>
        <w:rPr>
          <w:spacing w:val="-2"/>
          <w:sz w:val="24"/>
        </w:rPr>
        <w:t>источника,</w:t>
      </w:r>
      <w:r>
        <w:rPr>
          <w:spacing w:val="-5"/>
          <w:sz w:val="24"/>
        </w:rPr>
        <w:t xml:space="preserve"> </w:t>
      </w:r>
      <w:r>
        <w:rPr>
          <w:spacing w:val="-2"/>
          <w:sz w:val="24"/>
        </w:rPr>
        <w:t>высказывать суждение о его информационных</w:t>
      </w:r>
      <w:r>
        <w:rPr>
          <w:spacing w:val="-13"/>
          <w:sz w:val="24"/>
        </w:rPr>
        <w:t xml:space="preserve"> </w:t>
      </w:r>
      <w:r>
        <w:rPr>
          <w:spacing w:val="-2"/>
          <w:sz w:val="24"/>
        </w:rPr>
        <w:t>особенностях</w:t>
      </w:r>
      <w:r>
        <w:rPr>
          <w:spacing w:val="-7"/>
          <w:sz w:val="24"/>
        </w:rPr>
        <w:t xml:space="preserve"> </w:t>
      </w:r>
      <w:r>
        <w:rPr>
          <w:spacing w:val="-2"/>
          <w:sz w:val="24"/>
        </w:rPr>
        <w:t xml:space="preserve">и ценности (по заданным </w:t>
      </w:r>
      <w:r>
        <w:rPr>
          <w:sz w:val="24"/>
        </w:rPr>
        <w:t>или самостоятельно определяемым критериям).</w:t>
      </w:r>
    </w:p>
    <w:p w:rsidR="00A42498" w:rsidRDefault="00A42498" w:rsidP="00A42498">
      <w:pPr>
        <w:pStyle w:val="a4"/>
        <w:widowControl w:val="0"/>
        <w:numPr>
          <w:ilvl w:val="0"/>
          <w:numId w:val="335"/>
        </w:numPr>
        <w:tabs>
          <w:tab w:val="left" w:pos="532"/>
        </w:tabs>
        <w:autoSpaceDE w:val="0"/>
        <w:autoSpaceDN w:val="0"/>
        <w:spacing w:line="240" w:lineRule="auto"/>
        <w:ind w:right="318" w:firstLine="0"/>
        <w:contextualSpacing w:val="0"/>
        <w:rPr>
          <w:sz w:val="24"/>
        </w:rPr>
      </w:pPr>
      <w:r>
        <w:rPr>
          <w:sz w:val="24"/>
        </w:rPr>
        <w:t>Выбирать источники географической информации (картографические, статистические, текстовые,</w:t>
      </w:r>
      <w:r>
        <w:rPr>
          <w:spacing w:val="-5"/>
          <w:sz w:val="24"/>
        </w:rPr>
        <w:t xml:space="preserve"> </w:t>
      </w:r>
      <w:r>
        <w:rPr>
          <w:sz w:val="24"/>
        </w:rPr>
        <w:t>видео-</w:t>
      </w:r>
      <w:r>
        <w:rPr>
          <w:spacing w:val="-5"/>
          <w:sz w:val="24"/>
        </w:rPr>
        <w:t xml:space="preserve"> </w:t>
      </w:r>
      <w:r>
        <w:rPr>
          <w:sz w:val="24"/>
        </w:rPr>
        <w:t>и</w:t>
      </w:r>
      <w:r>
        <w:rPr>
          <w:spacing w:val="-6"/>
          <w:sz w:val="24"/>
        </w:rPr>
        <w:t xml:space="preserve"> </w:t>
      </w:r>
      <w:r>
        <w:rPr>
          <w:sz w:val="24"/>
        </w:rPr>
        <w:t>фотоизображения, компьютерные</w:t>
      </w:r>
      <w:r>
        <w:rPr>
          <w:spacing w:val="-3"/>
          <w:sz w:val="24"/>
        </w:rPr>
        <w:t xml:space="preserve"> </w:t>
      </w:r>
      <w:r>
        <w:rPr>
          <w:sz w:val="24"/>
        </w:rPr>
        <w:t>базы</w:t>
      </w:r>
      <w:r>
        <w:rPr>
          <w:spacing w:val="-5"/>
          <w:sz w:val="24"/>
        </w:rPr>
        <w:t xml:space="preserve"> </w:t>
      </w:r>
      <w:r>
        <w:rPr>
          <w:sz w:val="24"/>
        </w:rPr>
        <w:t>данных),</w:t>
      </w:r>
      <w:r>
        <w:rPr>
          <w:spacing w:val="-5"/>
          <w:sz w:val="24"/>
        </w:rPr>
        <w:t xml:space="preserve"> </w:t>
      </w:r>
      <w:r>
        <w:rPr>
          <w:sz w:val="24"/>
        </w:rPr>
        <w:t>необходимые</w:t>
      </w:r>
      <w:r>
        <w:rPr>
          <w:spacing w:val="-8"/>
          <w:sz w:val="24"/>
        </w:rPr>
        <w:t xml:space="preserve"> </w:t>
      </w:r>
      <w:r>
        <w:rPr>
          <w:sz w:val="24"/>
        </w:rPr>
        <w:t>для</w:t>
      </w:r>
      <w:r>
        <w:rPr>
          <w:spacing w:val="-2"/>
          <w:sz w:val="24"/>
        </w:rPr>
        <w:t xml:space="preserve"> </w:t>
      </w:r>
      <w:r>
        <w:rPr>
          <w:sz w:val="24"/>
        </w:rPr>
        <w:t>изучения особенностей хозяйства России.</w:t>
      </w:r>
    </w:p>
    <w:p w:rsidR="00A42498" w:rsidRDefault="00A42498" w:rsidP="00A42498">
      <w:pPr>
        <w:pStyle w:val="a4"/>
        <w:widowControl w:val="0"/>
        <w:numPr>
          <w:ilvl w:val="0"/>
          <w:numId w:val="335"/>
        </w:numPr>
        <w:tabs>
          <w:tab w:val="left" w:pos="585"/>
        </w:tabs>
        <w:autoSpaceDE w:val="0"/>
        <w:autoSpaceDN w:val="0"/>
        <w:spacing w:line="240" w:lineRule="auto"/>
        <w:ind w:right="328" w:firstLine="0"/>
        <w:contextualSpacing w:val="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z w:val="24"/>
        </w:rPr>
        <w:t>Определять</w:t>
      </w:r>
      <w:r>
        <w:rPr>
          <w:spacing w:val="-12"/>
          <w:sz w:val="24"/>
        </w:rPr>
        <w:t xml:space="preserve"> </w:t>
      </w:r>
      <w:r>
        <w:rPr>
          <w:sz w:val="24"/>
        </w:rPr>
        <w:t>информацию,</w:t>
      </w:r>
      <w:r>
        <w:rPr>
          <w:spacing w:val="-14"/>
          <w:sz w:val="24"/>
        </w:rPr>
        <w:t xml:space="preserve"> </w:t>
      </w:r>
      <w:r>
        <w:rPr>
          <w:sz w:val="24"/>
        </w:rPr>
        <w:t>недостающую</w:t>
      </w:r>
      <w:r>
        <w:rPr>
          <w:spacing w:val="-14"/>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той</w:t>
      </w:r>
      <w:r>
        <w:rPr>
          <w:spacing w:val="-11"/>
          <w:sz w:val="24"/>
        </w:rPr>
        <w:t xml:space="preserve"> </w:t>
      </w:r>
      <w:r>
        <w:rPr>
          <w:sz w:val="24"/>
        </w:rPr>
        <w:t>или</w:t>
      </w:r>
      <w:r>
        <w:rPr>
          <w:spacing w:val="-12"/>
          <w:sz w:val="24"/>
        </w:rPr>
        <w:t xml:space="preserve"> </w:t>
      </w:r>
      <w:r>
        <w:rPr>
          <w:sz w:val="24"/>
        </w:rPr>
        <w:t>иной</w:t>
      </w:r>
      <w:r>
        <w:rPr>
          <w:spacing w:val="-15"/>
          <w:sz w:val="24"/>
        </w:rPr>
        <w:t xml:space="preserve"> </w:t>
      </w:r>
      <w:r>
        <w:rPr>
          <w:spacing w:val="-2"/>
          <w:sz w:val="24"/>
        </w:rPr>
        <w:t>задачи.</w:t>
      </w:r>
    </w:p>
    <w:p w:rsidR="00A42498" w:rsidRDefault="00A42498" w:rsidP="00A42498">
      <w:pPr>
        <w:pStyle w:val="a4"/>
        <w:widowControl w:val="0"/>
        <w:numPr>
          <w:ilvl w:val="0"/>
          <w:numId w:val="335"/>
        </w:numPr>
        <w:tabs>
          <w:tab w:val="left" w:pos="479"/>
        </w:tabs>
        <w:autoSpaceDE w:val="0"/>
        <w:autoSpaceDN w:val="0"/>
        <w:spacing w:line="240" w:lineRule="auto"/>
        <w:ind w:right="335" w:firstLine="0"/>
        <w:contextualSpacing w:val="0"/>
        <w:rPr>
          <w:sz w:val="24"/>
        </w:rPr>
      </w:pPr>
      <w:r>
        <w:rPr>
          <w:sz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42498" w:rsidRDefault="00A42498" w:rsidP="00A42498">
      <w:pPr>
        <w:pStyle w:val="a4"/>
        <w:widowControl w:val="0"/>
        <w:numPr>
          <w:ilvl w:val="0"/>
          <w:numId w:val="335"/>
        </w:numPr>
        <w:tabs>
          <w:tab w:val="left" w:pos="460"/>
        </w:tabs>
        <w:autoSpaceDE w:val="0"/>
        <w:autoSpaceDN w:val="0"/>
        <w:spacing w:line="240" w:lineRule="auto"/>
        <w:ind w:right="330" w:firstLine="0"/>
        <w:contextualSpacing w:val="0"/>
        <w:rPr>
          <w:sz w:val="24"/>
        </w:rPr>
      </w:pPr>
      <w:r>
        <w:rPr>
          <w:sz w:val="24"/>
        </w:rPr>
        <w:t>Анализировать и обобщать текстовую и статистическую информацию об отклоняющемся поведении,</w:t>
      </w:r>
      <w:r>
        <w:rPr>
          <w:spacing w:val="-15"/>
          <w:sz w:val="24"/>
        </w:rPr>
        <w:t xml:space="preserve"> </w:t>
      </w:r>
      <w:r>
        <w:rPr>
          <w:sz w:val="24"/>
        </w:rPr>
        <w:t>его</w:t>
      </w:r>
      <w:r>
        <w:rPr>
          <w:spacing w:val="-15"/>
          <w:sz w:val="24"/>
        </w:rPr>
        <w:t xml:space="preserve"> </w:t>
      </w:r>
      <w:r>
        <w:rPr>
          <w:sz w:val="24"/>
        </w:rPr>
        <w:t>причинах</w:t>
      </w:r>
      <w:r>
        <w:rPr>
          <w:spacing w:val="-15"/>
          <w:sz w:val="24"/>
        </w:rPr>
        <w:t xml:space="preserve"> </w:t>
      </w:r>
      <w:r>
        <w:rPr>
          <w:sz w:val="24"/>
        </w:rPr>
        <w:t>и</w:t>
      </w:r>
      <w:r>
        <w:rPr>
          <w:spacing w:val="-15"/>
          <w:sz w:val="24"/>
        </w:rPr>
        <w:t xml:space="preserve"> </w:t>
      </w:r>
      <w:r>
        <w:rPr>
          <w:sz w:val="24"/>
        </w:rPr>
        <w:t>негативных</w:t>
      </w:r>
      <w:r>
        <w:rPr>
          <w:spacing w:val="-15"/>
          <w:sz w:val="24"/>
        </w:rPr>
        <w:t xml:space="preserve"> </w:t>
      </w:r>
      <w:r>
        <w:rPr>
          <w:sz w:val="24"/>
        </w:rPr>
        <w:t>последствиях</w:t>
      </w:r>
      <w:r>
        <w:rPr>
          <w:spacing w:val="-15"/>
          <w:sz w:val="24"/>
        </w:rPr>
        <w:t xml:space="preserve"> </w:t>
      </w:r>
      <w:r>
        <w:rPr>
          <w:sz w:val="24"/>
        </w:rPr>
        <w:t>из</w:t>
      </w:r>
      <w:r>
        <w:rPr>
          <w:spacing w:val="-15"/>
          <w:sz w:val="24"/>
        </w:rPr>
        <w:t xml:space="preserve"> </w:t>
      </w:r>
      <w:r>
        <w:rPr>
          <w:sz w:val="24"/>
        </w:rPr>
        <w:t>адаптированных</w:t>
      </w:r>
      <w:r>
        <w:rPr>
          <w:spacing w:val="-15"/>
          <w:sz w:val="24"/>
        </w:rPr>
        <w:t xml:space="preserve"> </w:t>
      </w:r>
      <w:r>
        <w:rPr>
          <w:sz w:val="24"/>
        </w:rPr>
        <w:t>источников</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 учебных материалов) и публикаций СМИ.</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z w:val="24"/>
        </w:rPr>
        <w:t>Представлять</w:t>
      </w:r>
      <w:r>
        <w:rPr>
          <w:spacing w:val="-10"/>
          <w:sz w:val="24"/>
        </w:rPr>
        <w:t xml:space="preserve"> </w:t>
      </w:r>
      <w:r>
        <w:rPr>
          <w:sz w:val="24"/>
        </w:rPr>
        <w:t>информацию</w:t>
      </w:r>
      <w:r>
        <w:rPr>
          <w:spacing w:val="-12"/>
          <w:sz w:val="24"/>
        </w:rPr>
        <w:t xml:space="preserve"> </w:t>
      </w:r>
      <w:r>
        <w:rPr>
          <w:sz w:val="24"/>
        </w:rPr>
        <w:t>в</w:t>
      </w:r>
      <w:r>
        <w:rPr>
          <w:spacing w:val="-9"/>
          <w:sz w:val="24"/>
        </w:rPr>
        <w:t xml:space="preserve"> </w:t>
      </w:r>
      <w:r>
        <w:rPr>
          <w:sz w:val="24"/>
        </w:rPr>
        <w:t>виде</w:t>
      </w:r>
      <w:r>
        <w:rPr>
          <w:spacing w:val="-11"/>
          <w:sz w:val="24"/>
        </w:rPr>
        <w:t xml:space="preserve"> </w:t>
      </w:r>
      <w:r>
        <w:rPr>
          <w:sz w:val="24"/>
        </w:rPr>
        <w:t>кратких</w:t>
      </w:r>
      <w:r>
        <w:rPr>
          <w:spacing w:val="-14"/>
          <w:sz w:val="24"/>
        </w:rPr>
        <w:t xml:space="preserve"> </w:t>
      </w:r>
      <w:r>
        <w:rPr>
          <w:sz w:val="24"/>
        </w:rPr>
        <w:t>выводов</w:t>
      </w:r>
      <w:r>
        <w:rPr>
          <w:spacing w:val="-12"/>
          <w:sz w:val="24"/>
        </w:rPr>
        <w:t xml:space="preserve"> </w:t>
      </w:r>
      <w:r>
        <w:rPr>
          <w:sz w:val="24"/>
        </w:rPr>
        <w:t>и</w:t>
      </w:r>
      <w:r>
        <w:rPr>
          <w:spacing w:val="-14"/>
          <w:sz w:val="24"/>
        </w:rPr>
        <w:t xml:space="preserve"> </w:t>
      </w:r>
      <w:r>
        <w:rPr>
          <w:spacing w:val="-2"/>
          <w:sz w:val="24"/>
        </w:rPr>
        <w:t>обобщений.</w:t>
      </w:r>
    </w:p>
    <w:p w:rsidR="00A42498" w:rsidRDefault="00A42498" w:rsidP="00A42498">
      <w:pPr>
        <w:pStyle w:val="a4"/>
        <w:widowControl w:val="0"/>
        <w:numPr>
          <w:ilvl w:val="0"/>
          <w:numId w:val="335"/>
        </w:numPr>
        <w:tabs>
          <w:tab w:val="left" w:pos="393"/>
        </w:tabs>
        <w:autoSpaceDE w:val="0"/>
        <w:autoSpaceDN w:val="0"/>
        <w:spacing w:line="240" w:lineRule="auto"/>
        <w:ind w:right="321" w:firstLine="0"/>
        <w:contextualSpacing w:val="0"/>
        <w:rPr>
          <w:sz w:val="24"/>
        </w:rPr>
      </w:pPr>
      <w:r>
        <w:rPr>
          <w:sz w:val="24"/>
        </w:rPr>
        <w:t>Осуществлять</w:t>
      </w:r>
      <w:r>
        <w:rPr>
          <w:spacing w:val="-4"/>
          <w:sz w:val="24"/>
        </w:rPr>
        <w:t xml:space="preserve"> </w:t>
      </w:r>
      <w:r>
        <w:rPr>
          <w:sz w:val="24"/>
        </w:rPr>
        <w:t>поиск</w:t>
      </w:r>
      <w:r>
        <w:rPr>
          <w:spacing w:val="-11"/>
          <w:sz w:val="24"/>
        </w:rPr>
        <w:t xml:space="preserve"> </w:t>
      </w:r>
      <w:r>
        <w:rPr>
          <w:sz w:val="24"/>
        </w:rPr>
        <w:t>информации</w:t>
      </w:r>
      <w:r>
        <w:rPr>
          <w:spacing w:val="-13"/>
          <w:sz w:val="24"/>
        </w:rPr>
        <w:t xml:space="preserve"> </w:t>
      </w:r>
      <w:r>
        <w:rPr>
          <w:sz w:val="24"/>
        </w:rPr>
        <w:t>о роли</w:t>
      </w:r>
      <w:r>
        <w:rPr>
          <w:spacing w:val="-4"/>
          <w:sz w:val="24"/>
        </w:rPr>
        <w:t xml:space="preserve"> </w:t>
      </w:r>
      <w:r>
        <w:rPr>
          <w:sz w:val="24"/>
        </w:rPr>
        <w:t>непрерывного</w:t>
      </w:r>
      <w:r>
        <w:rPr>
          <w:spacing w:val="-10"/>
          <w:sz w:val="24"/>
        </w:rPr>
        <w:t xml:space="preserve"> </w:t>
      </w:r>
      <w:r>
        <w:rPr>
          <w:sz w:val="24"/>
        </w:rPr>
        <w:t>образования</w:t>
      </w:r>
      <w:r>
        <w:rPr>
          <w:spacing w:val="-10"/>
          <w:sz w:val="24"/>
        </w:rPr>
        <w:t xml:space="preserve"> </w:t>
      </w:r>
      <w:r>
        <w:rPr>
          <w:sz w:val="24"/>
        </w:rPr>
        <w:t>в</w:t>
      </w:r>
      <w:r>
        <w:rPr>
          <w:spacing w:val="-3"/>
          <w:sz w:val="24"/>
        </w:rPr>
        <w:t xml:space="preserve"> </w:t>
      </w:r>
      <w:r>
        <w:rPr>
          <w:sz w:val="24"/>
        </w:rPr>
        <w:t>современном</w:t>
      </w:r>
      <w:r>
        <w:rPr>
          <w:spacing w:val="-13"/>
          <w:sz w:val="24"/>
        </w:rPr>
        <w:t xml:space="preserve"> </w:t>
      </w:r>
      <w:r>
        <w:rPr>
          <w:sz w:val="24"/>
        </w:rPr>
        <w:t>обществе</w:t>
      </w:r>
      <w:r>
        <w:rPr>
          <w:spacing w:val="-11"/>
          <w:sz w:val="24"/>
        </w:rPr>
        <w:t xml:space="preserve"> </w:t>
      </w:r>
      <w:r>
        <w:rPr>
          <w:sz w:val="24"/>
        </w:rPr>
        <w:t>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42498" w:rsidRDefault="00A42498" w:rsidP="00A42498">
      <w:pPr>
        <w:pStyle w:val="afb"/>
        <w:spacing w:line="274" w:lineRule="exact"/>
      </w:pPr>
      <w:r>
        <w:t>Формирование</w:t>
      </w:r>
      <w:r>
        <w:rPr>
          <w:spacing w:val="-3"/>
        </w:rPr>
        <w:t xml:space="preserve"> </w:t>
      </w:r>
      <w:r>
        <w:t>универсальных</w:t>
      </w:r>
      <w:r>
        <w:rPr>
          <w:spacing w:val="-3"/>
        </w:rPr>
        <w:t xml:space="preserve"> </w:t>
      </w:r>
      <w:r>
        <w:t>учебных</w:t>
      </w:r>
      <w:r>
        <w:rPr>
          <w:spacing w:val="-8"/>
        </w:rPr>
        <w:t xml:space="preserve"> </w:t>
      </w:r>
      <w:r>
        <w:t>коммуникативных</w:t>
      </w:r>
      <w:r>
        <w:rPr>
          <w:spacing w:val="-7"/>
        </w:rPr>
        <w:t xml:space="preserve"> </w:t>
      </w:r>
      <w:r>
        <w:rPr>
          <w:spacing w:val="-2"/>
        </w:rPr>
        <w:t>действий</w:t>
      </w:r>
    </w:p>
    <w:p w:rsidR="00A42498" w:rsidRDefault="00A42498" w:rsidP="00A42498">
      <w:pPr>
        <w:pStyle w:val="a4"/>
        <w:widowControl w:val="0"/>
        <w:numPr>
          <w:ilvl w:val="0"/>
          <w:numId w:val="335"/>
        </w:numPr>
        <w:tabs>
          <w:tab w:val="left" w:pos="436"/>
        </w:tabs>
        <w:autoSpaceDE w:val="0"/>
        <w:autoSpaceDN w:val="0"/>
        <w:spacing w:before="1" w:line="237" w:lineRule="auto"/>
        <w:ind w:right="332" w:firstLine="0"/>
        <w:contextualSpacing w:val="0"/>
        <w:jc w:val="left"/>
        <w:rPr>
          <w:sz w:val="24"/>
        </w:rPr>
      </w:pPr>
      <w:r>
        <w:rPr>
          <w:sz w:val="24"/>
        </w:rPr>
        <w:t>Определять</w:t>
      </w:r>
      <w:r>
        <w:rPr>
          <w:spacing w:val="38"/>
          <w:sz w:val="24"/>
        </w:rPr>
        <w:t xml:space="preserve"> </w:t>
      </w:r>
      <w:r>
        <w:rPr>
          <w:sz w:val="24"/>
        </w:rPr>
        <w:t>характер</w:t>
      </w:r>
      <w:r>
        <w:rPr>
          <w:spacing w:val="37"/>
          <w:sz w:val="24"/>
        </w:rPr>
        <w:t xml:space="preserve"> </w:t>
      </w:r>
      <w:r>
        <w:rPr>
          <w:sz w:val="24"/>
        </w:rPr>
        <w:t>отношений</w:t>
      </w:r>
      <w:r>
        <w:rPr>
          <w:spacing w:val="33"/>
          <w:sz w:val="24"/>
        </w:rPr>
        <w:t xml:space="preserve"> </w:t>
      </w:r>
      <w:r>
        <w:rPr>
          <w:sz w:val="24"/>
        </w:rPr>
        <w:t>между людьми</w:t>
      </w:r>
      <w:r>
        <w:rPr>
          <w:spacing w:val="38"/>
          <w:sz w:val="24"/>
        </w:rPr>
        <w:t xml:space="preserve"> </w:t>
      </w:r>
      <w:r>
        <w:rPr>
          <w:sz w:val="24"/>
        </w:rPr>
        <w:t>в</w:t>
      </w:r>
      <w:r>
        <w:rPr>
          <w:spacing w:val="39"/>
          <w:sz w:val="24"/>
        </w:rPr>
        <w:t xml:space="preserve"> </w:t>
      </w:r>
      <w:r>
        <w:rPr>
          <w:sz w:val="24"/>
        </w:rPr>
        <w:t>различных</w:t>
      </w:r>
      <w:r>
        <w:rPr>
          <w:spacing w:val="32"/>
          <w:sz w:val="24"/>
        </w:rPr>
        <w:t xml:space="preserve"> </w:t>
      </w:r>
      <w:r>
        <w:rPr>
          <w:sz w:val="24"/>
        </w:rPr>
        <w:t>исторических</w:t>
      </w:r>
      <w:r>
        <w:rPr>
          <w:spacing w:val="32"/>
          <w:sz w:val="24"/>
        </w:rPr>
        <w:t xml:space="preserve"> </w:t>
      </w:r>
      <w:r>
        <w:rPr>
          <w:sz w:val="24"/>
        </w:rPr>
        <w:t>и</w:t>
      </w:r>
      <w:r>
        <w:rPr>
          <w:spacing w:val="38"/>
          <w:sz w:val="24"/>
        </w:rPr>
        <w:t xml:space="preserve"> </w:t>
      </w:r>
      <w:r>
        <w:rPr>
          <w:sz w:val="24"/>
        </w:rPr>
        <w:t>современных ситуациях, событиях.</w:t>
      </w:r>
    </w:p>
    <w:p w:rsidR="00A42498" w:rsidRDefault="00A42498" w:rsidP="00A42498">
      <w:pPr>
        <w:pStyle w:val="a4"/>
        <w:widowControl w:val="0"/>
        <w:numPr>
          <w:ilvl w:val="0"/>
          <w:numId w:val="335"/>
        </w:numPr>
        <w:tabs>
          <w:tab w:val="left" w:pos="455"/>
        </w:tabs>
        <w:autoSpaceDE w:val="0"/>
        <w:autoSpaceDN w:val="0"/>
        <w:spacing w:before="4" w:line="240" w:lineRule="auto"/>
        <w:ind w:right="329" w:firstLine="0"/>
        <w:contextualSpacing w:val="0"/>
        <w:jc w:val="left"/>
        <w:rPr>
          <w:sz w:val="24"/>
        </w:rPr>
      </w:pPr>
      <w:r>
        <w:rPr>
          <w:sz w:val="24"/>
        </w:rPr>
        <w:t>Раскрывать</w:t>
      </w:r>
      <w:r>
        <w:rPr>
          <w:spacing w:val="40"/>
          <w:sz w:val="24"/>
        </w:rPr>
        <w:t xml:space="preserve"> </w:t>
      </w:r>
      <w:r>
        <w:rPr>
          <w:sz w:val="24"/>
        </w:rPr>
        <w:t>значение</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сотрудничества</w:t>
      </w:r>
      <w:r>
        <w:rPr>
          <w:spacing w:val="40"/>
          <w:sz w:val="24"/>
        </w:rPr>
        <w:t xml:space="preserve"> </w:t>
      </w:r>
      <w:r>
        <w:rPr>
          <w:sz w:val="24"/>
        </w:rPr>
        <w:t>людей</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сферах</w:t>
      </w:r>
      <w:r>
        <w:rPr>
          <w:spacing w:val="40"/>
          <w:sz w:val="24"/>
        </w:rPr>
        <w:t xml:space="preserve"> </w:t>
      </w:r>
      <w:r>
        <w:rPr>
          <w:sz w:val="24"/>
        </w:rPr>
        <w:t>в различные исторические эпохи.</w:t>
      </w:r>
    </w:p>
    <w:p w:rsidR="00A42498" w:rsidRDefault="00A42498" w:rsidP="00A42498">
      <w:pPr>
        <w:pStyle w:val="a4"/>
        <w:widowControl w:val="0"/>
        <w:numPr>
          <w:ilvl w:val="0"/>
          <w:numId w:val="335"/>
        </w:numPr>
        <w:tabs>
          <w:tab w:val="left" w:pos="417"/>
        </w:tabs>
        <w:autoSpaceDE w:val="0"/>
        <w:autoSpaceDN w:val="0"/>
        <w:spacing w:before="2" w:line="237" w:lineRule="auto"/>
        <w:ind w:right="321" w:firstLine="0"/>
        <w:contextualSpacing w:val="0"/>
        <w:jc w:val="left"/>
        <w:rPr>
          <w:sz w:val="24"/>
        </w:rPr>
      </w:pPr>
      <w:r>
        <w:rPr>
          <w:sz w:val="24"/>
        </w:rPr>
        <w:t>Принимать участие в обсуждении открытых (в том числе дискуссионных) вопросов истории, высказывая и аргументируя свои суждения.</w:t>
      </w:r>
    </w:p>
    <w:p w:rsidR="00A42498" w:rsidRDefault="00A42498" w:rsidP="00A42498">
      <w:pPr>
        <w:pStyle w:val="a4"/>
        <w:widowControl w:val="0"/>
        <w:numPr>
          <w:ilvl w:val="0"/>
          <w:numId w:val="335"/>
        </w:numPr>
        <w:tabs>
          <w:tab w:val="left" w:pos="475"/>
        </w:tabs>
        <w:autoSpaceDE w:val="0"/>
        <w:autoSpaceDN w:val="0"/>
        <w:spacing w:before="6" w:line="237" w:lineRule="auto"/>
        <w:ind w:right="323" w:firstLine="0"/>
        <w:contextualSpacing w:val="0"/>
        <w:jc w:val="left"/>
        <w:rPr>
          <w:sz w:val="24"/>
        </w:rPr>
      </w:pPr>
      <w:r>
        <w:rPr>
          <w:sz w:val="24"/>
        </w:rPr>
        <w:t>Осуществлять</w:t>
      </w:r>
      <w:r>
        <w:rPr>
          <w:spacing w:val="40"/>
          <w:sz w:val="24"/>
        </w:rPr>
        <w:t xml:space="preserve"> </w:t>
      </w:r>
      <w:r>
        <w:rPr>
          <w:sz w:val="24"/>
        </w:rPr>
        <w:t>презентацию</w:t>
      </w:r>
      <w:r>
        <w:rPr>
          <w:spacing w:val="40"/>
          <w:sz w:val="24"/>
        </w:rPr>
        <w:t xml:space="preserve"> </w:t>
      </w:r>
      <w:r>
        <w:rPr>
          <w:sz w:val="24"/>
        </w:rPr>
        <w:t>выполненной</w:t>
      </w:r>
      <w:r>
        <w:rPr>
          <w:spacing w:val="40"/>
          <w:sz w:val="24"/>
        </w:rPr>
        <w:t xml:space="preserve"> </w:t>
      </w:r>
      <w:r>
        <w:rPr>
          <w:sz w:val="24"/>
        </w:rPr>
        <w:t>самостоятельной</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истории,</w:t>
      </w:r>
      <w:r>
        <w:rPr>
          <w:spacing w:val="40"/>
          <w:sz w:val="24"/>
        </w:rPr>
        <w:t xml:space="preserve"> </w:t>
      </w:r>
      <w:r>
        <w:rPr>
          <w:sz w:val="24"/>
        </w:rPr>
        <w:t>проявляя</w:t>
      </w:r>
      <w:r>
        <w:rPr>
          <w:spacing w:val="40"/>
          <w:sz w:val="24"/>
        </w:rPr>
        <w:t xml:space="preserve"> </w:t>
      </w:r>
      <w:r>
        <w:rPr>
          <w:sz w:val="24"/>
        </w:rPr>
        <w:t>способность к диалогу с аудиторией.</w:t>
      </w:r>
    </w:p>
    <w:p w:rsidR="00A42498" w:rsidRDefault="00A42498" w:rsidP="00A42498">
      <w:pPr>
        <w:pStyle w:val="a4"/>
        <w:widowControl w:val="0"/>
        <w:numPr>
          <w:ilvl w:val="0"/>
          <w:numId w:val="335"/>
        </w:numPr>
        <w:tabs>
          <w:tab w:val="left" w:pos="484"/>
        </w:tabs>
        <w:autoSpaceDE w:val="0"/>
        <w:autoSpaceDN w:val="0"/>
        <w:spacing w:before="77" w:line="237" w:lineRule="auto"/>
        <w:ind w:right="336" w:firstLine="0"/>
        <w:contextualSpacing w:val="0"/>
        <w:rPr>
          <w:sz w:val="24"/>
        </w:rPr>
      </w:pPr>
      <w:r>
        <w:rPr>
          <w:sz w:val="24"/>
        </w:rPr>
        <w:t>Оценивать собственные поступки и поведение других людей с точки зрения их соответствия правовым и нравственным нормам.</w:t>
      </w:r>
    </w:p>
    <w:p w:rsidR="00A42498" w:rsidRDefault="00A42498" w:rsidP="00A42498">
      <w:pPr>
        <w:pStyle w:val="a4"/>
        <w:widowControl w:val="0"/>
        <w:numPr>
          <w:ilvl w:val="0"/>
          <w:numId w:val="335"/>
        </w:numPr>
        <w:tabs>
          <w:tab w:val="left" w:pos="422"/>
        </w:tabs>
        <w:autoSpaceDE w:val="0"/>
        <w:autoSpaceDN w:val="0"/>
        <w:spacing w:before="5" w:line="237" w:lineRule="auto"/>
        <w:ind w:right="329" w:firstLine="0"/>
        <w:contextualSpacing w:val="0"/>
        <w:rPr>
          <w:sz w:val="24"/>
        </w:rPr>
      </w:pPr>
      <w:r>
        <w:rPr>
          <w:sz w:val="24"/>
        </w:rPr>
        <w:t>Анализировать причины социальных и межличностных конфликтов, моделировать варианты выхода из конфликтной ситуации.</w:t>
      </w:r>
    </w:p>
    <w:p w:rsidR="00A42498" w:rsidRDefault="00A42498" w:rsidP="00A42498">
      <w:pPr>
        <w:pStyle w:val="a4"/>
        <w:widowControl w:val="0"/>
        <w:numPr>
          <w:ilvl w:val="0"/>
          <w:numId w:val="335"/>
        </w:numPr>
        <w:tabs>
          <w:tab w:val="left" w:pos="398"/>
        </w:tabs>
        <w:autoSpaceDE w:val="0"/>
        <w:autoSpaceDN w:val="0"/>
        <w:spacing w:before="4" w:line="275" w:lineRule="exact"/>
        <w:ind w:left="397" w:hanging="145"/>
        <w:contextualSpacing w:val="0"/>
        <w:rPr>
          <w:sz w:val="24"/>
        </w:rPr>
      </w:pPr>
      <w:r>
        <w:rPr>
          <w:sz w:val="24"/>
        </w:rPr>
        <w:t>Выражать</w:t>
      </w:r>
      <w:r>
        <w:rPr>
          <w:spacing w:val="-13"/>
          <w:sz w:val="24"/>
        </w:rPr>
        <w:t xml:space="preserve"> </w:t>
      </w:r>
      <w:r>
        <w:rPr>
          <w:sz w:val="24"/>
        </w:rPr>
        <w:t>свою</w:t>
      </w:r>
      <w:r>
        <w:rPr>
          <w:spacing w:val="-10"/>
          <w:sz w:val="24"/>
        </w:rPr>
        <w:t xml:space="preserve"> </w:t>
      </w:r>
      <w:r>
        <w:rPr>
          <w:sz w:val="24"/>
        </w:rPr>
        <w:t>точку</w:t>
      </w:r>
      <w:r>
        <w:rPr>
          <w:spacing w:val="-15"/>
          <w:sz w:val="24"/>
        </w:rPr>
        <w:t xml:space="preserve"> </w:t>
      </w:r>
      <w:r>
        <w:rPr>
          <w:sz w:val="24"/>
        </w:rPr>
        <w:t>зрения,</w:t>
      </w:r>
      <w:r>
        <w:rPr>
          <w:spacing w:val="-7"/>
          <w:sz w:val="24"/>
        </w:rPr>
        <w:t xml:space="preserve"> </w:t>
      </w:r>
      <w:r>
        <w:rPr>
          <w:sz w:val="24"/>
        </w:rPr>
        <w:t>участвовать</w:t>
      </w:r>
      <w:r>
        <w:rPr>
          <w:spacing w:val="-11"/>
          <w:sz w:val="24"/>
        </w:rPr>
        <w:t xml:space="preserve"> </w:t>
      </w:r>
      <w:r>
        <w:rPr>
          <w:sz w:val="24"/>
        </w:rPr>
        <w:t>в</w:t>
      </w:r>
      <w:r>
        <w:rPr>
          <w:spacing w:val="-7"/>
          <w:sz w:val="24"/>
        </w:rPr>
        <w:t xml:space="preserve"> </w:t>
      </w:r>
      <w:r>
        <w:rPr>
          <w:spacing w:val="-2"/>
          <w:sz w:val="24"/>
        </w:rPr>
        <w:t>дискуссии.</w:t>
      </w:r>
    </w:p>
    <w:p w:rsidR="00A42498" w:rsidRDefault="00A42498" w:rsidP="00A42498">
      <w:pPr>
        <w:pStyle w:val="a4"/>
        <w:widowControl w:val="0"/>
        <w:numPr>
          <w:ilvl w:val="0"/>
          <w:numId w:val="335"/>
        </w:numPr>
        <w:tabs>
          <w:tab w:val="left" w:pos="403"/>
        </w:tabs>
        <w:autoSpaceDE w:val="0"/>
        <w:autoSpaceDN w:val="0"/>
        <w:spacing w:line="240" w:lineRule="auto"/>
        <w:ind w:right="320" w:firstLine="0"/>
        <w:contextualSpacing w:val="0"/>
        <w:rPr>
          <w:sz w:val="24"/>
        </w:rPr>
      </w:pPr>
      <w:r>
        <w:rPr>
          <w:sz w:val="24"/>
        </w:rPr>
        <w:t>Осуществлять совместную деятельность,</w:t>
      </w:r>
      <w:r>
        <w:rPr>
          <w:spacing w:val="-1"/>
          <w:sz w:val="24"/>
        </w:rPr>
        <w:t xml:space="preserve"> </w:t>
      </w:r>
      <w:r>
        <w:rPr>
          <w:sz w:val="24"/>
        </w:rPr>
        <w:t>включая взаимодействие</w:t>
      </w:r>
      <w:r>
        <w:rPr>
          <w:spacing w:val="-4"/>
          <w:sz w:val="24"/>
        </w:rPr>
        <w:t xml:space="preserve"> </w:t>
      </w:r>
      <w:r>
        <w:rPr>
          <w:sz w:val="24"/>
        </w:rPr>
        <w:t>с людьми</w:t>
      </w:r>
      <w:r>
        <w:rPr>
          <w:spacing w:val="-2"/>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42498" w:rsidRDefault="00A42498" w:rsidP="00A42498">
      <w:pPr>
        <w:pStyle w:val="a4"/>
        <w:widowControl w:val="0"/>
        <w:numPr>
          <w:ilvl w:val="0"/>
          <w:numId w:val="335"/>
        </w:numPr>
        <w:tabs>
          <w:tab w:val="left" w:pos="417"/>
        </w:tabs>
        <w:autoSpaceDE w:val="0"/>
        <w:autoSpaceDN w:val="0"/>
        <w:spacing w:line="240" w:lineRule="auto"/>
        <w:ind w:right="329" w:firstLine="0"/>
        <w:contextualSpacing w:val="0"/>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rsidR="00A42498" w:rsidRDefault="00A42498" w:rsidP="00A42498">
      <w:pPr>
        <w:pStyle w:val="a4"/>
        <w:widowControl w:val="0"/>
        <w:numPr>
          <w:ilvl w:val="0"/>
          <w:numId w:val="335"/>
        </w:numPr>
        <w:tabs>
          <w:tab w:val="left" w:pos="393"/>
        </w:tabs>
        <w:autoSpaceDE w:val="0"/>
        <w:autoSpaceDN w:val="0"/>
        <w:spacing w:before="2" w:line="240" w:lineRule="auto"/>
        <w:ind w:right="328" w:firstLine="0"/>
        <w:contextualSpacing w:val="0"/>
        <w:rPr>
          <w:sz w:val="24"/>
        </w:rPr>
      </w:pPr>
      <w:r>
        <w:rPr>
          <w:sz w:val="24"/>
        </w:rPr>
        <w:t>Планировать</w:t>
      </w:r>
      <w:r>
        <w:rPr>
          <w:spacing w:val="-11"/>
          <w:sz w:val="24"/>
        </w:rPr>
        <w:t xml:space="preserve"> </w:t>
      </w:r>
      <w:r>
        <w:rPr>
          <w:sz w:val="24"/>
        </w:rPr>
        <w:t>организацию</w:t>
      </w:r>
      <w:r>
        <w:rPr>
          <w:spacing w:val="-13"/>
          <w:sz w:val="24"/>
        </w:rPr>
        <w:t xml:space="preserve"> </w:t>
      </w:r>
      <w:r>
        <w:rPr>
          <w:sz w:val="24"/>
        </w:rPr>
        <w:t>совместной</w:t>
      </w:r>
      <w:r>
        <w:rPr>
          <w:spacing w:val="-11"/>
          <w:sz w:val="24"/>
        </w:rPr>
        <w:t xml:space="preserve"> </w:t>
      </w:r>
      <w:r>
        <w:rPr>
          <w:sz w:val="24"/>
        </w:rPr>
        <w:t>работы</w:t>
      </w:r>
      <w:r>
        <w:rPr>
          <w:spacing w:val="-5"/>
          <w:sz w:val="24"/>
        </w:rPr>
        <w:t xml:space="preserve"> </w:t>
      </w:r>
      <w:r>
        <w:rPr>
          <w:sz w:val="24"/>
        </w:rPr>
        <w:t>при</w:t>
      </w:r>
      <w:r>
        <w:rPr>
          <w:spacing w:val="-11"/>
          <w:sz w:val="24"/>
        </w:rPr>
        <w:t xml:space="preserve"> </w:t>
      </w:r>
      <w:r>
        <w:rPr>
          <w:sz w:val="24"/>
        </w:rPr>
        <w:t>выполнении</w:t>
      </w:r>
      <w:r>
        <w:rPr>
          <w:spacing w:val="-11"/>
          <w:sz w:val="24"/>
        </w:rPr>
        <w:t xml:space="preserve"> </w:t>
      </w:r>
      <w:r>
        <w:rPr>
          <w:sz w:val="24"/>
        </w:rPr>
        <w:t>учебного</w:t>
      </w:r>
      <w:r>
        <w:rPr>
          <w:spacing w:val="-8"/>
          <w:sz w:val="24"/>
        </w:rPr>
        <w:t xml:space="preserve"> </w:t>
      </w:r>
      <w:r>
        <w:rPr>
          <w:sz w:val="24"/>
        </w:rPr>
        <w:t>проекта</w:t>
      </w:r>
      <w:r>
        <w:rPr>
          <w:spacing w:val="-12"/>
          <w:sz w:val="24"/>
        </w:rPr>
        <w:t xml:space="preserve"> </w:t>
      </w:r>
      <w:r>
        <w:rPr>
          <w:sz w:val="24"/>
        </w:rPr>
        <w:t>о</w:t>
      </w:r>
      <w:r>
        <w:rPr>
          <w:spacing w:val="-3"/>
          <w:sz w:val="24"/>
        </w:rPr>
        <w:t xml:space="preserve"> </w:t>
      </w:r>
      <w:r>
        <w:rPr>
          <w:sz w:val="24"/>
        </w:rPr>
        <w:t>повышении уровня Мирового океана в связи с глобальными изменениями климата.</w:t>
      </w:r>
    </w:p>
    <w:p w:rsidR="00A42498" w:rsidRDefault="00A42498" w:rsidP="00A42498">
      <w:pPr>
        <w:pStyle w:val="a4"/>
        <w:widowControl w:val="0"/>
        <w:numPr>
          <w:ilvl w:val="0"/>
          <w:numId w:val="335"/>
        </w:numPr>
        <w:tabs>
          <w:tab w:val="left" w:pos="542"/>
        </w:tabs>
        <w:autoSpaceDE w:val="0"/>
        <w:autoSpaceDN w:val="0"/>
        <w:spacing w:line="240" w:lineRule="auto"/>
        <w:ind w:right="322" w:firstLine="0"/>
        <w:contextualSpacing w:val="0"/>
        <w:rPr>
          <w:sz w:val="24"/>
        </w:rPr>
      </w:pPr>
      <w:r>
        <w:rPr>
          <w:sz w:val="24"/>
        </w:rPr>
        <w:t>При выполнении практической работы «Определение, сравнение темпов изменения численности</w:t>
      </w:r>
      <w:r>
        <w:rPr>
          <w:spacing w:val="-9"/>
          <w:sz w:val="24"/>
        </w:rPr>
        <w:t xml:space="preserve"> </w:t>
      </w:r>
      <w:r>
        <w:rPr>
          <w:sz w:val="24"/>
        </w:rPr>
        <w:t>населения</w:t>
      </w:r>
      <w:r>
        <w:rPr>
          <w:spacing w:val="-10"/>
          <w:sz w:val="24"/>
        </w:rPr>
        <w:t xml:space="preserve"> </w:t>
      </w:r>
      <w:r>
        <w:rPr>
          <w:sz w:val="24"/>
        </w:rPr>
        <w:t>отдельных</w:t>
      </w:r>
      <w:r>
        <w:rPr>
          <w:spacing w:val="-10"/>
          <w:sz w:val="24"/>
        </w:rPr>
        <w:t xml:space="preserve"> </w:t>
      </w:r>
      <w:r>
        <w:rPr>
          <w:sz w:val="24"/>
        </w:rPr>
        <w:t>регионов</w:t>
      </w:r>
      <w:r>
        <w:rPr>
          <w:spacing w:val="-9"/>
          <w:sz w:val="24"/>
        </w:rPr>
        <w:t xml:space="preserve"> </w:t>
      </w:r>
      <w:r>
        <w:rPr>
          <w:sz w:val="24"/>
        </w:rPr>
        <w:t>мира</w:t>
      </w:r>
      <w:r>
        <w:rPr>
          <w:spacing w:val="-7"/>
          <w:sz w:val="24"/>
        </w:rPr>
        <w:t xml:space="preserve"> </w:t>
      </w:r>
      <w:r>
        <w:rPr>
          <w:sz w:val="24"/>
        </w:rPr>
        <w:t>по</w:t>
      </w:r>
      <w:r>
        <w:rPr>
          <w:spacing w:val="-6"/>
          <w:sz w:val="24"/>
        </w:rPr>
        <w:t xml:space="preserve"> </w:t>
      </w:r>
      <w:r>
        <w:rPr>
          <w:sz w:val="24"/>
        </w:rPr>
        <w:t>статистическим</w:t>
      </w:r>
      <w:r>
        <w:rPr>
          <w:spacing w:val="-5"/>
          <w:sz w:val="24"/>
        </w:rPr>
        <w:t xml:space="preserve"> </w:t>
      </w:r>
      <w:r>
        <w:rPr>
          <w:sz w:val="24"/>
        </w:rPr>
        <w:t>материалам»</w:t>
      </w:r>
      <w:r>
        <w:rPr>
          <w:spacing w:val="-10"/>
          <w:sz w:val="24"/>
        </w:rPr>
        <w:t xml:space="preserve"> </w:t>
      </w:r>
      <w:r>
        <w:rPr>
          <w:sz w:val="24"/>
        </w:rPr>
        <w:t>обмениваться с партнером важной информацией, участвовать в обсуждении.</w:t>
      </w:r>
    </w:p>
    <w:p w:rsidR="00A42498" w:rsidRDefault="00A42498" w:rsidP="00A42498">
      <w:pPr>
        <w:pStyle w:val="a4"/>
        <w:widowControl w:val="0"/>
        <w:numPr>
          <w:ilvl w:val="0"/>
          <w:numId w:val="335"/>
        </w:numPr>
        <w:tabs>
          <w:tab w:val="left" w:pos="417"/>
        </w:tabs>
        <w:autoSpaceDE w:val="0"/>
        <w:autoSpaceDN w:val="0"/>
        <w:spacing w:line="242" w:lineRule="auto"/>
        <w:ind w:right="325" w:firstLine="0"/>
        <w:contextualSpacing w:val="0"/>
        <w:rPr>
          <w:sz w:val="24"/>
        </w:rPr>
      </w:pPr>
      <w:r>
        <w:rPr>
          <w:sz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42498" w:rsidRDefault="00A42498" w:rsidP="00A42498">
      <w:pPr>
        <w:pStyle w:val="a4"/>
        <w:widowControl w:val="0"/>
        <w:numPr>
          <w:ilvl w:val="0"/>
          <w:numId w:val="335"/>
        </w:numPr>
        <w:tabs>
          <w:tab w:val="left" w:pos="398"/>
        </w:tabs>
        <w:autoSpaceDE w:val="0"/>
        <w:autoSpaceDN w:val="0"/>
        <w:spacing w:line="271" w:lineRule="exact"/>
        <w:ind w:left="397" w:hanging="145"/>
        <w:contextualSpacing w:val="0"/>
        <w:rPr>
          <w:sz w:val="24"/>
        </w:rPr>
      </w:pPr>
      <w:r>
        <w:rPr>
          <w:spacing w:val="-2"/>
          <w:sz w:val="24"/>
        </w:rPr>
        <w:t>Разделять</w:t>
      </w:r>
      <w:r>
        <w:rPr>
          <w:spacing w:val="2"/>
          <w:sz w:val="24"/>
        </w:rPr>
        <w:t xml:space="preserve"> </w:t>
      </w:r>
      <w:r>
        <w:rPr>
          <w:spacing w:val="-2"/>
          <w:sz w:val="24"/>
        </w:rPr>
        <w:t>сферу</w:t>
      </w:r>
      <w:r>
        <w:rPr>
          <w:spacing w:val="-7"/>
          <w:sz w:val="24"/>
        </w:rPr>
        <w:t xml:space="preserve"> </w:t>
      </w:r>
      <w:r>
        <w:rPr>
          <w:spacing w:val="-2"/>
          <w:sz w:val="24"/>
        </w:rPr>
        <w:t>ответственности.</w:t>
      </w:r>
    </w:p>
    <w:p w:rsidR="00A42498" w:rsidRDefault="00A42498" w:rsidP="00A42498">
      <w:pPr>
        <w:pStyle w:val="afb"/>
        <w:spacing w:line="275" w:lineRule="exact"/>
      </w:pPr>
      <w:r>
        <w:t>Формирование</w:t>
      </w:r>
      <w:r>
        <w:rPr>
          <w:spacing w:val="-5"/>
        </w:rPr>
        <w:t xml:space="preserve"> </w:t>
      </w:r>
      <w:r>
        <w:t>универсальных</w:t>
      </w:r>
      <w:r>
        <w:rPr>
          <w:spacing w:val="-2"/>
        </w:rPr>
        <w:t xml:space="preserve"> </w:t>
      </w:r>
      <w:r>
        <w:t>учебных</w:t>
      </w:r>
      <w:r>
        <w:rPr>
          <w:spacing w:val="-7"/>
        </w:rPr>
        <w:t xml:space="preserve"> </w:t>
      </w:r>
      <w:r>
        <w:t>регулятивных</w:t>
      </w:r>
      <w:r>
        <w:rPr>
          <w:spacing w:val="-6"/>
        </w:rPr>
        <w:t xml:space="preserve"> </w:t>
      </w:r>
      <w:r>
        <w:rPr>
          <w:spacing w:val="-2"/>
        </w:rPr>
        <w:t>действий</w:t>
      </w:r>
    </w:p>
    <w:p w:rsidR="00A42498" w:rsidRDefault="00A42498" w:rsidP="00A42498">
      <w:pPr>
        <w:pStyle w:val="a4"/>
        <w:widowControl w:val="0"/>
        <w:numPr>
          <w:ilvl w:val="0"/>
          <w:numId w:val="335"/>
        </w:numPr>
        <w:tabs>
          <w:tab w:val="left" w:pos="412"/>
        </w:tabs>
        <w:autoSpaceDE w:val="0"/>
        <w:autoSpaceDN w:val="0"/>
        <w:spacing w:line="240" w:lineRule="auto"/>
        <w:ind w:right="324" w:firstLine="0"/>
        <w:contextualSpacing w:val="0"/>
        <w:rPr>
          <w:sz w:val="24"/>
        </w:rPr>
      </w:pPr>
      <w:r>
        <w:rPr>
          <w:sz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42498" w:rsidRDefault="00A42498" w:rsidP="00A42498">
      <w:pPr>
        <w:pStyle w:val="a4"/>
        <w:widowControl w:val="0"/>
        <w:numPr>
          <w:ilvl w:val="0"/>
          <w:numId w:val="335"/>
        </w:numPr>
        <w:tabs>
          <w:tab w:val="left" w:pos="460"/>
        </w:tabs>
        <w:autoSpaceDE w:val="0"/>
        <w:autoSpaceDN w:val="0"/>
        <w:spacing w:line="240" w:lineRule="auto"/>
        <w:ind w:right="327" w:firstLine="0"/>
        <w:contextualSpacing w:val="0"/>
        <w:rPr>
          <w:sz w:val="24"/>
        </w:rPr>
      </w:pPr>
      <w:r>
        <w:rPr>
          <w:sz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w:t>
      </w:r>
      <w:r>
        <w:rPr>
          <w:sz w:val="24"/>
        </w:rPr>
        <w:lastRenderedPageBreak/>
        <w:t>самостоятельно определяемых плана и источников информации).</w:t>
      </w:r>
    </w:p>
    <w:p w:rsidR="00A42498" w:rsidRDefault="00A42498" w:rsidP="00A42498">
      <w:pPr>
        <w:pStyle w:val="a4"/>
        <w:widowControl w:val="0"/>
        <w:numPr>
          <w:ilvl w:val="0"/>
          <w:numId w:val="335"/>
        </w:numPr>
        <w:tabs>
          <w:tab w:val="left" w:pos="484"/>
        </w:tabs>
        <w:autoSpaceDE w:val="0"/>
        <w:autoSpaceDN w:val="0"/>
        <w:spacing w:before="2" w:line="240" w:lineRule="auto"/>
        <w:ind w:right="323" w:firstLine="0"/>
        <w:contextualSpacing w:val="0"/>
        <w:rPr>
          <w:sz w:val="24"/>
        </w:rPr>
      </w:pPr>
      <w:r>
        <w:rPr>
          <w:sz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42498" w:rsidRDefault="00A42498" w:rsidP="00A42498">
      <w:pPr>
        <w:pStyle w:val="a4"/>
        <w:widowControl w:val="0"/>
        <w:numPr>
          <w:ilvl w:val="0"/>
          <w:numId w:val="335"/>
        </w:numPr>
        <w:tabs>
          <w:tab w:val="left" w:pos="436"/>
        </w:tabs>
        <w:autoSpaceDE w:val="0"/>
        <w:autoSpaceDN w:val="0"/>
        <w:spacing w:line="240" w:lineRule="auto"/>
        <w:ind w:right="325" w:firstLine="0"/>
        <w:contextualSpacing w:val="0"/>
        <w:rPr>
          <w:sz w:val="24"/>
        </w:rPr>
      </w:pPr>
      <w:r>
        <w:rPr>
          <w:sz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42498" w:rsidRDefault="00A42498" w:rsidP="00A42498">
      <w:pPr>
        <w:pStyle w:val="afb"/>
        <w:spacing w:before="3"/>
        <w:ind w:left="0"/>
        <w:jc w:val="left"/>
      </w:pPr>
    </w:p>
    <w:p w:rsidR="00A42498" w:rsidRDefault="00A42498" w:rsidP="00A42498">
      <w:pPr>
        <w:pStyle w:val="41"/>
        <w:spacing w:line="242" w:lineRule="auto"/>
        <w:ind w:left="253" w:right="325" w:firstLine="705"/>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42498" w:rsidRDefault="00A42498" w:rsidP="00A42498">
      <w:pPr>
        <w:pStyle w:val="afb"/>
        <w:ind w:right="323" w:firstLine="705"/>
      </w:pPr>
      <w:r>
        <w:t>Одним из важнейших путей формирования универсальных учебных действий (УУД) в основной школе является включение учащихся в учебно-исследовательскую и проектную деятельность (УИПД), которая должна быть организована во всех видах образовательных организаций</w:t>
      </w:r>
      <w:r>
        <w:rPr>
          <w:spacing w:val="-9"/>
        </w:rPr>
        <w:t xml:space="preserve"> </w:t>
      </w:r>
      <w:r>
        <w:t>при</w:t>
      </w:r>
      <w:r>
        <w:rPr>
          <w:spacing w:val="-8"/>
        </w:rPr>
        <w:t xml:space="preserve"> </w:t>
      </w:r>
      <w:r>
        <w:t>получении</w:t>
      </w:r>
      <w:r>
        <w:rPr>
          <w:spacing w:val="-9"/>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на</w:t>
      </w:r>
      <w:r>
        <w:rPr>
          <w:spacing w:val="-14"/>
        </w:rPr>
        <w:t xml:space="preserve"> </w:t>
      </w:r>
      <w:r>
        <w:t>основе</w:t>
      </w:r>
      <w:r>
        <w:rPr>
          <w:spacing w:val="-10"/>
        </w:rPr>
        <w:t xml:space="preserve"> </w:t>
      </w:r>
      <w:r>
        <w:t>программы</w:t>
      </w:r>
      <w:r>
        <w:rPr>
          <w:spacing w:val="-8"/>
        </w:rPr>
        <w:t xml:space="preserve"> </w:t>
      </w:r>
      <w:r>
        <w:t>формирования УУД, разработанной в каждой организации.</w:t>
      </w:r>
    </w:p>
    <w:p w:rsidR="00A42498" w:rsidRDefault="00A42498" w:rsidP="00A42498">
      <w:pPr>
        <w:pStyle w:val="afb"/>
        <w:ind w:right="324"/>
      </w:pPr>
      <w:r>
        <w:t>Организация УИПД призвана обеспечивать формирование у обучающихся опыта применения УУД в жизненных</w:t>
      </w:r>
      <w:r>
        <w:rPr>
          <w:spacing w:val="-4"/>
        </w:rPr>
        <w:t xml:space="preserve"> </w:t>
      </w:r>
      <w:r>
        <w:t>ситуациях, навыков</w:t>
      </w:r>
      <w:r>
        <w:rPr>
          <w:spacing w:val="-2"/>
        </w:rPr>
        <w:t xml:space="preserve"> </w:t>
      </w:r>
      <w:r>
        <w:t>учебного сотрудничества и социального взаимодействия со сверстниками, обучающимися младшего и старшего возраста, взрослыми.</w:t>
      </w:r>
    </w:p>
    <w:p w:rsidR="00A42498" w:rsidRDefault="00A42498" w:rsidP="00A42498">
      <w:pPr>
        <w:pStyle w:val="afb"/>
        <w:ind w:right="317"/>
      </w:pPr>
      <w:r>
        <w:t>УИПД учащихся должна быть сориентирована на формирование и развитие у школьников научного</w:t>
      </w:r>
      <w:r>
        <w:rPr>
          <w:spacing w:val="-3"/>
        </w:rPr>
        <w:t xml:space="preserve"> </w:t>
      </w:r>
      <w:r>
        <w:t>способа</w:t>
      </w:r>
      <w:r>
        <w:rPr>
          <w:spacing w:val="-8"/>
        </w:rPr>
        <w:t xml:space="preserve"> </w:t>
      </w:r>
      <w:r>
        <w:t>мышления,</w:t>
      </w:r>
      <w:r>
        <w:rPr>
          <w:spacing w:val="-6"/>
        </w:rPr>
        <w:t xml:space="preserve"> </w:t>
      </w:r>
      <w:r>
        <w:t>устойчивого</w:t>
      </w:r>
      <w:r>
        <w:rPr>
          <w:spacing w:val="-3"/>
        </w:rPr>
        <w:t xml:space="preserve"> </w:t>
      </w:r>
      <w:r>
        <w:t>познавательного</w:t>
      </w:r>
      <w:r>
        <w:rPr>
          <w:spacing w:val="-3"/>
        </w:rPr>
        <w:t xml:space="preserve"> </w:t>
      </w:r>
      <w:r>
        <w:t>интереса,</w:t>
      </w:r>
      <w:r>
        <w:rPr>
          <w:spacing w:val="-6"/>
        </w:rPr>
        <w:t xml:space="preserve"> </w:t>
      </w:r>
      <w:r>
        <w:t>готовности</w:t>
      </w:r>
      <w:r>
        <w:rPr>
          <w:spacing w:val="-6"/>
        </w:rPr>
        <w:t xml:space="preserve"> </w:t>
      </w:r>
      <w:r>
        <w:t>к</w:t>
      </w:r>
      <w:r>
        <w:rPr>
          <w:spacing w:val="-8"/>
        </w:rPr>
        <w:t xml:space="preserve"> </w:t>
      </w:r>
      <w:r>
        <w:t>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42498" w:rsidRDefault="00A42498" w:rsidP="00A42498">
      <w:pPr>
        <w:pStyle w:val="afb"/>
        <w:spacing w:line="242" w:lineRule="auto"/>
        <w:ind w:right="326"/>
      </w:pPr>
      <w:r>
        <w:t>УИПД</w:t>
      </w:r>
      <w:r>
        <w:rPr>
          <w:spacing w:val="-8"/>
        </w:rPr>
        <w:t xml:space="preserve"> </w:t>
      </w:r>
      <w:r>
        <w:t>может</w:t>
      </w:r>
      <w:r>
        <w:rPr>
          <w:spacing w:val="-15"/>
        </w:rPr>
        <w:t xml:space="preserve"> </w:t>
      </w:r>
      <w:r>
        <w:t>осуществляться</w:t>
      </w:r>
      <w:r>
        <w:rPr>
          <w:spacing w:val="-8"/>
        </w:rPr>
        <w:t xml:space="preserve"> </w:t>
      </w:r>
      <w:r>
        <w:t>учащимися</w:t>
      </w:r>
      <w:r>
        <w:rPr>
          <w:spacing w:val="-8"/>
        </w:rPr>
        <w:t xml:space="preserve"> </w:t>
      </w:r>
      <w:r>
        <w:t>индивидуально</w:t>
      </w:r>
      <w:r>
        <w:rPr>
          <w:spacing w:val="-3"/>
        </w:rPr>
        <w:t xml:space="preserve"> </w:t>
      </w:r>
      <w:r>
        <w:t>и</w:t>
      </w:r>
      <w:r>
        <w:rPr>
          <w:spacing w:val="-11"/>
        </w:rPr>
        <w:t xml:space="preserve"> </w:t>
      </w:r>
      <w:r>
        <w:t>коллективно</w:t>
      </w:r>
      <w:r>
        <w:rPr>
          <w:spacing w:val="-8"/>
        </w:rPr>
        <w:t xml:space="preserve"> </w:t>
      </w:r>
      <w:r>
        <w:t>(в</w:t>
      </w:r>
      <w:r>
        <w:rPr>
          <w:spacing w:val="-10"/>
        </w:rPr>
        <w:t xml:space="preserve"> </w:t>
      </w:r>
      <w:r>
        <w:t>составе</w:t>
      </w:r>
      <w:r>
        <w:rPr>
          <w:spacing w:val="-13"/>
        </w:rPr>
        <w:t xml:space="preserve"> </w:t>
      </w:r>
      <w:r>
        <w:t>малых</w:t>
      </w:r>
      <w:r>
        <w:rPr>
          <w:spacing w:val="-12"/>
        </w:rPr>
        <w:t xml:space="preserve"> </w:t>
      </w:r>
      <w:r>
        <w:t xml:space="preserve">групп, </w:t>
      </w:r>
      <w:r>
        <w:rPr>
          <w:spacing w:val="-2"/>
        </w:rPr>
        <w:t>класса).</w:t>
      </w:r>
    </w:p>
    <w:p w:rsidR="00A42498" w:rsidRDefault="00A42498" w:rsidP="00A42498">
      <w:pPr>
        <w:pStyle w:val="afb"/>
        <w:ind w:right="319"/>
      </w:pPr>
      <w:r>
        <w:t>Результаты учебных исследований и проектов, реализуемых учащимися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42498" w:rsidRDefault="00A42498" w:rsidP="00A42498">
      <w:pPr>
        <w:pStyle w:val="afb"/>
        <w:spacing w:line="242" w:lineRule="auto"/>
        <w:ind w:right="324"/>
      </w:pPr>
      <w:r>
        <w:t>Материально-техническое оснащение образовательного процесса должно обеспечивать возможность включения всех учащихся в УИПД.</w:t>
      </w:r>
    </w:p>
    <w:p w:rsidR="00A42498" w:rsidRDefault="00A42498" w:rsidP="00A42498">
      <w:pPr>
        <w:pStyle w:val="afb"/>
        <w:ind w:right="32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учащихся; возникшие у учащегося проблемы со здоровьем; выбор обучающимся индивидуальной траектории или заочной формы обучения) учебно- исследовательская и проектная деятельность обучающихся может быть реализована в дистанционном формате.</w:t>
      </w:r>
    </w:p>
    <w:p w:rsidR="00A42498" w:rsidRDefault="00A42498" w:rsidP="00A42498">
      <w:pPr>
        <w:pStyle w:val="afb"/>
      </w:pPr>
      <w:r>
        <w:t>Особенности</w:t>
      </w:r>
      <w:r>
        <w:rPr>
          <w:spacing w:val="-5"/>
        </w:rPr>
        <w:t xml:space="preserve"> </w:t>
      </w:r>
      <w:r>
        <w:t>реализации</w:t>
      </w:r>
      <w:r>
        <w:rPr>
          <w:spacing w:val="-7"/>
        </w:rPr>
        <w:t xml:space="preserve"> </w:t>
      </w:r>
      <w:r>
        <w:t>учебно-исследовательской</w:t>
      </w:r>
      <w:r>
        <w:rPr>
          <w:spacing w:val="-2"/>
        </w:rPr>
        <w:t xml:space="preserve"> деятельности</w:t>
      </w:r>
    </w:p>
    <w:p w:rsidR="00A42498" w:rsidRDefault="00A42498" w:rsidP="00A42498">
      <w:pPr>
        <w:pStyle w:val="afb"/>
        <w:ind w:right="323"/>
      </w:pPr>
      <w:r>
        <w:t>Особенность учебно-исследовательской деятельности (далее — УИД) состоит в том, что она нацелена на решение учащимися познавательной проблемы, носит теоретический характер, ориентирована на получение учащимися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42498" w:rsidRDefault="00A42498" w:rsidP="00A42498">
      <w:pPr>
        <w:pStyle w:val="afb"/>
        <w:spacing w:line="237" w:lineRule="auto"/>
        <w:ind w:right="336"/>
      </w:pPr>
      <w:r>
        <w:t xml:space="preserve">Исследовательские задачи представляют собой особый вид педагогической установки, </w:t>
      </w:r>
      <w:r>
        <w:rPr>
          <w:spacing w:val="-2"/>
        </w:rPr>
        <w:t>ориентированной:</w:t>
      </w:r>
    </w:p>
    <w:p w:rsidR="00A42498" w:rsidRDefault="00A42498" w:rsidP="00A42498">
      <w:pPr>
        <w:pStyle w:val="a4"/>
        <w:widowControl w:val="0"/>
        <w:numPr>
          <w:ilvl w:val="0"/>
          <w:numId w:val="335"/>
        </w:numPr>
        <w:tabs>
          <w:tab w:val="left" w:pos="412"/>
        </w:tabs>
        <w:autoSpaceDE w:val="0"/>
        <w:autoSpaceDN w:val="0"/>
        <w:spacing w:before="2" w:line="240" w:lineRule="auto"/>
        <w:ind w:right="321" w:firstLine="0"/>
        <w:contextualSpacing w:val="0"/>
        <w:rPr>
          <w:sz w:val="24"/>
        </w:rPr>
      </w:pPr>
      <w:r>
        <w:rPr>
          <w:sz w:val="24"/>
        </w:rPr>
        <w:t>на формирование и развитие у школьников навыков поиска ответов на проблемные вопросы, предполагающие неиспользование имеющихся у школьников знаний, а получение новых посредством размышлений, рассуждений, предположений, экспериментирования;</w:t>
      </w:r>
    </w:p>
    <w:p w:rsidR="00A42498" w:rsidRDefault="00A42498" w:rsidP="00A42498">
      <w:pPr>
        <w:pStyle w:val="a4"/>
        <w:widowControl w:val="0"/>
        <w:numPr>
          <w:ilvl w:val="0"/>
          <w:numId w:val="335"/>
        </w:numPr>
        <w:tabs>
          <w:tab w:val="left" w:pos="513"/>
        </w:tabs>
        <w:autoSpaceDE w:val="0"/>
        <w:autoSpaceDN w:val="0"/>
        <w:spacing w:line="240" w:lineRule="auto"/>
        <w:ind w:right="322" w:firstLine="0"/>
        <w:contextualSpacing w:val="0"/>
        <w:rPr>
          <w:sz w:val="24"/>
        </w:rPr>
      </w:pPr>
      <w:r>
        <w:rPr>
          <w:sz w:val="24"/>
        </w:rPr>
        <w:t xml:space="preserve">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z w:val="24"/>
        </w:rPr>
        <w:lastRenderedPageBreak/>
        <w:t>данных).</w:t>
      </w:r>
    </w:p>
    <w:p w:rsidR="00A42498" w:rsidRDefault="00A42498" w:rsidP="00A42498">
      <w:pPr>
        <w:pStyle w:val="afb"/>
        <w:spacing w:before="1"/>
        <w:ind w:right="325"/>
      </w:pPr>
      <w:r>
        <w:t>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A42498" w:rsidRDefault="00A42498" w:rsidP="00A42498">
      <w:pPr>
        <w:spacing w:line="275" w:lineRule="exact"/>
        <w:ind w:left="253"/>
        <w:rPr>
          <w:i/>
          <w:sz w:val="24"/>
        </w:rPr>
      </w:pPr>
      <w:r>
        <w:rPr>
          <w:i/>
          <w:sz w:val="24"/>
        </w:rPr>
        <w:t>Осуществление</w:t>
      </w:r>
      <w:r>
        <w:rPr>
          <w:i/>
          <w:spacing w:val="-4"/>
          <w:sz w:val="24"/>
        </w:rPr>
        <w:t xml:space="preserve"> </w:t>
      </w:r>
      <w:r>
        <w:rPr>
          <w:i/>
          <w:sz w:val="24"/>
        </w:rPr>
        <w:t>УИД учащимися</w:t>
      </w:r>
      <w:r>
        <w:rPr>
          <w:i/>
          <w:spacing w:val="-8"/>
          <w:sz w:val="24"/>
        </w:rPr>
        <w:t xml:space="preserve"> </w:t>
      </w:r>
      <w:r>
        <w:rPr>
          <w:i/>
          <w:sz w:val="24"/>
        </w:rPr>
        <w:t>включает</w:t>
      </w:r>
      <w:r>
        <w:rPr>
          <w:i/>
          <w:spacing w:val="-1"/>
          <w:sz w:val="24"/>
        </w:rPr>
        <w:t xml:space="preserve"> </w:t>
      </w:r>
      <w:r>
        <w:rPr>
          <w:i/>
          <w:sz w:val="24"/>
        </w:rPr>
        <w:t>в</w:t>
      </w:r>
      <w:r>
        <w:rPr>
          <w:i/>
          <w:spacing w:val="-5"/>
          <w:sz w:val="24"/>
        </w:rPr>
        <w:t xml:space="preserve"> </w:t>
      </w:r>
      <w:r>
        <w:rPr>
          <w:i/>
          <w:sz w:val="24"/>
        </w:rPr>
        <w:t>себя</w:t>
      </w:r>
      <w:r>
        <w:rPr>
          <w:i/>
          <w:spacing w:val="-1"/>
          <w:sz w:val="24"/>
        </w:rPr>
        <w:t xml:space="preserve"> </w:t>
      </w:r>
      <w:r>
        <w:rPr>
          <w:i/>
          <w:sz w:val="24"/>
        </w:rPr>
        <w:t>ряд</w:t>
      </w:r>
      <w:r>
        <w:rPr>
          <w:i/>
          <w:spacing w:val="-2"/>
          <w:sz w:val="24"/>
        </w:rPr>
        <w:t xml:space="preserve"> этапов:</w:t>
      </w:r>
    </w:p>
    <w:p w:rsidR="00A42498" w:rsidRDefault="00A42498" w:rsidP="00A42498">
      <w:pPr>
        <w:pStyle w:val="a4"/>
        <w:widowControl w:val="0"/>
        <w:numPr>
          <w:ilvl w:val="0"/>
          <w:numId w:val="335"/>
        </w:numPr>
        <w:tabs>
          <w:tab w:val="left" w:pos="393"/>
        </w:tabs>
        <w:autoSpaceDE w:val="0"/>
        <w:autoSpaceDN w:val="0"/>
        <w:spacing w:line="275" w:lineRule="exact"/>
        <w:ind w:left="392" w:hanging="140"/>
        <w:contextualSpacing w:val="0"/>
        <w:jc w:val="left"/>
        <w:rPr>
          <w:sz w:val="24"/>
        </w:rPr>
      </w:pPr>
      <w:r>
        <w:rPr>
          <w:spacing w:val="-2"/>
          <w:sz w:val="24"/>
        </w:rPr>
        <w:t>обоснование</w:t>
      </w:r>
      <w:r>
        <w:rPr>
          <w:spacing w:val="1"/>
          <w:sz w:val="24"/>
        </w:rPr>
        <w:t xml:space="preserve"> </w:t>
      </w:r>
      <w:r>
        <w:rPr>
          <w:spacing w:val="-2"/>
          <w:sz w:val="24"/>
        </w:rPr>
        <w:t>актуальности</w:t>
      </w:r>
      <w:r>
        <w:rPr>
          <w:spacing w:val="10"/>
          <w:sz w:val="24"/>
        </w:rPr>
        <w:t xml:space="preserve"> </w:t>
      </w:r>
      <w:r>
        <w:rPr>
          <w:spacing w:val="-2"/>
          <w:sz w:val="24"/>
        </w:rPr>
        <w:t>исследования;</w:t>
      </w:r>
    </w:p>
    <w:p w:rsidR="00A42498" w:rsidRDefault="00A42498" w:rsidP="00A42498">
      <w:pPr>
        <w:pStyle w:val="a4"/>
        <w:widowControl w:val="0"/>
        <w:numPr>
          <w:ilvl w:val="0"/>
          <w:numId w:val="335"/>
        </w:numPr>
        <w:tabs>
          <w:tab w:val="left" w:pos="451"/>
        </w:tabs>
        <w:autoSpaceDE w:val="0"/>
        <w:autoSpaceDN w:val="0"/>
        <w:spacing w:before="5" w:line="237" w:lineRule="auto"/>
        <w:ind w:right="323" w:firstLine="0"/>
        <w:contextualSpacing w:val="0"/>
        <w:jc w:val="left"/>
        <w:rPr>
          <w:sz w:val="24"/>
        </w:rPr>
      </w:pPr>
      <w:r>
        <w:rPr>
          <w:sz w:val="24"/>
        </w:rPr>
        <w:t>планирование/проектирование</w:t>
      </w:r>
      <w:r>
        <w:rPr>
          <w:spacing w:val="40"/>
          <w:sz w:val="24"/>
        </w:rPr>
        <w:t xml:space="preserve"> </w:t>
      </w:r>
      <w:r>
        <w:rPr>
          <w:sz w:val="24"/>
        </w:rPr>
        <w:t>исследовательских</w:t>
      </w:r>
      <w:r>
        <w:rPr>
          <w:spacing w:val="40"/>
          <w:sz w:val="24"/>
        </w:rPr>
        <w:t xml:space="preserve"> </w:t>
      </w:r>
      <w:r>
        <w:rPr>
          <w:sz w:val="24"/>
        </w:rPr>
        <w:t>работ</w:t>
      </w:r>
      <w:r>
        <w:rPr>
          <w:spacing w:val="40"/>
          <w:sz w:val="24"/>
        </w:rPr>
        <w:t xml:space="preserve"> </w:t>
      </w:r>
      <w:r>
        <w:rPr>
          <w:sz w:val="24"/>
        </w:rPr>
        <w:t>(выдвижение</w:t>
      </w:r>
      <w:r>
        <w:rPr>
          <w:spacing w:val="40"/>
          <w:sz w:val="24"/>
        </w:rPr>
        <w:t xml:space="preserve"> </w:t>
      </w:r>
      <w:r>
        <w:rPr>
          <w:sz w:val="24"/>
        </w:rPr>
        <w:t>гипотезы,</w:t>
      </w:r>
      <w:r>
        <w:rPr>
          <w:spacing w:val="40"/>
          <w:sz w:val="24"/>
        </w:rPr>
        <w:t xml:space="preserve"> </w:t>
      </w:r>
      <w:r>
        <w:rPr>
          <w:sz w:val="24"/>
        </w:rPr>
        <w:t>постановка цели и задач), выбор необходимых средств/инструментария;</w:t>
      </w:r>
    </w:p>
    <w:p w:rsidR="00A42498" w:rsidRDefault="00A42498" w:rsidP="00A42498">
      <w:pPr>
        <w:pStyle w:val="a4"/>
        <w:widowControl w:val="0"/>
        <w:numPr>
          <w:ilvl w:val="0"/>
          <w:numId w:val="335"/>
        </w:numPr>
        <w:tabs>
          <w:tab w:val="left" w:pos="451"/>
        </w:tabs>
        <w:autoSpaceDE w:val="0"/>
        <w:autoSpaceDN w:val="0"/>
        <w:spacing w:before="3" w:line="240" w:lineRule="auto"/>
        <w:ind w:right="328" w:firstLine="0"/>
        <w:contextualSpacing w:val="0"/>
        <w:jc w:val="left"/>
        <w:rPr>
          <w:sz w:val="24"/>
        </w:rPr>
      </w:pPr>
      <w:r>
        <w:rPr>
          <w:sz w:val="24"/>
        </w:rPr>
        <w:t>собственно</w:t>
      </w:r>
      <w:r>
        <w:rPr>
          <w:spacing w:val="40"/>
          <w:sz w:val="24"/>
        </w:rPr>
        <w:t xml:space="preserve"> </w:t>
      </w:r>
      <w:r>
        <w:rPr>
          <w:sz w:val="24"/>
        </w:rPr>
        <w:t>проведение</w:t>
      </w:r>
      <w:r>
        <w:rPr>
          <w:spacing w:val="40"/>
          <w:sz w:val="24"/>
        </w:rPr>
        <w:t xml:space="preserve"> </w:t>
      </w:r>
      <w:r>
        <w:rPr>
          <w:sz w:val="24"/>
        </w:rPr>
        <w:t>исследования</w:t>
      </w:r>
      <w:r>
        <w:rPr>
          <w:spacing w:val="40"/>
          <w:sz w:val="24"/>
        </w:rPr>
        <w:t xml:space="preserve"> </w:t>
      </w:r>
      <w:r>
        <w:rPr>
          <w:sz w:val="24"/>
        </w:rPr>
        <w:t>с</w:t>
      </w:r>
      <w:r>
        <w:rPr>
          <w:spacing w:val="40"/>
          <w:sz w:val="24"/>
        </w:rPr>
        <w:t xml:space="preserve"> </w:t>
      </w:r>
      <w:r>
        <w:rPr>
          <w:sz w:val="24"/>
        </w:rPr>
        <w:t>обязательным</w:t>
      </w:r>
      <w:r>
        <w:rPr>
          <w:spacing w:val="40"/>
          <w:sz w:val="24"/>
        </w:rPr>
        <w:t xml:space="preserve"> </w:t>
      </w:r>
      <w:r>
        <w:rPr>
          <w:sz w:val="24"/>
        </w:rPr>
        <w:t>поэтапным</w:t>
      </w:r>
      <w:r>
        <w:rPr>
          <w:spacing w:val="40"/>
          <w:sz w:val="24"/>
        </w:rPr>
        <w:t xml:space="preserve"> </w:t>
      </w:r>
      <w:r>
        <w:rPr>
          <w:sz w:val="24"/>
        </w:rPr>
        <w:t>контролем</w:t>
      </w:r>
      <w:r>
        <w:rPr>
          <w:spacing w:val="40"/>
          <w:sz w:val="24"/>
        </w:rPr>
        <w:t xml:space="preserve"> </w:t>
      </w:r>
      <w:r>
        <w:rPr>
          <w:sz w:val="24"/>
        </w:rPr>
        <w:t>и</w:t>
      </w:r>
      <w:r>
        <w:rPr>
          <w:spacing w:val="40"/>
          <w:sz w:val="24"/>
        </w:rPr>
        <w:t xml:space="preserve"> </w:t>
      </w:r>
      <w:r>
        <w:rPr>
          <w:sz w:val="24"/>
        </w:rPr>
        <w:t>коррекцией результатов работ, проверка гипотезы;</w:t>
      </w:r>
    </w:p>
    <w:p w:rsidR="00A42498" w:rsidRDefault="00A42498" w:rsidP="00A42498">
      <w:pPr>
        <w:pStyle w:val="a4"/>
        <w:widowControl w:val="0"/>
        <w:numPr>
          <w:ilvl w:val="0"/>
          <w:numId w:val="335"/>
        </w:numPr>
        <w:tabs>
          <w:tab w:val="left" w:pos="550"/>
          <w:tab w:val="left" w:pos="551"/>
          <w:tab w:val="left" w:pos="1720"/>
          <w:tab w:val="left" w:pos="2855"/>
          <w:tab w:val="left" w:pos="4528"/>
          <w:tab w:val="left" w:pos="6000"/>
          <w:tab w:val="left" w:pos="7434"/>
        </w:tabs>
        <w:autoSpaceDE w:val="0"/>
        <w:autoSpaceDN w:val="0"/>
        <w:spacing w:before="3" w:line="237" w:lineRule="auto"/>
        <w:ind w:right="321" w:firstLine="0"/>
        <w:contextualSpacing w:val="0"/>
        <w:jc w:val="left"/>
        <w:rPr>
          <w:sz w:val="24"/>
        </w:rPr>
      </w:pPr>
      <w:r>
        <w:rPr>
          <w:spacing w:val="-2"/>
          <w:sz w:val="24"/>
        </w:rPr>
        <w:t>описание</w:t>
      </w:r>
      <w:r>
        <w:rPr>
          <w:sz w:val="24"/>
        </w:rPr>
        <w:tab/>
      </w:r>
      <w:r>
        <w:rPr>
          <w:spacing w:val="-2"/>
          <w:sz w:val="24"/>
        </w:rPr>
        <w:t>процесса</w:t>
      </w:r>
      <w:r>
        <w:rPr>
          <w:sz w:val="24"/>
        </w:rPr>
        <w:tab/>
      </w:r>
      <w:r>
        <w:rPr>
          <w:spacing w:val="-2"/>
          <w:sz w:val="24"/>
        </w:rPr>
        <w:t>исследования,</w:t>
      </w:r>
      <w:r>
        <w:rPr>
          <w:sz w:val="24"/>
        </w:rPr>
        <w:tab/>
      </w:r>
      <w:r>
        <w:rPr>
          <w:spacing w:val="-2"/>
          <w:sz w:val="24"/>
        </w:rPr>
        <w:t>оформление</w:t>
      </w:r>
      <w:r>
        <w:rPr>
          <w:sz w:val="24"/>
        </w:rPr>
        <w:tab/>
      </w:r>
      <w:r>
        <w:rPr>
          <w:spacing w:val="-2"/>
          <w:sz w:val="24"/>
        </w:rPr>
        <w:t>результатов</w:t>
      </w:r>
      <w:r>
        <w:rPr>
          <w:sz w:val="24"/>
        </w:rPr>
        <w:tab/>
      </w:r>
      <w:r>
        <w:rPr>
          <w:spacing w:val="-2"/>
          <w:sz w:val="24"/>
        </w:rPr>
        <w:t xml:space="preserve">учебно-исследовательской </w:t>
      </w:r>
      <w:r>
        <w:rPr>
          <w:sz w:val="24"/>
        </w:rPr>
        <w:t>деятельности в виде конечного продукта;</w:t>
      </w:r>
    </w:p>
    <w:p w:rsidR="00A42498" w:rsidRPr="00360CEF" w:rsidRDefault="00A42498" w:rsidP="00A42498">
      <w:pPr>
        <w:pStyle w:val="a4"/>
        <w:widowControl w:val="0"/>
        <w:numPr>
          <w:ilvl w:val="0"/>
          <w:numId w:val="335"/>
        </w:numPr>
        <w:tabs>
          <w:tab w:val="left" w:pos="494"/>
          <w:tab w:val="left" w:pos="1874"/>
          <w:tab w:val="left" w:pos="3376"/>
          <w:tab w:val="left" w:pos="6344"/>
          <w:tab w:val="left" w:pos="8052"/>
          <w:tab w:val="left" w:pos="8392"/>
          <w:tab w:val="left" w:pos="9362"/>
        </w:tabs>
        <w:autoSpaceDE w:val="0"/>
        <w:autoSpaceDN w:val="0"/>
        <w:spacing w:before="3" w:line="240" w:lineRule="auto"/>
        <w:ind w:right="324" w:firstLine="62"/>
        <w:contextualSpacing w:val="0"/>
        <w:jc w:val="left"/>
        <w:rPr>
          <w:i/>
          <w:sz w:val="24"/>
        </w:rPr>
      </w:pPr>
      <w:r>
        <w:rPr>
          <w:sz w:val="24"/>
        </w:rPr>
        <w:t>представление</w:t>
      </w:r>
      <w:r>
        <w:rPr>
          <w:spacing w:val="34"/>
          <w:sz w:val="24"/>
        </w:rPr>
        <w:t xml:space="preserve"> </w:t>
      </w:r>
      <w:r>
        <w:rPr>
          <w:sz w:val="24"/>
        </w:rPr>
        <w:t>результатов</w:t>
      </w:r>
      <w:r>
        <w:rPr>
          <w:spacing w:val="40"/>
          <w:sz w:val="24"/>
        </w:rPr>
        <w:t xml:space="preserve"> </w:t>
      </w:r>
      <w:r>
        <w:rPr>
          <w:sz w:val="24"/>
        </w:rPr>
        <w:t>исследования,</w:t>
      </w:r>
      <w:r>
        <w:rPr>
          <w:spacing w:val="33"/>
          <w:sz w:val="24"/>
        </w:rPr>
        <w:t xml:space="preserve"> </w:t>
      </w:r>
      <w:r>
        <w:rPr>
          <w:sz w:val="24"/>
        </w:rPr>
        <w:t>где</w:t>
      </w:r>
      <w:r>
        <w:rPr>
          <w:spacing w:val="34"/>
          <w:sz w:val="24"/>
        </w:rPr>
        <w:t xml:space="preserve"> </w:t>
      </w:r>
      <w:r>
        <w:rPr>
          <w:sz w:val="24"/>
        </w:rPr>
        <w:t>в</w:t>
      </w:r>
      <w:r>
        <w:rPr>
          <w:spacing w:val="37"/>
          <w:sz w:val="24"/>
        </w:rPr>
        <w:t xml:space="preserve"> </w:t>
      </w:r>
      <w:r>
        <w:rPr>
          <w:sz w:val="24"/>
        </w:rPr>
        <w:t>любое</w:t>
      </w:r>
      <w:r>
        <w:rPr>
          <w:spacing w:val="34"/>
          <w:sz w:val="24"/>
        </w:rPr>
        <w:t xml:space="preserve"> </w:t>
      </w:r>
      <w:r>
        <w:rPr>
          <w:sz w:val="24"/>
        </w:rPr>
        <w:t>исследование</w:t>
      </w:r>
      <w:r>
        <w:rPr>
          <w:spacing w:val="30"/>
          <w:sz w:val="24"/>
        </w:rPr>
        <w:t xml:space="preserve"> </w:t>
      </w:r>
      <w:r>
        <w:rPr>
          <w:sz w:val="24"/>
        </w:rPr>
        <w:t>может</w:t>
      </w:r>
      <w:r>
        <w:rPr>
          <w:spacing w:val="36"/>
          <w:sz w:val="24"/>
        </w:rPr>
        <w:t xml:space="preserve"> </w:t>
      </w:r>
      <w:r>
        <w:rPr>
          <w:sz w:val="24"/>
        </w:rPr>
        <w:t>быть</w:t>
      </w:r>
      <w:r>
        <w:rPr>
          <w:spacing w:val="33"/>
          <w:sz w:val="24"/>
        </w:rPr>
        <w:t xml:space="preserve"> </w:t>
      </w:r>
      <w:r>
        <w:rPr>
          <w:sz w:val="24"/>
        </w:rPr>
        <w:t>включена прикладная</w:t>
      </w:r>
      <w:r>
        <w:rPr>
          <w:spacing w:val="80"/>
          <w:sz w:val="24"/>
        </w:rPr>
        <w:t xml:space="preserve"> </w:t>
      </w:r>
      <w:r>
        <w:rPr>
          <w:sz w:val="24"/>
        </w:rPr>
        <w:t>составляющая</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предложений</w:t>
      </w:r>
      <w:r>
        <w:rPr>
          <w:spacing w:val="80"/>
          <w:sz w:val="24"/>
        </w:rPr>
        <w:t xml:space="preserve"> </w:t>
      </w:r>
      <w:r>
        <w:rPr>
          <w:sz w:val="24"/>
        </w:rPr>
        <w:t>и</w:t>
      </w:r>
      <w:r>
        <w:rPr>
          <w:spacing w:val="80"/>
          <w:sz w:val="24"/>
        </w:rPr>
        <w:t xml:space="preserve"> </w:t>
      </w:r>
      <w:r>
        <w:rPr>
          <w:sz w:val="24"/>
        </w:rPr>
        <w:t>рекомендаций</w:t>
      </w:r>
      <w:r>
        <w:rPr>
          <w:spacing w:val="80"/>
          <w:sz w:val="24"/>
        </w:rPr>
        <w:t xml:space="preserve"> </w:t>
      </w:r>
      <w:r>
        <w:rPr>
          <w:sz w:val="24"/>
        </w:rPr>
        <w:t>относительно</w:t>
      </w:r>
      <w:r>
        <w:rPr>
          <w:spacing w:val="80"/>
          <w:sz w:val="24"/>
        </w:rPr>
        <w:t xml:space="preserve"> </w:t>
      </w:r>
      <w:r>
        <w:rPr>
          <w:sz w:val="24"/>
        </w:rPr>
        <w:t>того,</w:t>
      </w:r>
      <w:r>
        <w:rPr>
          <w:spacing w:val="80"/>
          <w:sz w:val="24"/>
        </w:rPr>
        <w:t xml:space="preserve"> </w:t>
      </w:r>
      <w:r>
        <w:rPr>
          <w:sz w:val="24"/>
        </w:rPr>
        <w:t xml:space="preserve">как полученные в ходе исследования новые знания могут быть применены на практике. </w:t>
      </w:r>
    </w:p>
    <w:p w:rsidR="00A42498" w:rsidRDefault="00A42498" w:rsidP="00A42498">
      <w:pPr>
        <w:pStyle w:val="a4"/>
        <w:widowControl w:val="0"/>
        <w:numPr>
          <w:ilvl w:val="0"/>
          <w:numId w:val="335"/>
        </w:numPr>
        <w:tabs>
          <w:tab w:val="left" w:pos="494"/>
          <w:tab w:val="left" w:pos="1874"/>
          <w:tab w:val="left" w:pos="3376"/>
          <w:tab w:val="left" w:pos="6344"/>
          <w:tab w:val="left" w:pos="8052"/>
          <w:tab w:val="left" w:pos="8392"/>
          <w:tab w:val="left" w:pos="9362"/>
        </w:tabs>
        <w:autoSpaceDE w:val="0"/>
        <w:autoSpaceDN w:val="0"/>
        <w:spacing w:before="3" w:line="240" w:lineRule="auto"/>
        <w:ind w:right="324" w:firstLine="62"/>
        <w:contextualSpacing w:val="0"/>
        <w:jc w:val="left"/>
        <w:rPr>
          <w:i/>
          <w:sz w:val="24"/>
        </w:rPr>
      </w:pPr>
      <w:r>
        <w:rPr>
          <w:i/>
          <w:spacing w:val="-2"/>
          <w:sz w:val="24"/>
        </w:rPr>
        <w:t>Особенности</w:t>
      </w:r>
      <w:r>
        <w:rPr>
          <w:i/>
          <w:sz w:val="24"/>
        </w:rPr>
        <w:t xml:space="preserve"> </w:t>
      </w:r>
      <w:r>
        <w:rPr>
          <w:i/>
          <w:spacing w:val="-2"/>
          <w:sz w:val="24"/>
        </w:rPr>
        <w:t>организации</w:t>
      </w:r>
      <w:r>
        <w:rPr>
          <w:i/>
          <w:sz w:val="24"/>
        </w:rPr>
        <w:t xml:space="preserve"> </w:t>
      </w:r>
      <w:r>
        <w:rPr>
          <w:i/>
          <w:spacing w:val="-2"/>
          <w:sz w:val="24"/>
        </w:rPr>
        <w:t>учебно-исследовательской</w:t>
      </w:r>
      <w:r>
        <w:rPr>
          <w:i/>
          <w:sz w:val="24"/>
        </w:rPr>
        <w:tab/>
      </w:r>
      <w:r>
        <w:rPr>
          <w:i/>
          <w:spacing w:val="-2"/>
          <w:sz w:val="24"/>
        </w:rPr>
        <w:t>деятельности</w:t>
      </w:r>
      <w:r>
        <w:rPr>
          <w:i/>
          <w:sz w:val="24"/>
        </w:rPr>
        <w:t xml:space="preserve"> </w:t>
      </w:r>
      <w:r>
        <w:rPr>
          <w:i/>
          <w:spacing w:val="-10"/>
          <w:sz w:val="24"/>
        </w:rPr>
        <w:t>в</w:t>
      </w:r>
      <w:r>
        <w:rPr>
          <w:i/>
          <w:sz w:val="24"/>
        </w:rPr>
        <w:t xml:space="preserve"> </w:t>
      </w:r>
      <w:r>
        <w:rPr>
          <w:i/>
          <w:spacing w:val="-2"/>
          <w:sz w:val="24"/>
        </w:rPr>
        <w:t>рамках</w:t>
      </w:r>
      <w:r>
        <w:rPr>
          <w:i/>
          <w:sz w:val="24"/>
        </w:rPr>
        <w:t xml:space="preserve"> </w:t>
      </w:r>
      <w:r>
        <w:rPr>
          <w:i/>
          <w:spacing w:val="-2"/>
          <w:sz w:val="24"/>
        </w:rPr>
        <w:t>урочной деятельности</w:t>
      </w:r>
    </w:p>
    <w:p w:rsidR="00A42498" w:rsidRDefault="00A42498" w:rsidP="00A42498">
      <w:pPr>
        <w:pStyle w:val="afb"/>
        <w:ind w:right="319"/>
      </w:pPr>
      <w:r>
        <w:t>Особенность</w:t>
      </w:r>
      <w:r>
        <w:rPr>
          <w:spacing w:val="-4"/>
        </w:rPr>
        <w:t xml:space="preserve"> </w:t>
      </w:r>
      <w:r>
        <w:t>организации</w:t>
      </w:r>
      <w:r>
        <w:rPr>
          <w:spacing w:val="-1"/>
        </w:rPr>
        <w:t xml:space="preserve"> </w:t>
      </w:r>
      <w:r>
        <w:t>УИД</w:t>
      </w:r>
      <w:r>
        <w:rPr>
          <w:spacing w:val="-2"/>
        </w:rPr>
        <w:t xml:space="preserve"> </w:t>
      </w:r>
      <w:r>
        <w:t>обучающихся</w:t>
      </w:r>
      <w:r>
        <w:rPr>
          <w:spacing w:val="-1"/>
        </w:rPr>
        <w:t xml:space="preserve"> </w:t>
      </w:r>
      <w:r>
        <w:t>в рамках</w:t>
      </w:r>
      <w:r>
        <w:rPr>
          <w:spacing w:val="-1"/>
        </w:rPr>
        <w:t xml:space="preserve"> </w:t>
      </w:r>
      <w:r>
        <w:t>урочной деятельности</w:t>
      </w:r>
      <w:r>
        <w:rPr>
          <w:spacing w:val="-4"/>
        </w:rPr>
        <w:t xml:space="preserve"> </w:t>
      </w:r>
      <w:r>
        <w:t>связана</w:t>
      </w:r>
      <w:r>
        <w:rPr>
          <w:spacing w:val="-2"/>
        </w:rPr>
        <w:t xml:space="preserve"> </w:t>
      </w:r>
      <w:r>
        <w:t>с</w:t>
      </w:r>
      <w:r>
        <w:rPr>
          <w:spacing w:val="-2"/>
        </w:rPr>
        <w:t xml:space="preserve"> </w:t>
      </w:r>
      <w:r>
        <w:t>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42498" w:rsidRDefault="00A42498" w:rsidP="00A42498">
      <w:pPr>
        <w:pStyle w:val="afb"/>
        <w:spacing w:line="242" w:lineRule="auto"/>
        <w:ind w:right="326"/>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A42498" w:rsidRDefault="00A42498" w:rsidP="00A42498">
      <w:pPr>
        <w:pStyle w:val="afb"/>
        <w:spacing w:line="271" w:lineRule="exact"/>
      </w:pPr>
      <w:r>
        <w:rPr>
          <w:spacing w:val="-2"/>
        </w:rPr>
        <w:t>-предметные</w:t>
      </w:r>
      <w:r>
        <w:t xml:space="preserve"> </w:t>
      </w:r>
      <w:r>
        <w:rPr>
          <w:spacing w:val="-2"/>
        </w:rPr>
        <w:t>учебные</w:t>
      </w:r>
      <w:r>
        <w:t xml:space="preserve"> </w:t>
      </w:r>
      <w:r>
        <w:rPr>
          <w:spacing w:val="-2"/>
        </w:rPr>
        <w:t>исследования;</w:t>
      </w:r>
    </w:p>
    <w:p w:rsidR="00A42498" w:rsidRDefault="00A42498" w:rsidP="00A42498">
      <w:pPr>
        <w:pStyle w:val="a4"/>
        <w:widowControl w:val="0"/>
        <w:numPr>
          <w:ilvl w:val="0"/>
          <w:numId w:val="335"/>
        </w:numPr>
        <w:tabs>
          <w:tab w:val="left" w:pos="398"/>
        </w:tabs>
        <w:autoSpaceDE w:val="0"/>
        <w:autoSpaceDN w:val="0"/>
        <w:spacing w:before="1" w:line="275" w:lineRule="exact"/>
        <w:ind w:left="397" w:hanging="145"/>
        <w:contextualSpacing w:val="0"/>
        <w:rPr>
          <w:sz w:val="24"/>
        </w:rPr>
      </w:pPr>
      <w:r>
        <w:rPr>
          <w:w w:val="95"/>
          <w:sz w:val="24"/>
        </w:rPr>
        <w:t>междисциплинарные</w:t>
      </w:r>
      <w:r>
        <w:rPr>
          <w:spacing w:val="51"/>
          <w:sz w:val="24"/>
        </w:rPr>
        <w:t xml:space="preserve"> </w:t>
      </w:r>
      <w:r>
        <w:rPr>
          <w:w w:val="95"/>
          <w:sz w:val="24"/>
        </w:rPr>
        <w:t>учебные</w:t>
      </w:r>
      <w:r>
        <w:rPr>
          <w:spacing w:val="51"/>
          <w:sz w:val="24"/>
        </w:rPr>
        <w:t xml:space="preserve"> </w:t>
      </w:r>
      <w:r>
        <w:rPr>
          <w:spacing w:val="-2"/>
          <w:w w:val="95"/>
          <w:sz w:val="24"/>
        </w:rPr>
        <w:t>исследования.</w:t>
      </w:r>
    </w:p>
    <w:p w:rsidR="00A42498" w:rsidRDefault="00A42498" w:rsidP="00A42498">
      <w:pPr>
        <w:pStyle w:val="afb"/>
        <w:ind w:right="324"/>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w:t>
      </w:r>
      <w:r>
        <w:rPr>
          <w:spacing w:val="-2"/>
        </w:rPr>
        <w:t xml:space="preserve"> </w:t>
      </w:r>
      <w:r>
        <w:t>различных</w:t>
      </w:r>
      <w:r>
        <w:rPr>
          <w:spacing w:val="-5"/>
        </w:rPr>
        <w:t xml:space="preserve"> </w:t>
      </w:r>
      <w:r>
        <w:t>областей знания об</w:t>
      </w:r>
      <w:r>
        <w:rPr>
          <w:spacing w:val="-7"/>
        </w:rPr>
        <w:t xml:space="preserve"> </w:t>
      </w:r>
      <w:r>
        <w:t>окружающем мире, изучаемых на нескольких учебных предметах.</w:t>
      </w:r>
    </w:p>
    <w:p w:rsidR="00A42498" w:rsidRDefault="00A42498" w:rsidP="00A42498">
      <w:pPr>
        <w:pStyle w:val="afb"/>
        <w:ind w:right="319"/>
      </w:pPr>
      <w:r>
        <w:t>УИД в рамках урочной деятельности</w:t>
      </w:r>
      <w:r>
        <w:rPr>
          <w:spacing w:val="-1"/>
        </w:rPr>
        <w:t xml:space="preserve"> </w:t>
      </w:r>
      <w:r>
        <w:t>выполняется учащимся самостоятельно под руководством учителя по выбранной теме в рамках одного или нескольких изучаемых учебных предметов (курсов)</w:t>
      </w:r>
      <w:r>
        <w:rPr>
          <w:spacing w:val="40"/>
        </w:rPr>
        <w:t xml:space="preserve"> </w:t>
      </w:r>
      <w:r>
        <w:t>в</w:t>
      </w:r>
      <w:r>
        <w:rPr>
          <w:spacing w:val="40"/>
        </w:rPr>
        <w:t xml:space="preserve"> </w:t>
      </w:r>
      <w:r>
        <w:t>любой</w:t>
      </w:r>
      <w:r>
        <w:rPr>
          <w:spacing w:val="40"/>
        </w:rPr>
        <w:t xml:space="preserve"> </w:t>
      </w:r>
      <w:r>
        <w:t>избранной</w:t>
      </w:r>
      <w:r>
        <w:rPr>
          <w:spacing w:val="40"/>
        </w:rPr>
        <w:t xml:space="preserve"> </w:t>
      </w:r>
      <w:r>
        <w:t>области</w:t>
      </w:r>
      <w:r>
        <w:rPr>
          <w:spacing w:val="40"/>
        </w:rPr>
        <w:t xml:space="preserve"> </w:t>
      </w:r>
      <w:r>
        <w:t>учебной</w:t>
      </w:r>
      <w:r>
        <w:rPr>
          <w:spacing w:val="40"/>
        </w:rPr>
        <w:t xml:space="preserve"> </w:t>
      </w:r>
      <w:r>
        <w:t>деятельности</w:t>
      </w:r>
      <w:r>
        <w:rPr>
          <w:spacing w:val="40"/>
        </w:rPr>
        <w:t xml:space="preserve"> </w:t>
      </w:r>
      <w:r>
        <w:t>в</w:t>
      </w:r>
      <w:r>
        <w:rPr>
          <w:spacing w:val="40"/>
        </w:rPr>
        <w:t xml:space="preserve"> </w:t>
      </w:r>
      <w:r>
        <w:t>индивидуальном</w:t>
      </w:r>
      <w:r>
        <w:rPr>
          <w:spacing w:val="40"/>
        </w:rPr>
        <w:t xml:space="preserve"> </w:t>
      </w:r>
      <w:r>
        <w:t>и</w:t>
      </w:r>
      <w:r>
        <w:rPr>
          <w:spacing w:val="40"/>
        </w:rPr>
        <w:t xml:space="preserve"> </w:t>
      </w:r>
      <w:r>
        <w:t>групповом</w:t>
      </w:r>
    </w:p>
    <w:p w:rsidR="00A42498" w:rsidRDefault="00A42498" w:rsidP="00A42498">
      <w:pPr>
        <w:pStyle w:val="afb"/>
        <w:spacing w:before="74" w:line="275" w:lineRule="exact"/>
        <w:jc w:val="left"/>
      </w:pPr>
      <w:r>
        <w:rPr>
          <w:spacing w:val="-2"/>
        </w:rPr>
        <w:t>форматах.</w:t>
      </w:r>
    </w:p>
    <w:p w:rsidR="00A42498" w:rsidRDefault="00A42498" w:rsidP="00A42498">
      <w:pPr>
        <w:pStyle w:val="afb"/>
        <w:spacing w:line="275" w:lineRule="exact"/>
        <w:jc w:val="left"/>
      </w:pPr>
      <w:r>
        <w:t>Формы</w:t>
      </w:r>
      <w:r>
        <w:rPr>
          <w:spacing w:val="-11"/>
        </w:rPr>
        <w:t xml:space="preserve"> </w:t>
      </w:r>
      <w:r>
        <w:t>организации</w:t>
      </w:r>
      <w:r>
        <w:rPr>
          <w:spacing w:val="-5"/>
        </w:rPr>
        <w:t xml:space="preserve"> </w:t>
      </w:r>
      <w:r>
        <w:t>исследовательской</w:t>
      </w:r>
      <w:r>
        <w:rPr>
          <w:spacing w:val="-5"/>
        </w:rPr>
        <w:t xml:space="preserve"> </w:t>
      </w:r>
      <w:r>
        <w:t>деятельности</w:t>
      </w:r>
      <w:r>
        <w:rPr>
          <w:spacing w:val="-1"/>
        </w:rPr>
        <w:t xml:space="preserve"> </w:t>
      </w:r>
      <w:r>
        <w:t>учащихся</w:t>
      </w:r>
      <w:r>
        <w:rPr>
          <w:spacing w:val="-1"/>
        </w:rPr>
        <w:t xml:space="preserve"> </w:t>
      </w:r>
      <w:r>
        <w:t>могут</w:t>
      </w:r>
      <w:r>
        <w:rPr>
          <w:spacing w:val="-1"/>
        </w:rPr>
        <w:t xml:space="preserve"> </w:t>
      </w:r>
      <w:r>
        <w:t xml:space="preserve">быть </w:t>
      </w:r>
      <w:r>
        <w:rPr>
          <w:spacing w:val="-2"/>
        </w:rPr>
        <w:t>следующие:</w:t>
      </w:r>
    </w:p>
    <w:p w:rsidR="00A42498" w:rsidRDefault="00A42498" w:rsidP="00A42498">
      <w:pPr>
        <w:pStyle w:val="a4"/>
        <w:widowControl w:val="0"/>
        <w:numPr>
          <w:ilvl w:val="1"/>
          <w:numId w:val="335"/>
        </w:numPr>
        <w:tabs>
          <w:tab w:val="left" w:pos="1036"/>
          <w:tab w:val="left" w:pos="1037"/>
        </w:tabs>
        <w:autoSpaceDE w:val="0"/>
        <w:autoSpaceDN w:val="0"/>
        <w:spacing w:before="5" w:line="293" w:lineRule="exact"/>
        <w:ind w:hanging="362"/>
        <w:contextualSpacing w:val="0"/>
        <w:jc w:val="left"/>
        <w:rPr>
          <w:sz w:val="24"/>
        </w:rPr>
      </w:pPr>
      <w:r>
        <w:rPr>
          <w:spacing w:val="-2"/>
          <w:sz w:val="24"/>
        </w:rPr>
        <w:t>урок-исследование;</w:t>
      </w:r>
    </w:p>
    <w:p w:rsidR="00A42498" w:rsidRDefault="00A42498" w:rsidP="00A42498">
      <w:pPr>
        <w:pStyle w:val="a4"/>
        <w:widowControl w:val="0"/>
        <w:numPr>
          <w:ilvl w:val="1"/>
          <w:numId w:val="335"/>
        </w:numPr>
        <w:tabs>
          <w:tab w:val="left" w:pos="1036"/>
          <w:tab w:val="left" w:pos="1037"/>
        </w:tabs>
        <w:autoSpaceDE w:val="0"/>
        <w:autoSpaceDN w:val="0"/>
        <w:spacing w:line="293" w:lineRule="exact"/>
        <w:ind w:hanging="362"/>
        <w:contextualSpacing w:val="0"/>
        <w:jc w:val="left"/>
        <w:rPr>
          <w:sz w:val="24"/>
        </w:rPr>
      </w:pPr>
      <w:r>
        <w:rPr>
          <w:sz w:val="24"/>
        </w:rPr>
        <w:t>урок</w:t>
      </w:r>
      <w:r>
        <w:rPr>
          <w:spacing w:val="-6"/>
          <w:sz w:val="24"/>
        </w:rPr>
        <w:t xml:space="preserve"> </w:t>
      </w:r>
      <w:r>
        <w:rPr>
          <w:sz w:val="24"/>
        </w:rPr>
        <w:t>с</w:t>
      </w:r>
      <w:r>
        <w:rPr>
          <w:spacing w:val="-2"/>
          <w:sz w:val="24"/>
        </w:rPr>
        <w:t xml:space="preserve"> </w:t>
      </w:r>
      <w:r>
        <w:rPr>
          <w:sz w:val="24"/>
        </w:rPr>
        <w:t>использованием</w:t>
      </w:r>
      <w:r>
        <w:rPr>
          <w:spacing w:val="-5"/>
          <w:sz w:val="24"/>
        </w:rPr>
        <w:t xml:space="preserve"> </w:t>
      </w:r>
      <w:r>
        <w:rPr>
          <w:sz w:val="24"/>
        </w:rPr>
        <w:t>интерактивной</w:t>
      </w:r>
      <w:r>
        <w:rPr>
          <w:spacing w:val="-5"/>
          <w:sz w:val="24"/>
        </w:rPr>
        <w:t xml:space="preserve"> </w:t>
      </w:r>
      <w:r>
        <w:rPr>
          <w:sz w:val="24"/>
        </w:rPr>
        <w:t>беседы в</w:t>
      </w:r>
      <w:r>
        <w:rPr>
          <w:spacing w:val="-1"/>
          <w:sz w:val="24"/>
        </w:rPr>
        <w:t xml:space="preserve"> </w:t>
      </w:r>
      <w:r>
        <w:rPr>
          <w:sz w:val="24"/>
        </w:rPr>
        <w:t xml:space="preserve">исследовательском </w:t>
      </w:r>
      <w:r>
        <w:rPr>
          <w:spacing w:val="-2"/>
          <w:sz w:val="24"/>
        </w:rPr>
        <w:t>ключе;</w:t>
      </w:r>
    </w:p>
    <w:p w:rsidR="00A42498" w:rsidRDefault="00A42498" w:rsidP="00A42498">
      <w:pPr>
        <w:pStyle w:val="a4"/>
        <w:widowControl w:val="0"/>
        <w:numPr>
          <w:ilvl w:val="1"/>
          <w:numId w:val="335"/>
        </w:numPr>
        <w:tabs>
          <w:tab w:val="left" w:pos="1036"/>
          <w:tab w:val="left" w:pos="1037"/>
        </w:tabs>
        <w:autoSpaceDE w:val="0"/>
        <w:autoSpaceDN w:val="0"/>
        <w:spacing w:before="2" w:line="237" w:lineRule="auto"/>
        <w:ind w:right="322"/>
        <w:contextualSpacing w:val="0"/>
        <w:jc w:val="left"/>
        <w:rPr>
          <w:sz w:val="24"/>
        </w:rPr>
      </w:pPr>
      <w:r>
        <w:rPr>
          <w:sz w:val="24"/>
        </w:rPr>
        <w:t>урок-эксперимент,</w:t>
      </w:r>
      <w:r>
        <w:rPr>
          <w:spacing w:val="40"/>
          <w:sz w:val="24"/>
        </w:rPr>
        <w:t xml:space="preserve"> </w:t>
      </w:r>
      <w:r>
        <w:rPr>
          <w:sz w:val="24"/>
        </w:rPr>
        <w:t>позволяющий</w:t>
      </w:r>
      <w:r>
        <w:rPr>
          <w:spacing w:val="40"/>
          <w:sz w:val="24"/>
        </w:rPr>
        <w:t xml:space="preserve"> </w:t>
      </w:r>
      <w:r>
        <w:rPr>
          <w:sz w:val="24"/>
        </w:rPr>
        <w:t>освоить</w:t>
      </w:r>
      <w:r>
        <w:rPr>
          <w:spacing w:val="40"/>
          <w:sz w:val="24"/>
        </w:rPr>
        <w:t xml:space="preserve"> </w:t>
      </w:r>
      <w:r>
        <w:rPr>
          <w:sz w:val="24"/>
        </w:rPr>
        <w:t>элементы</w:t>
      </w:r>
      <w:r>
        <w:rPr>
          <w:spacing w:val="40"/>
          <w:sz w:val="24"/>
        </w:rPr>
        <w:t xml:space="preserve"> </w:t>
      </w:r>
      <w:r>
        <w:rPr>
          <w:sz w:val="24"/>
        </w:rPr>
        <w:t>исследовательской</w:t>
      </w:r>
      <w:r>
        <w:rPr>
          <w:spacing w:val="40"/>
          <w:sz w:val="24"/>
        </w:rPr>
        <w:t xml:space="preserve"> </w:t>
      </w:r>
      <w:r>
        <w:rPr>
          <w:sz w:val="24"/>
        </w:rPr>
        <w:t>деятельности (планирование и проведение эксперимента, обработка и анализ его результатов);</w:t>
      </w:r>
    </w:p>
    <w:p w:rsidR="00A42498" w:rsidRDefault="00A42498" w:rsidP="00A42498">
      <w:pPr>
        <w:pStyle w:val="a4"/>
        <w:widowControl w:val="0"/>
        <w:numPr>
          <w:ilvl w:val="1"/>
          <w:numId w:val="335"/>
        </w:numPr>
        <w:tabs>
          <w:tab w:val="left" w:pos="1036"/>
          <w:tab w:val="left" w:pos="1037"/>
        </w:tabs>
        <w:autoSpaceDE w:val="0"/>
        <w:autoSpaceDN w:val="0"/>
        <w:spacing w:before="5" w:line="293" w:lineRule="exact"/>
        <w:ind w:hanging="362"/>
        <w:contextualSpacing w:val="0"/>
        <w:jc w:val="left"/>
        <w:rPr>
          <w:sz w:val="24"/>
        </w:rPr>
      </w:pPr>
      <w:r>
        <w:rPr>
          <w:spacing w:val="-2"/>
          <w:sz w:val="24"/>
        </w:rPr>
        <w:t>урок-консультация;</w:t>
      </w:r>
    </w:p>
    <w:p w:rsidR="00A42498" w:rsidRDefault="00A42498" w:rsidP="00A42498">
      <w:pPr>
        <w:pStyle w:val="a4"/>
        <w:widowControl w:val="0"/>
        <w:numPr>
          <w:ilvl w:val="1"/>
          <w:numId w:val="335"/>
        </w:numPr>
        <w:tabs>
          <w:tab w:val="left" w:pos="1036"/>
          <w:tab w:val="left" w:pos="1037"/>
        </w:tabs>
        <w:autoSpaceDE w:val="0"/>
        <w:autoSpaceDN w:val="0"/>
        <w:spacing w:line="292" w:lineRule="exact"/>
        <w:ind w:hanging="362"/>
        <w:contextualSpacing w:val="0"/>
        <w:jc w:val="left"/>
        <w:rPr>
          <w:sz w:val="24"/>
        </w:rPr>
      </w:pPr>
      <w:r>
        <w:rPr>
          <w:sz w:val="24"/>
        </w:rPr>
        <w:t>мини-исследование</w:t>
      </w:r>
      <w:r>
        <w:rPr>
          <w:spacing w:val="-8"/>
          <w:sz w:val="24"/>
        </w:rPr>
        <w:t xml:space="preserve"> </w:t>
      </w:r>
      <w:r>
        <w:rPr>
          <w:sz w:val="24"/>
        </w:rPr>
        <w:t>в</w:t>
      </w:r>
      <w:r>
        <w:rPr>
          <w:spacing w:val="-4"/>
          <w:sz w:val="24"/>
        </w:rPr>
        <w:t xml:space="preserve"> </w:t>
      </w:r>
      <w:r>
        <w:rPr>
          <w:sz w:val="24"/>
        </w:rPr>
        <w:t>рамках</w:t>
      </w:r>
      <w:r>
        <w:rPr>
          <w:spacing w:val="-6"/>
          <w:sz w:val="24"/>
        </w:rPr>
        <w:t xml:space="preserve"> </w:t>
      </w:r>
      <w:r>
        <w:rPr>
          <w:sz w:val="24"/>
        </w:rPr>
        <w:t>домашнего</w:t>
      </w:r>
      <w:r>
        <w:rPr>
          <w:spacing w:val="3"/>
          <w:sz w:val="24"/>
        </w:rPr>
        <w:t xml:space="preserve"> </w:t>
      </w:r>
      <w:r>
        <w:rPr>
          <w:spacing w:val="-2"/>
          <w:sz w:val="24"/>
        </w:rPr>
        <w:t>задания.</w:t>
      </w:r>
    </w:p>
    <w:p w:rsidR="00A42498" w:rsidRDefault="00A42498" w:rsidP="00A42498">
      <w:pPr>
        <w:pStyle w:val="afb"/>
        <w:ind w:right="322"/>
      </w:pPr>
      <w:r>
        <w:t>В</w:t>
      </w:r>
      <w:r>
        <w:rPr>
          <w:spacing w:val="-13"/>
        </w:rPr>
        <w:t xml:space="preserve"> </w:t>
      </w:r>
      <w:r>
        <w:t>связи</w:t>
      </w:r>
      <w:r>
        <w:rPr>
          <w:spacing w:val="-11"/>
        </w:rPr>
        <w:t xml:space="preserve"> </w:t>
      </w:r>
      <w:r>
        <w:t>с</w:t>
      </w:r>
      <w:r>
        <w:rPr>
          <w:spacing w:val="-13"/>
        </w:rPr>
        <w:t xml:space="preserve"> </w:t>
      </w:r>
      <w:r>
        <w:t>недостаточностью</w:t>
      </w:r>
      <w:r>
        <w:rPr>
          <w:spacing w:val="-13"/>
        </w:rPr>
        <w:t xml:space="preserve"> </w:t>
      </w:r>
      <w:r>
        <w:t>времени</w:t>
      </w:r>
      <w:r>
        <w:rPr>
          <w:spacing w:val="-15"/>
        </w:rPr>
        <w:t xml:space="preserve"> </w:t>
      </w:r>
      <w:r>
        <w:t>на</w:t>
      </w:r>
      <w:r>
        <w:rPr>
          <w:spacing w:val="-13"/>
        </w:rPr>
        <w:t xml:space="preserve"> </w:t>
      </w:r>
      <w:r>
        <w:t>проведение</w:t>
      </w:r>
      <w:r>
        <w:rPr>
          <w:spacing w:val="-13"/>
        </w:rPr>
        <w:t xml:space="preserve"> </w:t>
      </w:r>
      <w:r>
        <w:t>развернутого</w:t>
      </w:r>
      <w:r>
        <w:rPr>
          <w:spacing w:val="-7"/>
        </w:rPr>
        <w:t xml:space="preserve"> </w:t>
      </w:r>
      <w:r>
        <w:t>полноценного</w:t>
      </w:r>
      <w:r>
        <w:rPr>
          <w:spacing w:val="-7"/>
        </w:rPr>
        <w:t xml:space="preserve"> </w:t>
      </w:r>
      <w:r>
        <w:t>исследования</w:t>
      </w:r>
      <w:r>
        <w:rPr>
          <w:spacing w:val="-15"/>
        </w:rPr>
        <w:t xml:space="preserve"> </w:t>
      </w:r>
      <w:r>
        <w:t>на уроке наиболее целесообразным с методической точки зрения и оптимальным с точки зрения временных затрат является использование:</w:t>
      </w:r>
    </w:p>
    <w:p w:rsidR="00A42498" w:rsidRDefault="00A42498" w:rsidP="00A42498">
      <w:pPr>
        <w:pStyle w:val="a4"/>
        <w:widowControl w:val="0"/>
        <w:numPr>
          <w:ilvl w:val="0"/>
          <w:numId w:val="335"/>
        </w:numPr>
        <w:tabs>
          <w:tab w:val="left" w:pos="455"/>
        </w:tabs>
        <w:autoSpaceDE w:val="0"/>
        <w:autoSpaceDN w:val="0"/>
        <w:spacing w:line="242" w:lineRule="auto"/>
        <w:ind w:right="324" w:firstLine="0"/>
        <w:contextualSpacing w:val="0"/>
        <w:rPr>
          <w:sz w:val="24"/>
        </w:rPr>
      </w:pPr>
      <w:r>
        <w:rPr>
          <w:sz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42498" w:rsidRDefault="00A42498" w:rsidP="00A42498">
      <w:pPr>
        <w:pStyle w:val="afb"/>
        <w:spacing w:line="271" w:lineRule="exact"/>
        <w:jc w:val="left"/>
      </w:pPr>
      <w:r>
        <w:t>—Как</w:t>
      </w:r>
      <w:r>
        <w:rPr>
          <w:spacing w:val="-5"/>
        </w:rPr>
        <w:t xml:space="preserve"> </w:t>
      </w:r>
      <w:r>
        <w:t>(в</w:t>
      </w:r>
      <w:r>
        <w:rPr>
          <w:spacing w:val="-1"/>
        </w:rPr>
        <w:t xml:space="preserve"> </w:t>
      </w:r>
      <w:r>
        <w:t>каком направлении) в</w:t>
      </w:r>
      <w:r>
        <w:rPr>
          <w:spacing w:val="-4"/>
        </w:rPr>
        <w:t xml:space="preserve"> </w:t>
      </w:r>
      <w:r>
        <w:t>какой</w:t>
      </w:r>
      <w:r>
        <w:rPr>
          <w:spacing w:val="-4"/>
        </w:rPr>
        <w:t xml:space="preserve"> </w:t>
      </w:r>
      <w:r>
        <w:t>степени…</w:t>
      </w:r>
      <w:r>
        <w:rPr>
          <w:spacing w:val="-1"/>
        </w:rPr>
        <w:t xml:space="preserve"> </w:t>
      </w:r>
      <w:r>
        <w:rPr>
          <w:spacing w:val="-2"/>
        </w:rPr>
        <w:t>изменилось?</w:t>
      </w:r>
    </w:p>
    <w:p w:rsidR="00A42498" w:rsidRDefault="00A42498" w:rsidP="00A42498">
      <w:pPr>
        <w:pStyle w:val="afb"/>
        <w:spacing w:line="275" w:lineRule="exact"/>
        <w:jc w:val="left"/>
      </w:pPr>
      <w:r>
        <w:t>—Как</w:t>
      </w:r>
      <w:r>
        <w:rPr>
          <w:spacing w:val="-4"/>
        </w:rPr>
        <w:t xml:space="preserve"> </w:t>
      </w:r>
      <w:r>
        <w:t>(каким</w:t>
      </w:r>
      <w:r>
        <w:rPr>
          <w:spacing w:val="-1"/>
        </w:rPr>
        <w:t xml:space="preserve"> </w:t>
      </w:r>
      <w:r>
        <w:t>образом)</w:t>
      </w:r>
      <w:r>
        <w:rPr>
          <w:spacing w:val="-4"/>
        </w:rPr>
        <w:t xml:space="preserve"> </w:t>
      </w:r>
      <w:r>
        <w:t>в</w:t>
      </w:r>
      <w:r>
        <w:rPr>
          <w:spacing w:val="-1"/>
        </w:rPr>
        <w:t xml:space="preserve"> </w:t>
      </w:r>
      <w:r>
        <w:t>какой</w:t>
      </w:r>
      <w:r>
        <w:rPr>
          <w:spacing w:val="-1"/>
        </w:rPr>
        <w:t xml:space="preserve"> </w:t>
      </w:r>
      <w:r>
        <w:t>степени</w:t>
      </w:r>
      <w:r>
        <w:rPr>
          <w:spacing w:val="-6"/>
        </w:rPr>
        <w:t xml:space="preserve"> </w:t>
      </w:r>
      <w:r>
        <w:t>повлияло...</w:t>
      </w:r>
      <w:r>
        <w:rPr>
          <w:spacing w:val="1"/>
        </w:rPr>
        <w:t xml:space="preserve"> </w:t>
      </w:r>
      <w:r>
        <w:rPr>
          <w:spacing w:val="-5"/>
        </w:rPr>
        <w:t>на?</w:t>
      </w:r>
    </w:p>
    <w:p w:rsidR="00A42498" w:rsidRDefault="00A42498" w:rsidP="00A42498">
      <w:pPr>
        <w:pStyle w:val="afb"/>
        <w:spacing w:line="275" w:lineRule="exact"/>
        <w:jc w:val="left"/>
      </w:pPr>
      <w:r>
        <w:t>—Какой</w:t>
      </w:r>
      <w:r>
        <w:rPr>
          <w:spacing w:val="-4"/>
        </w:rPr>
        <w:t xml:space="preserve"> </w:t>
      </w:r>
      <w:r>
        <w:t>(в</w:t>
      </w:r>
      <w:r>
        <w:rPr>
          <w:spacing w:val="-1"/>
        </w:rPr>
        <w:t xml:space="preserve"> </w:t>
      </w:r>
      <w:r>
        <w:t>чем</w:t>
      </w:r>
      <w:r>
        <w:rPr>
          <w:spacing w:val="-5"/>
        </w:rPr>
        <w:t xml:space="preserve"> </w:t>
      </w:r>
      <w:r>
        <w:t>проявилась).</w:t>
      </w:r>
      <w:r>
        <w:rPr>
          <w:spacing w:val="-5"/>
        </w:rPr>
        <w:t xml:space="preserve"> </w:t>
      </w:r>
      <w:r>
        <w:t>насколько</w:t>
      </w:r>
      <w:r>
        <w:rPr>
          <w:spacing w:val="-2"/>
        </w:rPr>
        <w:t xml:space="preserve"> </w:t>
      </w:r>
      <w:r>
        <w:t>важной…</w:t>
      </w:r>
      <w:r>
        <w:rPr>
          <w:spacing w:val="-2"/>
        </w:rPr>
        <w:t xml:space="preserve"> </w:t>
      </w:r>
      <w:r>
        <w:t>была</w:t>
      </w:r>
      <w:r>
        <w:rPr>
          <w:spacing w:val="-3"/>
        </w:rPr>
        <w:t xml:space="preserve"> </w:t>
      </w:r>
      <w:r>
        <w:rPr>
          <w:spacing w:val="-2"/>
        </w:rPr>
        <w:t>роль...?</w:t>
      </w:r>
    </w:p>
    <w:p w:rsidR="00A42498" w:rsidRDefault="00A42498" w:rsidP="00A42498">
      <w:pPr>
        <w:pStyle w:val="afb"/>
        <w:spacing w:before="1" w:line="275" w:lineRule="exact"/>
        <w:jc w:val="left"/>
      </w:pPr>
      <w:r>
        <w:t>—Каково</w:t>
      </w:r>
      <w:r>
        <w:rPr>
          <w:spacing w:val="-1"/>
        </w:rPr>
        <w:t xml:space="preserve"> </w:t>
      </w:r>
      <w:r>
        <w:t>(в</w:t>
      </w:r>
      <w:r>
        <w:rPr>
          <w:spacing w:val="-2"/>
        </w:rPr>
        <w:t xml:space="preserve"> </w:t>
      </w:r>
      <w:r>
        <w:t>чем</w:t>
      </w:r>
      <w:r>
        <w:rPr>
          <w:spacing w:val="-6"/>
        </w:rPr>
        <w:t xml:space="preserve"> </w:t>
      </w:r>
      <w:r>
        <w:t>проявилось)</w:t>
      </w:r>
      <w:r>
        <w:rPr>
          <w:spacing w:val="-5"/>
        </w:rPr>
        <w:t xml:space="preserve"> </w:t>
      </w:r>
      <w:r>
        <w:t>как</w:t>
      </w:r>
      <w:r>
        <w:rPr>
          <w:spacing w:val="-5"/>
        </w:rPr>
        <w:t xml:space="preserve"> </w:t>
      </w:r>
      <w:r>
        <w:t>можно</w:t>
      </w:r>
      <w:r>
        <w:rPr>
          <w:spacing w:val="2"/>
        </w:rPr>
        <w:t xml:space="preserve"> </w:t>
      </w:r>
      <w:r>
        <w:t>оценить…</w:t>
      </w:r>
      <w:r>
        <w:rPr>
          <w:spacing w:val="-2"/>
        </w:rPr>
        <w:t xml:space="preserve"> значение...?</w:t>
      </w:r>
    </w:p>
    <w:p w:rsidR="00A42498" w:rsidRDefault="00A42498" w:rsidP="00A42498">
      <w:pPr>
        <w:pStyle w:val="afb"/>
        <w:spacing w:line="275" w:lineRule="exact"/>
        <w:jc w:val="left"/>
      </w:pPr>
      <w:r>
        <w:t>—Что</w:t>
      </w:r>
      <w:r>
        <w:rPr>
          <w:spacing w:val="2"/>
        </w:rPr>
        <w:t xml:space="preserve"> </w:t>
      </w:r>
      <w:r>
        <w:t>произойдет...</w:t>
      </w:r>
      <w:r>
        <w:rPr>
          <w:spacing w:val="-4"/>
        </w:rPr>
        <w:t xml:space="preserve"> </w:t>
      </w:r>
      <w:r>
        <w:t>как</w:t>
      </w:r>
      <w:r>
        <w:rPr>
          <w:spacing w:val="-3"/>
        </w:rPr>
        <w:t xml:space="preserve"> </w:t>
      </w:r>
      <w:r>
        <w:t>измениться...,</w:t>
      </w:r>
      <w:r>
        <w:rPr>
          <w:spacing w:val="1"/>
        </w:rPr>
        <w:t xml:space="preserve"> </w:t>
      </w:r>
      <w:r>
        <w:t>если...?</w:t>
      </w:r>
      <w:r>
        <w:rPr>
          <w:spacing w:val="-7"/>
        </w:rPr>
        <w:t xml:space="preserve"> </w:t>
      </w:r>
      <w:r>
        <w:t>И</w:t>
      </w:r>
      <w:r>
        <w:rPr>
          <w:spacing w:val="-2"/>
        </w:rPr>
        <w:t xml:space="preserve"> </w:t>
      </w:r>
      <w:r>
        <w:t>т.</w:t>
      </w:r>
      <w:r>
        <w:rPr>
          <w:spacing w:val="-3"/>
        </w:rPr>
        <w:t xml:space="preserve"> </w:t>
      </w:r>
      <w:r>
        <w:rPr>
          <w:spacing w:val="-5"/>
        </w:rPr>
        <w:t>д.;</w:t>
      </w:r>
    </w:p>
    <w:p w:rsidR="00A42498" w:rsidRDefault="00A42498" w:rsidP="00A42498">
      <w:pPr>
        <w:pStyle w:val="a4"/>
        <w:widowControl w:val="0"/>
        <w:numPr>
          <w:ilvl w:val="0"/>
          <w:numId w:val="335"/>
        </w:numPr>
        <w:tabs>
          <w:tab w:val="left" w:pos="446"/>
        </w:tabs>
        <w:autoSpaceDE w:val="0"/>
        <w:autoSpaceDN w:val="0"/>
        <w:spacing w:before="3" w:line="240" w:lineRule="auto"/>
        <w:ind w:right="324" w:firstLine="0"/>
        <w:contextualSpacing w:val="0"/>
        <w:rPr>
          <w:sz w:val="24"/>
        </w:rPr>
      </w:pPr>
      <w:r>
        <w:rPr>
          <w:sz w:val="24"/>
        </w:rPr>
        <w:lastRenderedPageBreak/>
        <w:t xml:space="preserve">мини-исследований, организуемых педагогом в течение одного или 2 уроков («сдвоенный урок») и ориентирующих обучащихся на поиск ответов на один или несколько проблемных </w:t>
      </w:r>
      <w:r>
        <w:rPr>
          <w:spacing w:val="-2"/>
          <w:sz w:val="24"/>
        </w:rPr>
        <w:t>вопросов.</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rPr>
          <w:sz w:val="24"/>
        </w:rPr>
      </w:pPr>
      <w:r>
        <w:rPr>
          <w:spacing w:val="-2"/>
          <w:sz w:val="24"/>
        </w:rPr>
        <w:t>Основными</w:t>
      </w:r>
      <w:r>
        <w:rPr>
          <w:spacing w:val="1"/>
          <w:sz w:val="24"/>
        </w:rPr>
        <w:t xml:space="preserve"> </w:t>
      </w:r>
      <w:r>
        <w:rPr>
          <w:spacing w:val="-2"/>
          <w:sz w:val="24"/>
        </w:rPr>
        <w:t>формами</w:t>
      </w:r>
      <w:r>
        <w:rPr>
          <w:spacing w:val="1"/>
          <w:sz w:val="24"/>
        </w:rPr>
        <w:t xml:space="preserve"> </w:t>
      </w:r>
      <w:r>
        <w:rPr>
          <w:spacing w:val="-2"/>
          <w:sz w:val="24"/>
        </w:rPr>
        <w:t>представления</w:t>
      </w:r>
      <w:r>
        <w:rPr>
          <w:sz w:val="24"/>
        </w:rPr>
        <w:t xml:space="preserve"> </w:t>
      </w:r>
      <w:r>
        <w:rPr>
          <w:spacing w:val="-2"/>
          <w:sz w:val="24"/>
        </w:rPr>
        <w:t>итогов</w:t>
      </w:r>
      <w:r>
        <w:rPr>
          <w:spacing w:val="7"/>
          <w:sz w:val="24"/>
        </w:rPr>
        <w:t xml:space="preserve"> </w:t>
      </w:r>
      <w:r>
        <w:rPr>
          <w:spacing w:val="-2"/>
          <w:sz w:val="24"/>
        </w:rPr>
        <w:t>учебных</w:t>
      </w:r>
      <w:r>
        <w:rPr>
          <w:sz w:val="24"/>
        </w:rPr>
        <w:t xml:space="preserve"> </w:t>
      </w:r>
      <w:r>
        <w:rPr>
          <w:spacing w:val="-2"/>
          <w:sz w:val="24"/>
        </w:rPr>
        <w:t>исследований</w:t>
      </w:r>
      <w:r>
        <w:rPr>
          <w:spacing w:val="7"/>
          <w:sz w:val="24"/>
        </w:rPr>
        <w:t xml:space="preserve"> </w:t>
      </w:r>
      <w:r>
        <w:rPr>
          <w:spacing w:val="-2"/>
          <w:sz w:val="24"/>
        </w:rPr>
        <w:t>являются:</w:t>
      </w:r>
    </w:p>
    <w:p w:rsidR="00A42498" w:rsidRDefault="00A42498" w:rsidP="00A42498">
      <w:pPr>
        <w:pStyle w:val="a4"/>
        <w:widowControl w:val="0"/>
        <w:numPr>
          <w:ilvl w:val="1"/>
          <w:numId w:val="335"/>
        </w:numPr>
        <w:tabs>
          <w:tab w:val="left" w:pos="974"/>
        </w:tabs>
        <w:autoSpaceDE w:val="0"/>
        <w:autoSpaceDN w:val="0"/>
        <w:spacing w:before="4" w:line="293" w:lineRule="exact"/>
        <w:ind w:left="973"/>
        <w:contextualSpacing w:val="0"/>
        <w:rPr>
          <w:sz w:val="24"/>
        </w:rPr>
      </w:pPr>
      <w:r>
        <w:rPr>
          <w:sz w:val="24"/>
        </w:rPr>
        <w:t>доклад,</w:t>
      </w:r>
      <w:r>
        <w:rPr>
          <w:spacing w:val="-1"/>
          <w:sz w:val="24"/>
        </w:rPr>
        <w:t xml:space="preserve"> </w:t>
      </w:r>
      <w:r>
        <w:rPr>
          <w:spacing w:val="-2"/>
          <w:sz w:val="24"/>
        </w:rPr>
        <w:t>реферат;</w:t>
      </w:r>
    </w:p>
    <w:p w:rsidR="00A42498" w:rsidRDefault="00A42498" w:rsidP="00A42498">
      <w:pPr>
        <w:pStyle w:val="a4"/>
        <w:widowControl w:val="0"/>
        <w:numPr>
          <w:ilvl w:val="1"/>
          <w:numId w:val="335"/>
        </w:numPr>
        <w:tabs>
          <w:tab w:val="left" w:pos="974"/>
        </w:tabs>
        <w:autoSpaceDE w:val="0"/>
        <w:autoSpaceDN w:val="0"/>
        <w:spacing w:before="2" w:line="237" w:lineRule="auto"/>
        <w:ind w:left="973" w:right="324"/>
        <w:contextualSpacing w:val="0"/>
        <w:rPr>
          <w:sz w:val="24"/>
        </w:rPr>
      </w:pPr>
      <w:r>
        <w:rPr>
          <w:sz w:val="24"/>
        </w:rPr>
        <w:t>статьи,</w:t>
      </w:r>
      <w:r>
        <w:rPr>
          <w:spacing w:val="-8"/>
          <w:sz w:val="24"/>
        </w:rPr>
        <w:t xml:space="preserve"> </w:t>
      </w:r>
      <w:r>
        <w:rPr>
          <w:sz w:val="24"/>
        </w:rPr>
        <w:t>обзоры,</w:t>
      </w:r>
      <w:r>
        <w:rPr>
          <w:spacing w:val="-8"/>
          <w:sz w:val="24"/>
        </w:rPr>
        <w:t xml:space="preserve"> </w:t>
      </w:r>
      <w:r>
        <w:rPr>
          <w:sz w:val="24"/>
        </w:rPr>
        <w:t>отчеты</w:t>
      </w:r>
      <w:r>
        <w:rPr>
          <w:spacing w:val="-3"/>
          <w:sz w:val="24"/>
        </w:rPr>
        <w:t xml:space="preserve"> </w:t>
      </w:r>
      <w:r>
        <w:rPr>
          <w:sz w:val="24"/>
        </w:rPr>
        <w:t>и</w:t>
      </w:r>
      <w:r>
        <w:rPr>
          <w:spacing w:val="-2"/>
          <w:sz w:val="24"/>
        </w:rPr>
        <w:t xml:space="preserve"> </w:t>
      </w:r>
      <w:r>
        <w:rPr>
          <w:sz w:val="24"/>
        </w:rPr>
        <w:t>заключения</w:t>
      </w:r>
      <w:r>
        <w:rPr>
          <w:spacing w:val="-6"/>
          <w:sz w:val="24"/>
        </w:rPr>
        <w:t xml:space="preserve"> </w:t>
      </w:r>
      <w:r>
        <w:rPr>
          <w:sz w:val="24"/>
        </w:rPr>
        <w:t>по</w:t>
      </w:r>
      <w:r>
        <w:rPr>
          <w:spacing w:val="-1"/>
          <w:sz w:val="24"/>
        </w:rPr>
        <w:t xml:space="preserve"> </w:t>
      </w:r>
      <w:r>
        <w:rPr>
          <w:sz w:val="24"/>
        </w:rPr>
        <w:t>итогам</w:t>
      </w:r>
      <w:r>
        <w:rPr>
          <w:spacing w:val="-4"/>
          <w:sz w:val="24"/>
        </w:rPr>
        <w:t xml:space="preserve"> </w:t>
      </w:r>
      <w:r>
        <w:rPr>
          <w:sz w:val="24"/>
        </w:rPr>
        <w:t>исследований</w:t>
      </w:r>
      <w:r>
        <w:rPr>
          <w:spacing w:val="-5"/>
          <w:sz w:val="24"/>
        </w:rPr>
        <w:t xml:space="preserve"> </w:t>
      </w:r>
      <w:r>
        <w:rPr>
          <w:sz w:val="24"/>
        </w:rPr>
        <w:t>по</w:t>
      </w:r>
      <w:r>
        <w:rPr>
          <w:spacing w:val="-1"/>
          <w:sz w:val="24"/>
        </w:rPr>
        <w:t xml:space="preserve"> </w:t>
      </w:r>
      <w:r>
        <w:rPr>
          <w:sz w:val="24"/>
        </w:rPr>
        <w:t>различным</w:t>
      </w:r>
      <w:r>
        <w:rPr>
          <w:spacing w:val="-4"/>
          <w:sz w:val="24"/>
        </w:rPr>
        <w:t xml:space="preserve"> </w:t>
      </w:r>
      <w:r>
        <w:rPr>
          <w:sz w:val="24"/>
        </w:rPr>
        <w:t xml:space="preserve">предметным </w:t>
      </w:r>
      <w:r>
        <w:rPr>
          <w:spacing w:val="-2"/>
          <w:sz w:val="24"/>
        </w:rPr>
        <w:t>областям.</w:t>
      </w:r>
    </w:p>
    <w:p w:rsidR="00A42498" w:rsidRDefault="00A42498" w:rsidP="00A42498">
      <w:pPr>
        <w:pStyle w:val="afb"/>
        <w:ind w:right="316"/>
      </w:pPr>
      <w:r>
        <w:t>Особенности организации учебной исследовательской деятельности в рамках внеурочной деятельности</w:t>
      </w:r>
      <w:r>
        <w:rPr>
          <w:spacing w:val="-3"/>
        </w:rPr>
        <w:t xml:space="preserve"> </w:t>
      </w:r>
      <w:r>
        <w:t>Особенность</w:t>
      </w:r>
      <w:r>
        <w:rPr>
          <w:spacing w:val="-3"/>
        </w:rPr>
        <w:t xml:space="preserve"> </w:t>
      </w:r>
      <w:r>
        <w:t>УИД</w:t>
      </w:r>
      <w:r>
        <w:rPr>
          <w:spacing w:val="-6"/>
        </w:rPr>
        <w:t xml:space="preserve"> </w:t>
      </w:r>
      <w:r>
        <w:t>обучающихся в рамках</w:t>
      </w:r>
      <w:r>
        <w:rPr>
          <w:spacing w:val="-5"/>
        </w:rPr>
        <w:t xml:space="preserve"> </w:t>
      </w:r>
      <w:r>
        <w:t>внеурочной</w:t>
      </w:r>
      <w:r>
        <w:rPr>
          <w:spacing w:val="-4"/>
        </w:rPr>
        <w:t xml:space="preserve"> </w:t>
      </w:r>
      <w:r>
        <w:t>деятельности связана</w:t>
      </w:r>
      <w:r>
        <w:rPr>
          <w:spacing w:val="-1"/>
        </w:rPr>
        <w:t xml:space="preserve"> </w:t>
      </w:r>
      <w:r>
        <w:t>с</w:t>
      </w:r>
      <w:r>
        <w:rPr>
          <w:spacing w:val="-6"/>
        </w:rPr>
        <w:t xml:space="preserve"> </w:t>
      </w:r>
      <w:r>
        <w:t>тем, что в данном случае имеется достаточно времени на организацию и проведение развернутого и полноценного исследования.</w:t>
      </w:r>
    </w:p>
    <w:p w:rsidR="00A42498" w:rsidRDefault="00A42498" w:rsidP="00A42498">
      <w:pPr>
        <w:pStyle w:val="afb"/>
        <w:ind w:right="327"/>
      </w:pPr>
      <w:r>
        <w:t xml:space="preserve">С учетом этого при организации УИД учащихся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before="1" w:line="275" w:lineRule="exact"/>
        <w:ind w:left="397" w:hanging="145"/>
        <w:contextualSpacing w:val="0"/>
        <w:jc w:val="left"/>
        <w:rPr>
          <w:sz w:val="24"/>
        </w:rPr>
      </w:pPr>
      <w:r>
        <w:rPr>
          <w:w w:val="95"/>
          <w:sz w:val="24"/>
        </w:rPr>
        <w:t>социально-</w:t>
      </w:r>
      <w:r>
        <w:rPr>
          <w:spacing w:val="-2"/>
          <w:sz w:val="24"/>
        </w:rPr>
        <w:t>гуманитарное;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филологическое;</w:t>
      </w:r>
    </w:p>
    <w:p w:rsidR="00A42498" w:rsidRDefault="00A42498" w:rsidP="00A42498">
      <w:pPr>
        <w:pStyle w:val="a4"/>
        <w:widowControl w:val="0"/>
        <w:numPr>
          <w:ilvl w:val="0"/>
          <w:numId w:val="335"/>
        </w:numPr>
        <w:tabs>
          <w:tab w:val="left" w:pos="460"/>
        </w:tabs>
        <w:autoSpaceDE w:val="0"/>
        <w:autoSpaceDN w:val="0"/>
        <w:spacing w:before="2" w:line="275" w:lineRule="exact"/>
        <w:ind w:left="459" w:hanging="207"/>
        <w:contextualSpacing w:val="0"/>
        <w:jc w:val="left"/>
        <w:rPr>
          <w:sz w:val="24"/>
        </w:rPr>
      </w:pPr>
      <w:r>
        <w:rPr>
          <w:w w:val="95"/>
          <w:sz w:val="24"/>
        </w:rPr>
        <w:t>естественно-</w:t>
      </w:r>
      <w:r>
        <w:rPr>
          <w:spacing w:val="-2"/>
          <w:sz w:val="24"/>
        </w:rPr>
        <w:t>научное;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w w:val="95"/>
          <w:sz w:val="24"/>
        </w:rPr>
        <w:t>информационно-</w:t>
      </w:r>
      <w:r>
        <w:rPr>
          <w:spacing w:val="-2"/>
          <w:sz w:val="24"/>
        </w:rPr>
        <w:t>технологическое;</w:t>
      </w:r>
    </w:p>
    <w:p w:rsidR="00A42498" w:rsidRDefault="00A42498" w:rsidP="00A42498">
      <w:pPr>
        <w:pStyle w:val="a4"/>
        <w:widowControl w:val="0"/>
        <w:numPr>
          <w:ilvl w:val="0"/>
          <w:numId w:val="335"/>
        </w:numPr>
        <w:tabs>
          <w:tab w:val="left" w:pos="455"/>
        </w:tabs>
        <w:autoSpaceDE w:val="0"/>
        <w:autoSpaceDN w:val="0"/>
        <w:spacing w:before="3" w:line="275" w:lineRule="exact"/>
        <w:ind w:left="454" w:hanging="202"/>
        <w:contextualSpacing w:val="0"/>
        <w:jc w:val="left"/>
        <w:rPr>
          <w:sz w:val="24"/>
        </w:rPr>
      </w:pPr>
      <w:r>
        <w:rPr>
          <w:spacing w:val="-2"/>
          <w:sz w:val="24"/>
        </w:rPr>
        <w:t>междисциплинарное.</w:t>
      </w:r>
    </w:p>
    <w:p w:rsidR="00A42498" w:rsidRDefault="00A42498" w:rsidP="00A42498">
      <w:pPr>
        <w:pStyle w:val="afb"/>
        <w:spacing w:line="275" w:lineRule="exact"/>
        <w:jc w:val="left"/>
      </w:pPr>
      <w:r>
        <w:t>Основными</w:t>
      </w:r>
      <w:r>
        <w:rPr>
          <w:spacing w:val="-1"/>
        </w:rPr>
        <w:t xml:space="preserve"> </w:t>
      </w:r>
      <w:r>
        <w:t>формами</w:t>
      </w:r>
      <w:r>
        <w:rPr>
          <w:spacing w:val="-5"/>
        </w:rPr>
        <w:t xml:space="preserve"> </w:t>
      </w:r>
      <w:r>
        <w:t>организации</w:t>
      </w:r>
      <w:r>
        <w:rPr>
          <w:spacing w:val="-1"/>
        </w:rPr>
        <w:t xml:space="preserve"> </w:t>
      </w:r>
      <w:r>
        <w:t>УИД</w:t>
      </w:r>
      <w:r>
        <w:rPr>
          <w:spacing w:val="-2"/>
        </w:rPr>
        <w:t xml:space="preserve"> </w:t>
      </w:r>
      <w:r>
        <w:t>во</w:t>
      </w:r>
      <w:r>
        <w:rPr>
          <w:spacing w:val="-2"/>
        </w:rPr>
        <w:t xml:space="preserve"> </w:t>
      </w:r>
      <w:r>
        <w:t>внеурочное</w:t>
      </w:r>
      <w:r>
        <w:rPr>
          <w:spacing w:val="-7"/>
        </w:rPr>
        <w:t xml:space="preserve"> </w:t>
      </w:r>
      <w:r>
        <w:t>время</w:t>
      </w:r>
      <w:r>
        <w:rPr>
          <w:spacing w:val="-6"/>
        </w:rPr>
        <w:t xml:space="preserve">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pacing w:val="-2"/>
          <w:sz w:val="24"/>
        </w:rPr>
        <w:t>конференция, семинар,</w:t>
      </w:r>
      <w:r>
        <w:rPr>
          <w:spacing w:val="2"/>
          <w:sz w:val="24"/>
        </w:rPr>
        <w:t xml:space="preserve"> </w:t>
      </w:r>
      <w:r>
        <w:rPr>
          <w:spacing w:val="-2"/>
          <w:sz w:val="24"/>
        </w:rPr>
        <w:t>дискуссия,</w:t>
      </w:r>
      <w:r>
        <w:rPr>
          <w:spacing w:val="3"/>
          <w:sz w:val="24"/>
        </w:rPr>
        <w:t xml:space="preserve"> </w:t>
      </w:r>
      <w:r>
        <w:rPr>
          <w:spacing w:val="-2"/>
          <w:sz w:val="24"/>
        </w:rPr>
        <w:t>диспут;</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брифинг,</w:t>
      </w:r>
      <w:r>
        <w:rPr>
          <w:sz w:val="24"/>
        </w:rPr>
        <w:t xml:space="preserve"> </w:t>
      </w:r>
      <w:r>
        <w:rPr>
          <w:spacing w:val="-2"/>
          <w:sz w:val="24"/>
        </w:rPr>
        <w:t>интервью,</w:t>
      </w:r>
      <w:r>
        <w:rPr>
          <w:spacing w:val="1"/>
          <w:sz w:val="24"/>
        </w:rPr>
        <w:t xml:space="preserve"> </w:t>
      </w:r>
      <w:r>
        <w:rPr>
          <w:spacing w:val="-2"/>
          <w:sz w:val="24"/>
        </w:rPr>
        <w:t>телемост;</w:t>
      </w:r>
    </w:p>
    <w:p w:rsidR="00A42498" w:rsidRDefault="00A42498" w:rsidP="00A42498">
      <w:pPr>
        <w:pStyle w:val="a4"/>
        <w:widowControl w:val="0"/>
        <w:numPr>
          <w:ilvl w:val="0"/>
          <w:numId w:val="335"/>
        </w:numPr>
        <w:tabs>
          <w:tab w:val="left" w:pos="455"/>
        </w:tabs>
        <w:autoSpaceDE w:val="0"/>
        <w:autoSpaceDN w:val="0"/>
        <w:spacing w:before="3" w:line="275" w:lineRule="exact"/>
        <w:ind w:left="454" w:hanging="140"/>
        <w:contextualSpacing w:val="0"/>
        <w:jc w:val="left"/>
        <w:rPr>
          <w:sz w:val="24"/>
        </w:rPr>
      </w:pPr>
      <w:r>
        <w:rPr>
          <w:spacing w:val="-2"/>
          <w:sz w:val="24"/>
        </w:rPr>
        <w:t>исследовательская</w:t>
      </w:r>
      <w:r>
        <w:rPr>
          <w:spacing w:val="4"/>
          <w:sz w:val="24"/>
        </w:rPr>
        <w:t xml:space="preserve"> </w:t>
      </w:r>
      <w:r>
        <w:rPr>
          <w:spacing w:val="-2"/>
          <w:sz w:val="24"/>
        </w:rPr>
        <w:t>практика,</w:t>
      </w:r>
      <w:r>
        <w:rPr>
          <w:spacing w:val="-4"/>
          <w:sz w:val="24"/>
        </w:rPr>
        <w:t xml:space="preserve"> </w:t>
      </w:r>
      <w:r>
        <w:rPr>
          <w:spacing w:val="-2"/>
          <w:sz w:val="24"/>
        </w:rPr>
        <w:t>образовательные</w:t>
      </w:r>
      <w:r>
        <w:rPr>
          <w:spacing w:val="3"/>
          <w:sz w:val="24"/>
        </w:rPr>
        <w:t xml:space="preserve"> </w:t>
      </w:r>
      <w:r>
        <w:rPr>
          <w:spacing w:val="-2"/>
          <w:sz w:val="24"/>
        </w:rPr>
        <w:t>экспедиции,</w:t>
      </w:r>
      <w:r>
        <w:rPr>
          <w:spacing w:val="7"/>
          <w:sz w:val="24"/>
        </w:rPr>
        <w:t xml:space="preserve"> </w:t>
      </w:r>
      <w:r>
        <w:rPr>
          <w:spacing w:val="-2"/>
          <w:sz w:val="24"/>
        </w:rPr>
        <w:t>походы,</w:t>
      </w:r>
      <w:r>
        <w:rPr>
          <w:spacing w:val="6"/>
          <w:sz w:val="24"/>
        </w:rPr>
        <w:t xml:space="preserve"> </w:t>
      </w:r>
      <w:r>
        <w:rPr>
          <w:spacing w:val="-2"/>
          <w:sz w:val="24"/>
        </w:rPr>
        <w:t>поездки,</w:t>
      </w:r>
      <w:r>
        <w:rPr>
          <w:spacing w:val="6"/>
          <w:sz w:val="24"/>
        </w:rPr>
        <w:t xml:space="preserve"> </w:t>
      </w:r>
      <w:r>
        <w:rPr>
          <w:spacing w:val="-2"/>
          <w:sz w:val="24"/>
        </w:rPr>
        <w:t>экскурсии;</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w w:val="95"/>
          <w:sz w:val="24"/>
        </w:rPr>
        <w:t>научно-исследовательское</w:t>
      </w:r>
      <w:r>
        <w:rPr>
          <w:spacing w:val="59"/>
          <w:sz w:val="24"/>
        </w:rPr>
        <w:t xml:space="preserve"> </w:t>
      </w:r>
      <w:r>
        <w:rPr>
          <w:w w:val="95"/>
          <w:sz w:val="24"/>
        </w:rPr>
        <w:t>общество</w:t>
      </w:r>
      <w:r>
        <w:rPr>
          <w:spacing w:val="73"/>
          <w:sz w:val="24"/>
        </w:rPr>
        <w:t xml:space="preserve"> </w:t>
      </w:r>
      <w:r>
        <w:rPr>
          <w:spacing w:val="-2"/>
          <w:w w:val="95"/>
          <w:sz w:val="24"/>
        </w:rPr>
        <w:t>учащихся.</w:t>
      </w:r>
    </w:p>
    <w:p w:rsidR="00A42498" w:rsidRDefault="00A42498" w:rsidP="00A42498">
      <w:pPr>
        <w:pStyle w:val="afb"/>
        <w:spacing w:before="2"/>
        <w:jc w:val="left"/>
      </w:pPr>
      <w:r>
        <w:t>Для</w:t>
      </w:r>
      <w:r>
        <w:rPr>
          <w:spacing w:val="36"/>
        </w:rPr>
        <w:t xml:space="preserve"> </w:t>
      </w:r>
      <w:r>
        <w:t>представления</w:t>
      </w:r>
      <w:r>
        <w:rPr>
          <w:spacing w:val="31"/>
        </w:rPr>
        <w:t xml:space="preserve"> </w:t>
      </w:r>
      <w:r>
        <w:t>итогов</w:t>
      </w:r>
      <w:r>
        <w:rPr>
          <w:spacing w:val="36"/>
        </w:rPr>
        <w:t xml:space="preserve"> </w:t>
      </w:r>
      <w:r>
        <w:t>УИД</w:t>
      </w:r>
      <w:r>
        <w:rPr>
          <w:spacing w:val="30"/>
        </w:rPr>
        <w:t xml:space="preserve"> </w:t>
      </w:r>
      <w:r>
        <w:t>во</w:t>
      </w:r>
      <w:r>
        <w:rPr>
          <w:spacing w:val="36"/>
        </w:rPr>
        <w:t xml:space="preserve"> </w:t>
      </w:r>
      <w:r>
        <w:t>внеурочное</w:t>
      </w:r>
      <w:r>
        <w:rPr>
          <w:spacing w:val="35"/>
        </w:rPr>
        <w:t xml:space="preserve"> </w:t>
      </w:r>
      <w:r>
        <w:t>время</w:t>
      </w:r>
      <w:r>
        <w:rPr>
          <w:spacing w:val="31"/>
        </w:rPr>
        <w:t xml:space="preserve"> </w:t>
      </w:r>
      <w:r>
        <w:t>наиболее</w:t>
      </w:r>
      <w:r>
        <w:rPr>
          <w:spacing w:val="30"/>
        </w:rPr>
        <w:t xml:space="preserve"> </w:t>
      </w:r>
      <w:r>
        <w:t>целесообразно</w:t>
      </w:r>
      <w:r>
        <w:rPr>
          <w:spacing w:val="31"/>
        </w:rPr>
        <w:t xml:space="preserve"> </w:t>
      </w:r>
      <w:r>
        <w:t>использование следующих форм предъявления результатов:</w:t>
      </w:r>
    </w:p>
    <w:p w:rsidR="00A42498" w:rsidRDefault="00A42498" w:rsidP="00A42498">
      <w:pPr>
        <w:pStyle w:val="a4"/>
        <w:widowControl w:val="0"/>
        <w:numPr>
          <w:ilvl w:val="1"/>
          <w:numId w:val="335"/>
        </w:numPr>
        <w:tabs>
          <w:tab w:val="left" w:pos="1037"/>
        </w:tabs>
        <w:autoSpaceDE w:val="0"/>
        <w:autoSpaceDN w:val="0"/>
        <w:spacing w:before="2" w:line="293" w:lineRule="exact"/>
        <w:ind w:hanging="362"/>
        <w:contextualSpacing w:val="0"/>
        <w:rPr>
          <w:sz w:val="24"/>
        </w:rPr>
      </w:pPr>
      <w:r>
        <w:rPr>
          <w:sz w:val="24"/>
        </w:rPr>
        <w:t>письменная</w:t>
      </w:r>
      <w:r>
        <w:rPr>
          <w:spacing w:val="-10"/>
          <w:sz w:val="24"/>
        </w:rPr>
        <w:t xml:space="preserve"> </w:t>
      </w:r>
      <w:r>
        <w:rPr>
          <w:sz w:val="24"/>
        </w:rPr>
        <w:t>исследовательская</w:t>
      </w:r>
      <w:r>
        <w:rPr>
          <w:spacing w:val="-4"/>
          <w:sz w:val="24"/>
        </w:rPr>
        <w:t xml:space="preserve"> </w:t>
      </w:r>
      <w:r>
        <w:rPr>
          <w:sz w:val="24"/>
        </w:rPr>
        <w:t>работа</w:t>
      </w:r>
      <w:r>
        <w:rPr>
          <w:spacing w:val="-4"/>
          <w:sz w:val="24"/>
        </w:rPr>
        <w:t xml:space="preserve"> </w:t>
      </w:r>
      <w:r>
        <w:rPr>
          <w:sz w:val="24"/>
        </w:rPr>
        <w:t>(эссе,</w:t>
      </w:r>
      <w:r>
        <w:rPr>
          <w:spacing w:val="-2"/>
          <w:sz w:val="24"/>
        </w:rPr>
        <w:t xml:space="preserve"> </w:t>
      </w:r>
      <w:r>
        <w:rPr>
          <w:sz w:val="24"/>
        </w:rPr>
        <w:t>доклад,</w:t>
      </w:r>
      <w:r>
        <w:rPr>
          <w:spacing w:val="-1"/>
          <w:sz w:val="24"/>
        </w:rPr>
        <w:t xml:space="preserve"> </w:t>
      </w:r>
      <w:r>
        <w:rPr>
          <w:spacing w:val="-2"/>
          <w:sz w:val="24"/>
        </w:rPr>
        <w:t>реферат);</w:t>
      </w:r>
    </w:p>
    <w:p w:rsidR="00A42498" w:rsidRDefault="00A42498" w:rsidP="00A42498">
      <w:pPr>
        <w:pStyle w:val="a4"/>
        <w:widowControl w:val="0"/>
        <w:numPr>
          <w:ilvl w:val="1"/>
          <w:numId w:val="335"/>
        </w:numPr>
        <w:tabs>
          <w:tab w:val="left" w:pos="1037"/>
        </w:tabs>
        <w:autoSpaceDE w:val="0"/>
        <w:autoSpaceDN w:val="0"/>
        <w:spacing w:before="2" w:line="237" w:lineRule="auto"/>
        <w:ind w:right="322"/>
        <w:contextualSpacing w:val="0"/>
        <w:rPr>
          <w:sz w:val="24"/>
        </w:rPr>
      </w:pPr>
      <w:r>
        <w:rPr>
          <w:sz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42498" w:rsidRDefault="00A42498" w:rsidP="00A42498">
      <w:pPr>
        <w:spacing w:before="3" w:line="275" w:lineRule="exact"/>
        <w:ind w:left="253"/>
        <w:rPr>
          <w:i/>
          <w:sz w:val="24"/>
        </w:rPr>
      </w:pPr>
      <w:r>
        <w:rPr>
          <w:i/>
          <w:sz w:val="24"/>
        </w:rPr>
        <w:t>Общие</w:t>
      </w:r>
      <w:r>
        <w:rPr>
          <w:i/>
          <w:spacing w:val="-5"/>
          <w:sz w:val="24"/>
        </w:rPr>
        <w:t xml:space="preserve"> </w:t>
      </w:r>
      <w:r>
        <w:rPr>
          <w:i/>
          <w:sz w:val="24"/>
        </w:rPr>
        <w:t>рекомендации</w:t>
      </w:r>
      <w:r>
        <w:rPr>
          <w:i/>
          <w:spacing w:val="-1"/>
          <w:sz w:val="24"/>
        </w:rPr>
        <w:t xml:space="preserve"> </w:t>
      </w:r>
      <w:r>
        <w:rPr>
          <w:i/>
          <w:sz w:val="24"/>
        </w:rPr>
        <w:t>по</w:t>
      </w:r>
      <w:r>
        <w:rPr>
          <w:i/>
          <w:spacing w:val="-2"/>
          <w:sz w:val="24"/>
        </w:rPr>
        <w:t xml:space="preserve"> </w:t>
      </w:r>
      <w:r>
        <w:rPr>
          <w:i/>
          <w:sz w:val="24"/>
        </w:rPr>
        <w:t>оцениванию</w:t>
      </w:r>
      <w:r>
        <w:rPr>
          <w:i/>
          <w:spacing w:val="-4"/>
          <w:sz w:val="24"/>
        </w:rPr>
        <w:t xml:space="preserve"> </w:t>
      </w:r>
      <w:r>
        <w:rPr>
          <w:i/>
          <w:sz w:val="24"/>
        </w:rPr>
        <w:t>учебной</w:t>
      </w:r>
      <w:r>
        <w:rPr>
          <w:i/>
          <w:spacing w:val="-7"/>
          <w:sz w:val="24"/>
        </w:rPr>
        <w:t xml:space="preserve"> </w:t>
      </w:r>
      <w:r>
        <w:rPr>
          <w:i/>
          <w:sz w:val="24"/>
        </w:rPr>
        <w:t>исследовательской</w:t>
      </w:r>
      <w:r>
        <w:rPr>
          <w:i/>
          <w:spacing w:val="-1"/>
          <w:sz w:val="24"/>
        </w:rPr>
        <w:t xml:space="preserve"> </w:t>
      </w:r>
      <w:r>
        <w:rPr>
          <w:i/>
          <w:spacing w:val="-2"/>
          <w:sz w:val="24"/>
        </w:rPr>
        <w:t>деятельности</w:t>
      </w:r>
    </w:p>
    <w:p w:rsidR="00A42498" w:rsidRDefault="00A42498" w:rsidP="00A42498">
      <w:pPr>
        <w:pStyle w:val="afb"/>
        <w:ind w:right="320"/>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w:t>
      </w:r>
      <w:r>
        <w:rPr>
          <w:spacing w:val="-2"/>
        </w:rPr>
        <w:t>гипотеза.</w:t>
      </w:r>
    </w:p>
    <w:p w:rsidR="00A42498" w:rsidRDefault="00A42498" w:rsidP="00A42498">
      <w:pPr>
        <w:pStyle w:val="afb"/>
        <w:spacing w:before="77" w:line="237" w:lineRule="auto"/>
        <w:ind w:right="324"/>
      </w:pPr>
      <w:r>
        <w:t>Оценка результатов УИД должна учитывать то, насколько учащимся в рамках проведения исследования удалось продемонстрировать базовые исследовательские действия:</w:t>
      </w:r>
    </w:p>
    <w:p w:rsidR="00A42498"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rPr>
          <w:sz w:val="24"/>
        </w:rPr>
      </w:pPr>
      <w:r>
        <w:rPr>
          <w:spacing w:val="-2"/>
          <w:sz w:val="24"/>
        </w:rPr>
        <w:t>использовать</w:t>
      </w:r>
      <w:r>
        <w:rPr>
          <w:sz w:val="24"/>
        </w:rPr>
        <w:t xml:space="preserve"> </w:t>
      </w:r>
      <w:r>
        <w:rPr>
          <w:spacing w:val="-2"/>
          <w:sz w:val="24"/>
        </w:rPr>
        <w:t>вопросы</w:t>
      </w:r>
      <w:r>
        <w:rPr>
          <w:spacing w:val="5"/>
          <w:sz w:val="24"/>
        </w:rPr>
        <w:t xml:space="preserve"> </w:t>
      </w:r>
      <w:r>
        <w:rPr>
          <w:spacing w:val="-2"/>
          <w:sz w:val="24"/>
        </w:rPr>
        <w:t>как</w:t>
      </w:r>
      <w:r>
        <w:rPr>
          <w:spacing w:val="2"/>
          <w:sz w:val="24"/>
        </w:rPr>
        <w:t xml:space="preserve"> </w:t>
      </w:r>
      <w:r>
        <w:rPr>
          <w:spacing w:val="-2"/>
          <w:sz w:val="24"/>
        </w:rPr>
        <w:t>исследовательский</w:t>
      </w:r>
      <w:r>
        <w:rPr>
          <w:spacing w:val="-1"/>
          <w:sz w:val="24"/>
        </w:rPr>
        <w:t xml:space="preserve"> </w:t>
      </w:r>
      <w:r>
        <w:rPr>
          <w:spacing w:val="-2"/>
          <w:sz w:val="24"/>
        </w:rPr>
        <w:t>инструмент</w:t>
      </w:r>
      <w:r>
        <w:rPr>
          <w:spacing w:val="4"/>
          <w:sz w:val="24"/>
        </w:rPr>
        <w:t xml:space="preserve"> </w:t>
      </w:r>
      <w:r>
        <w:rPr>
          <w:spacing w:val="-2"/>
          <w:sz w:val="24"/>
        </w:rPr>
        <w:t>познания;</w:t>
      </w:r>
    </w:p>
    <w:p w:rsidR="00A42498" w:rsidRDefault="00A42498" w:rsidP="00A42498">
      <w:pPr>
        <w:pStyle w:val="a4"/>
        <w:widowControl w:val="0"/>
        <w:numPr>
          <w:ilvl w:val="0"/>
          <w:numId w:val="335"/>
        </w:numPr>
        <w:tabs>
          <w:tab w:val="left" w:pos="422"/>
        </w:tabs>
        <w:autoSpaceDE w:val="0"/>
        <w:autoSpaceDN w:val="0"/>
        <w:spacing w:line="242" w:lineRule="auto"/>
        <w:ind w:right="325" w:firstLine="0"/>
        <w:contextualSpacing w:val="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2498" w:rsidRDefault="00A42498" w:rsidP="00A42498">
      <w:pPr>
        <w:pStyle w:val="a4"/>
        <w:widowControl w:val="0"/>
        <w:numPr>
          <w:ilvl w:val="0"/>
          <w:numId w:val="335"/>
        </w:numPr>
        <w:tabs>
          <w:tab w:val="left" w:pos="551"/>
        </w:tabs>
        <w:autoSpaceDE w:val="0"/>
        <w:autoSpaceDN w:val="0"/>
        <w:spacing w:line="242" w:lineRule="auto"/>
        <w:ind w:right="344" w:firstLine="0"/>
        <w:contextualSpacing w:val="0"/>
        <w:rPr>
          <w:sz w:val="24"/>
        </w:rPr>
      </w:pPr>
      <w:r>
        <w:rPr>
          <w:sz w:val="24"/>
        </w:rPr>
        <w:t>формировать гипотезу об истинности собственных суждений и суждений других, аргументировать свою позицию, мнение;</w:t>
      </w:r>
    </w:p>
    <w:p w:rsidR="00A42498" w:rsidRDefault="00A42498" w:rsidP="00A42498">
      <w:pPr>
        <w:pStyle w:val="a4"/>
        <w:widowControl w:val="0"/>
        <w:numPr>
          <w:ilvl w:val="0"/>
          <w:numId w:val="335"/>
        </w:numPr>
        <w:tabs>
          <w:tab w:val="left" w:pos="398"/>
        </w:tabs>
        <w:autoSpaceDE w:val="0"/>
        <w:autoSpaceDN w:val="0"/>
        <w:spacing w:line="242" w:lineRule="auto"/>
        <w:ind w:right="320" w:firstLine="0"/>
        <w:contextualSpacing w:val="0"/>
        <w:rPr>
          <w:sz w:val="24"/>
        </w:rPr>
      </w:pPr>
      <w:r>
        <w:rPr>
          <w:sz w:val="24"/>
        </w:rPr>
        <w:t>проводить</w:t>
      </w:r>
      <w:r>
        <w:rPr>
          <w:spacing w:val="-5"/>
          <w:sz w:val="24"/>
        </w:rPr>
        <w:t xml:space="preserve"> </w:t>
      </w:r>
      <w:r>
        <w:rPr>
          <w:sz w:val="24"/>
        </w:rPr>
        <w:t>по самостоятельно составленному</w:t>
      </w:r>
      <w:r>
        <w:rPr>
          <w:spacing w:val="-7"/>
          <w:sz w:val="24"/>
        </w:rPr>
        <w:t xml:space="preserve"> </w:t>
      </w:r>
      <w:r>
        <w:rPr>
          <w:sz w:val="24"/>
        </w:rPr>
        <w:t>плану</w:t>
      </w:r>
      <w:r>
        <w:rPr>
          <w:spacing w:val="-11"/>
          <w:sz w:val="24"/>
        </w:rPr>
        <w:t xml:space="preserve"> </w:t>
      </w:r>
      <w:r>
        <w:rPr>
          <w:sz w:val="24"/>
        </w:rPr>
        <w:t xml:space="preserve">опыт, несложный эксперимент, небольшое </w:t>
      </w:r>
      <w:r>
        <w:rPr>
          <w:spacing w:val="-2"/>
          <w:sz w:val="24"/>
        </w:rPr>
        <w:t>исследование;</w:t>
      </w:r>
    </w:p>
    <w:p w:rsidR="00A42498" w:rsidRDefault="00A42498" w:rsidP="00A42498">
      <w:pPr>
        <w:pStyle w:val="a4"/>
        <w:widowControl w:val="0"/>
        <w:numPr>
          <w:ilvl w:val="0"/>
          <w:numId w:val="335"/>
        </w:numPr>
        <w:tabs>
          <w:tab w:val="left" w:pos="412"/>
        </w:tabs>
        <w:autoSpaceDE w:val="0"/>
        <w:autoSpaceDN w:val="0"/>
        <w:spacing w:line="242" w:lineRule="auto"/>
        <w:ind w:right="332" w:firstLine="0"/>
        <w:contextualSpacing w:val="0"/>
        <w:rPr>
          <w:sz w:val="24"/>
        </w:rPr>
      </w:pPr>
      <w:r>
        <w:rPr>
          <w:sz w:val="24"/>
        </w:rPr>
        <w:t xml:space="preserve">оценивать на применимость и достоверность информацию, полученную в ходе исследования </w:t>
      </w:r>
      <w:r>
        <w:rPr>
          <w:spacing w:val="-2"/>
          <w:sz w:val="24"/>
        </w:rPr>
        <w:t>(эксперимента);</w:t>
      </w:r>
    </w:p>
    <w:p w:rsidR="00A42498" w:rsidRDefault="00A42498" w:rsidP="00A42498">
      <w:pPr>
        <w:pStyle w:val="a4"/>
        <w:widowControl w:val="0"/>
        <w:numPr>
          <w:ilvl w:val="0"/>
          <w:numId w:val="335"/>
        </w:numPr>
        <w:tabs>
          <w:tab w:val="left" w:pos="547"/>
        </w:tabs>
        <w:autoSpaceDE w:val="0"/>
        <w:autoSpaceDN w:val="0"/>
        <w:spacing w:line="240" w:lineRule="auto"/>
        <w:ind w:right="326" w:firstLine="0"/>
        <w:contextualSpacing w:val="0"/>
        <w:rPr>
          <w:sz w:val="24"/>
        </w:rPr>
      </w:pPr>
      <w:r>
        <w:rPr>
          <w:sz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42498" w:rsidRDefault="00A42498" w:rsidP="00A42498">
      <w:pPr>
        <w:pStyle w:val="a4"/>
        <w:widowControl w:val="0"/>
        <w:numPr>
          <w:ilvl w:val="0"/>
          <w:numId w:val="335"/>
        </w:numPr>
        <w:tabs>
          <w:tab w:val="left" w:pos="460"/>
        </w:tabs>
        <w:autoSpaceDE w:val="0"/>
        <w:autoSpaceDN w:val="0"/>
        <w:spacing w:line="240" w:lineRule="auto"/>
        <w:ind w:right="320" w:firstLine="0"/>
        <w:contextualSpacing w:val="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2498" w:rsidRDefault="00A42498" w:rsidP="00A42498">
      <w:pPr>
        <w:spacing w:line="274" w:lineRule="exact"/>
        <w:ind w:left="253"/>
        <w:rPr>
          <w:i/>
          <w:sz w:val="24"/>
        </w:rPr>
      </w:pPr>
      <w:r>
        <w:rPr>
          <w:i/>
          <w:sz w:val="24"/>
        </w:rPr>
        <w:t>Особенности</w:t>
      </w:r>
      <w:r>
        <w:rPr>
          <w:i/>
          <w:spacing w:val="-5"/>
          <w:sz w:val="24"/>
        </w:rPr>
        <w:t xml:space="preserve"> </w:t>
      </w:r>
      <w:r>
        <w:rPr>
          <w:i/>
          <w:sz w:val="24"/>
        </w:rPr>
        <w:t>организации</w:t>
      </w:r>
      <w:r>
        <w:rPr>
          <w:i/>
          <w:spacing w:val="-5"/>
          <w:sz w:val="24"/>
        </w:rPr>
        <w:t xml:space="preserve"> </w:t>
      </w:r>
      <w:r>
        <w:rPr>
          <w:i/>
          <w:sz w:val="24"/>
        </w:rPr>
        <w:t>проектной</w:t>
      </w:r>
      <w:r>
        <w:rPr>
          <w:i/>
          <w:spacing w:val="-1"/>
          <w:sz w:val="24"/>
        </w:rPr>
        <w:t xml:space="preserve"> </w:t>
      </w:r>
      <w:r>
        <w:rPr>
          <w:i/>
          <w:spacing w:val="-2"/>
          <w:sz w:val="24"/>
        </w:rPr>
        <w:t>деятельности</w:t>
      </w:r>
    </w:p>
    <w:p w:rsidR="00A42498" w:rsidRDefault="00A42498" w:rsidP="00A42498">
      <w:pPr>
        <w:pStyle w:val="afb"/>
        <w:ind w:right="322"/>
      </w:pPr>
      <w:r>
        <w:t xml:space="preserve">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w:t>
      </w:r>
      <w:r>
        <w:lastRenderedPageBreak/>
        <w:t>и запланированных ресурсов.</w:t>
      </w:r>
      <w:r>
        <w:rPr>
          <w:spacing w:val="40"/>
        </w:rPr>
        <w:t xml:space="preserve"> </w:t>
      </w:r>
      <w:r>
        <w:t>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42498" w:rsidRDefault="00A42498" w:rsidP="00A42498">
      <w:pPr>
        <w:pStyle w:val="afb"/>
        <w:spacing w:line="242" w:lineRule="auto"/>
        <w:ind w:right="332"/>
      </w:pPr>
      <w:r>
        <w:t>Проектные задачи отличаются от исследовательских иной логикой решения, а также тем, что нацелены на формирование и развитие у учащихся умений:</w:t>
      </w:r>
    </w:p>
    <w:p w:rsidR="00A42498" w:rsidRDefault="00A42498" w:rsidP="00A42498">
      <w:pPr>
        <w:pStyle w:val="a4"/>
        <w:widowControl w:val="0"/>
        <w:numPr>
          <w:ilvl w:val="0"/>
          <w:numId w:val="335"/>
        </w:numPr>
        <w:tabs>
          <w:tab w:val="left" w:pos="460"/>
        </w:tabs>
        <w:autoSpaceDE w:val="0"/>
        <w:autoSpaceDN w:val="0"/>
        <w:spacing w:line="242" w:lineRule="auto"/>
        <w:ind w:right="328" w:firstLine="0"/>
        <w:contextualSpacing w:val="0"/>
        <w:jc w:val="left"/>
        <w:rPr>
          <w:sz w:val="24"/>
        </w:rPr>
      </w:pPr>
      <w:r>
        <w:rPr>
          <w:sz w:val="24"/>
        </w:rPr>
        <w:t>определять</w:t>
      </w:r>
      <w:r>
        <w:rPr>
          <w:spacing w:val="40"/>
          <w:sz w:val="24"/>
        </w:rPr>
        <w:t xml:space="preserve"> </w:t>
      </w:r>
      <w:r>
        <w:rPr>
          <w:sz w:val="24"/>
        </w:rPr>
        <w:t>оптимальный</w:t>
      </w:r>
      <w:r>
        <w:rPr>
          <w:spacing w:val="40"/>
          <w:sz w:val="24"/>
        </w:rPr>
        <w:t xml:space="preserve"> </w:t>
      </w:r>
      <w:r>
        <w:rPr>
          <w:sz w:val="24"/>
        </w:rPr>
        <w:t>путь</w:t>
      </w:r>
      <w:r>
        <w:rPr>
          <w:spacing w:val="40"/>
          <w:sz w:val="24"/>
        </w:rPr>
        <w:t xml:space="preserve"> </w:t>
      </w:r>
      <w:r>
        <w:rPr>
          <w:sz w:val="24"/>
        </w:rPr>
        <w:t>решения</w:t>
      </w:r>
      <w:r>
        <w:rPr>
          <w:spacing w:val="40"/>
          <w:sz w:val="24"/>
        </w:rPr>
        <w:t xml:space="preserve"> </w:t>
      </w:r>
      <w:r>
        <w:rPr>
          <w:sz w:val="24"/>
        </w:rPr>
        <w:t>проблемного</w:t>
      </w:r>
      <w:r>
        <w:rPr>
          <w:spacing w:val="40"/>
          <w:sz w:val="24"/>
        </w:rPr>
        <w:t xml:space="preserve"> </w:t>
      </w:r>
      <w:r>
        <w:rPr>
          <w:sz w:val="24"/>
        </w:rPr>
        <w:t>вопроса,</w:t>
      </w:r>
      <w:r>
        <w:rPr>
          <w:spacing w:val="40"/>
          <w:sz w:val="24"/>
        </w:rPr>
        <w:t xml:space="preserve"> </w:t>
      </w:r>
      <w:r>
        <w:rPr>
          <w:sz w:val="24"/>
        </w:rPr>
        <w:t>прогнозировать</w:t>
      </w:r>
      <w:r>
        <w:rPr>
          <w:spacing w:val="40"/>
          <w:sz w:val="24"/>
        </w:rPr>
        <w:t xml:space="preserve"> </w:t>
      </w:r>
      <w:r>
        <w:rPr>
          <w:sz w:val="24"/>
        </w:rPr>
        <w:t>проектный результат и оформлять его в виде реального «продукта»;</w:t>
      </w:r>
    </w:p>
    <w:p w:rsidR="00A42498" w:rsidRDefault="00A42498" w:rsidP="00A42498">
      <w:pPr>
        <w:pStyle w:val="a4"/>
        <w:widowControl w:val="0"/>
        <w:numPr>
          <w:ilvl w:val="0"/>
          <w:numId w:val="335"/>
        </w:numPr>
        <w:tabs>
          <w:tab w:val="left" w:pos="503"/>
        </w:tabs>
        <w:autoSpaceDE w:val="0"/>
        <w:autoSpaceDN w:val="0"/>
        <w:spacing w:line="240" w:lineRule="auto"/>
        <w:ind w:right="321" w:firstLine="0"/>
        <w:contextualSpacing w:val="0"/>
        <w:jc w:val="left"/>
        <w:rPr>
          <w:sz w:val="24"/>
        </w:rPr>
      </w:pPr>
      <w:r>
        <w:rPr>
          <w:sz w:val="24"/>
        </w:rPr>
        <w:t>максимально</w:t>
      </w:r>
      <w:r>
        <w:rPr>
          <w:spacing w:val="80"/>
          <w:sz w:val="24"/>
        </w:rPr>
        <w:t xml:space="preserve"> </w:t>
      </w:r>
      <w:r>
        <w:rPr>
          <w:sz w:val="24"/>
        </w:rPr>
        <w:t>использовать</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проектного</w:t>
      </w:r>
      <w:r>
        <w:rPr>
          <w:spacing w:val="80"/>
          <w:sz w:val="24"/>
        </w:rPr>
        <w:t xml:space="preserve"> </w:t>
      </w:r>
      <w:r>
        <w:rPr>
          <w:sz w:val="24"/>
        </w:rPr>
        <w:t>«продукта»</w:t>
      </w:r>
      <w:r>
        <w:rPr>
          <w:spacing w:val="80"/>
          <w:sz w:val="24"/>
        </w:rPr>
        <w:t xml:space="preserve"> </w:t>
      </w:r>
      <w:r>
        <w:rPr>
          <w:sz w:val="24"/>
        </w:rPr>
        <w:t>имеющиеся</w:t>
      </w:r>
      <w:r>
        <w:rPr>
          <w:spacing w:val="80"/>
          <w:sz w:val="24"/>
        </w:rPr>
        <w:t xml:space="preserve"> </w:t>
      </w:r>
      <w:r>
        <w:rPr>
          <w:sz w:val="24"/>
        </w:rPr>
        <w:t>знания</w:t>
      </w:r>
      <w:r>
        <w:rPr>
          <w:spacing w:val="80"/>
          <w:sz w:val="24"/>
        </w:rPr>
        <w:t xml:space="preserve"> </w:t>
      </w:r>
      <w:r>
        <w:rPr>
          <w:sz w:val="24"/>
        </w:rPr>
        <w:t>и освоенные</w:t>
      </w:r>
      <w:r>
        <w:rPr>
          <w:spacing w:val="80"/>
          <w:sz w:val="24"/>
        </w:rPr>
        <w:t xml:space="preserve"> </w:t>
      </w:r>
      <w:r>
        <w:rPr>
          <w:sz w:val="24"/>
        </w:rPr>
        <w:t>способы</w:t>
      </w:r>
      <w:r>
        <w:rPr>
          <w:spacing w:val="80"/>
          <w:sz w:val="24"/>
        </w:rPr>
        <w:t xml:space="preserve"> </w:t>
      </w:r>
      <w:r>
        <w:rPr>
          <w:sz w:val="24"/>
        </w:rPr>
        <w:t>действия,</w:t>
      </w:r>
      <w:r>
        <w:rPr>
          <w:spacing w:val="80"/>
          <w:sz w:val="24"/>
        </w:rPr>
        <w:t xml:space="preserve"> </w:t>
      </w:r>
      <w:r>
        <w:rPr>
          <w:sz w:val="24"/>
        </w:rPr>
        <w:t>а</w:t>
      </w:r>
      <w:r>
        <w:rPr>
          <w:spacing w:val="80"/>
          <w:sz w:val="24"/>
        </w:rPr>
        <w:t xml:space="preserve"> </w:t>
      </w:r>
      <w:r>
        <w:rPr>
          <w:sz w:val="24"/>
        </w:rPr>
        <w:t>при</w:t>
      </w:r>
      <w:r>
        <w:rPr>
          <w:spacing w:val="80"/>
          <w:sz w:val="24"/>
        </w:rPr>
        <w:t xml:space="preserve"> </w:t>
      </w:r>
      <w:r>
        <w:rPr>
          <w:sz w:val="24"/>
        </w:rPr>
        <w:t>их</w:t>
      </w:r>
      <w:r>
        <w:rPr>
          <w:spacing w:val="80"/>
          <w:sz w:val="24"/>
        </w:rPr>
        <w:t xml:space="preserve"> </w:t>
      </w:r>
      <w:r>
        <w:rPr>
          <w:sz w:val="24"/>
        </w:rPr>
        <w:t>недостаточности</w:t>
      </w:r>
      <w:r>
        <w:rPr>
          <w:spacing w:val="80"/>
          <w:sz w:val="24"/>
        </w:rPr>
        <w:t xml:space="preserve"> </w:t>
      </w:r>
      <w:r>
        <w:rPr>
          <w:sz w:val="24"/>
        </w:rPr>
        <w:t>—</w:t>
      </w:r>
      <w:r>
        <w:rPr>
          <w:spacing w:val="80"/>
          <w:sz w:val="24"/>
        </w:rPr>
        <w:t xml:space="preserve"> </w:t>
      </w:r>
      <w:r>
        <w:rPr>
          <w:sz w:val="24"/>
        </w:rPr>
        <w:t>производить</w:t>
      </w:r>
      <w:r>
        <w:rPr>
          <w:spacing w:val="80"/>
          <w:sz w:val="24"/>
        </w:rPr>
        <w:t xml:space="preserve"> </w:t>
      </w:r>
      <w:r>
        <w:rPr>
          <w:sz w:val="24"/>
        </w:rPr>
        <w:t>поиск</w:t>
      </w:r>
      <w:r>
        <w:rPr>
          <w:spacing w:val="80"/>
          <w:sz w:val="24"/>
        </w:rPr>
        <w:t xml:space="preserve"> </w:t>
      </w:r>
      <w:r>
        <w:rPr>
          <w:sz w:val="24"/>
        </w:rPr>
        <w:t>и</w:t>
      </w:r>
      <w:r>
        <w:rPr>
          <w:spacing w:val="80"/>
          <w:sz w:val="24"/>
        </w:rPr>
        <w:t xml:space="preserve"> </w:t>
      </w:r>
      <w:r>
        <w:rPr>
          <w:sz w:val="24"/>
        </w:rPr>
        <w:t>отбор необходимых</w:t>
      </w:r>
      <w:r>
        <w:rPr>
          <w:spacing w:val="-11"/>
          <w:sz w:val="24"/>
        </w:rPr>
        <w:t xml:space="preserve"> </w:t>
      </w:r>
      <w:r>
        <w:rPr>
          <w:sz w:val="24"/>
        </w:rPr>
        <w:t>знаний</w:t>
      </w:r>
      <w:r>
        <w:rPr>
          <w:spacing w:val="-10"/>
          <w:sz w:val="24"/>
        </w:rPr>
        <w:t xml:space="preserve"> </w:t>
      </w:r>
      <w:r>
        <w:rPr>
          <w:sz w:val="24"/>
        </w:rPr>
        <w:t>и</w:t>
      </w:r>
      <w:r>
        <w:rPr>
          <w:spacing w:val="-5"/>
          <w:sz w:val="24"/>
        </w:rPr>
        <w:t xml:space="preserve"> </w:t>
      </w:r>
      <w:r>
        <w:rPr>
          <w:sz w:val="24"/>
        </w:rPr>
        <w:t>методов</w:t>
      </w:r>
      <w:r>
        <w:rPr>
          <w:spacing w:val="-4"/>
          <w:sz w:val="24"/>
        </w:rPr>
        <w:t xml:space="preserve"> </w:t>
      </w:r>
      <w:r>
        <w:rPr>
          <w:sz w:val="24"/>
        </w:rPr>
        <w:t>(причем</w:t>
      </w:r>
      <w:r>
        <w:rPr>
          <w:spacing w:val="-4"/>
          <w:sz w:val="24"/>
        </w:rPr>
        <w:t xml:space="preserve"> </w:t>
      </w:r>
      <w:r>
        <w:rPr>
          <w:sz w:val="24"/>
        </w:rPr>
        <w:t>не</w:t>
      </w:r>
      <w:r>
        <w:rPr>
          <w:spacing w:val="-7"/>
          <w:sz w:val="24"/>
        </w:rPr>
        <w:t xml:space="preserve"> </w:t>
      </w:r>
      <w:r>
        <w:rPr>
          <w:sz w:val="24"/>
        </w:rPr>
        <w:t>только</w:t>
      </w:r>
      <w:r>
        <w:rPr>
          <w:spacing w:val="-1"/>
          <w:sz w:val="24"/>
        </w:rPr>
        <w:t xml:space="preserve"> </w:t>
      </w:r>
      <w:r>
        <w:rPr>
          <w:sz w:val="24"/>
        </w:rPr>
        <w:t>научных).</w:t>
      </w:r>
      <w:r>
        <w:rPr>
          <w:spacing w:val="-4"/>
          <w:sz w:val="24"/>
        </w:rPr>
        <w:t xml:space="preserve"> </w:t>
      </w:r>
      <w:r>
        <w:rPr>
          <w:sz w:val="24"/>
        </w:rPr>
        <w:t>Проектная</w:t>
      </w:r>
      <w:r>
        <w:rPr>
          <w:spacing w:val="-6"/>
          <w:sz w:val="24"/>
        </w:rPr>
        <w:t xml:space="preserve"> </w:t>
      </w:r>
      <w:r>
        <w:rPr>
          <w:sz w:val="24"/>
        </w:rPr>
        <w:t>работа</w:t>
      </w:r>
      <w:r>
        <w:rPr>
          <w:spacing w:val="-6"/>
          <w:sz w:val="24"/>
        </w:rPr>
        <w:t xml:space="preserve"> </w:t>
      </w:r>
      <w:r>
        <w:rPr>
          <w:sz w:val="24"/>
        </w:rPr>
        <w:t>должна ответить на</w:t>
      </w:r>
      <w:r>
        <w:rPr>
          <w:spacing w:val="40"/>
          <w:sz w:val="24"/>
        </w:rPr>
        <w:t xml:space="preserve"> </w:t>
      </w:r>
      <w:r>
        <w:rPr>
          <w:sz w:val="24"/>
        </w:rPr>
        <w:t>вопрос</w:t>
      </w:r>
      <w:r>
        <w:rPr>
          <w:spacing w:val="40"/>
          <w:sz w:val="24"/>
        </w:rPr>
        <w:t xml:space="preserve"> </w:t>
      </w:r>
      <w:r>
        <w:rPr>
          <w:sz w:val="24"/>
        </w:rPr>
        <w:t>«Что</w:t>
      </w:r>
      <w:r>
        <w:rPr>
          <w:spacing w:val="40"/>
          <w:sz w:val="24"/>
        </w:rPr>
        <w:t xml:space="preserve"> </w:t>
      </w:r>
      <w:r>
        <w:rPr>
          <w:sz w:val="24"/>
        </w:rPr>
        <w:t>необходимо</w:t>
      </w:r>
      <w:r>
        <w:rPr>
          <w:spacing w:val="40"/>
          <w:sz w:val="24"/>
        </w:rPr>
        <w:t xml:space="preserve"> </w:t>
      </w:r>
      <w:r>
        <w:rPr>
          <w:sz w:val="24"/>
        </w:rPr>
        <w:t>СДЕЛАТЬ</w:t>
      </w:r>
      <w:r>
        <w:rPr>
          <w:spacing w:val="40"/>
          <w:sz w:val="24"/>
        </w:rPr>
        <w:t xml:space="preserve"> </w:t>
      </w:r>
      <w:r>
        <w:rPr>
          <w:sz w:val="24"/>
        </w:rPr>
        <w:t>(сконструировать,</w:t>
      </w:r>
      <w:r>
        <w:rPr>
          <w:spacing w:val="40"/>
          <w:sz w:val="24"/>
        </w:rPr>
        <w:t xml:space="preserve"> </w:t>
      </w:r>
      <w:r>
        <w:rPr>
          <w:sz w:val="24"/>
        </w:rPr>
        <w:t>смоделировать,</w:t>
      </w:r>
      <w:r>
        <w:rPr>
          <w:spacing w:val="40"/>
          <w:sz w:val="24"/>
        </w:rPr>
        <w:t xml:space="preserve"> </w:t>
      </w:r>
      <w:r>
        <w:rPr>
          <w:sz w:val="24"/>
        </w:rPr>
        <w:t>изготовить</w:t>
      </w:r>
      <w:r>
        <w:rPr>
          <w:spacing w:val="40"/>
          <w:sz w:val="24"/>
        </w:rPr>
        <w:t xml:space="preserve"> </w:t>
      </w:r>
      <w:r>
        <w:rPr>
          <w:sz w:val="24"/>
        </w:rPr>
        <w:t>и</w:t>
      </w:r>
      <w:r>
        <w:rPr>
          <w:spacing w:val="40"/>
          <w:sz w:val="24"/>
        </w:rPr>
        <w:t xml:space="preserve"> </w:t>
      </w:r>
      <w:r>
        <w:rPr>
          <w:sz w:val="24"/>
        </w:rPr>
        <w:t>др.), чтобы решить реально существующую или потенциально значимую проблему?». Осуществление ПД обучающимися включает в себя ряд этапов:</w:t>
      </w:r>
    </w:p>
    <w:p w:rsidR="00A42498" w:rsidRDefault="00A42498" w:rsidP="00A42498">
      <w:pPr>
        <w:pStyle w:val="a4"/>
        <w:widowControl w:val="0"/>
        <w:numPr>
          <w:ilvl w:val="0"/>
          <w:numId w:val="335"/>
        </w:numPr>
        <w:tabs>
          <w:tab w:val="left" w:pos="398"/>
        </w:tabs>
        <w:autoSpaceDE w:val="0"/>
        <w:autoSpaceDN w:val="0"/>
        <w:spacing w:line="240" w:lineRule="auto"/>
        <w:ind w:left="397" w:hanging="145"/>
        <w:contextualSpacing w:val="0"/>
        <w:jc w:val="left"/>
        <w:rPr>
          <w:sz w:val="24"/>
        </w:rPr>
      </w:pPr>
      <w:r>
        <w:rPr>
          <w:sz w:val="24"/>
        </w:rPr>
        <w:t>анализ</w:t>
      </w:r>
      <w:r>
        <w:rPr>
          <w:spacing w:val="-14"/>
          <w:sz w:val="24"/>
        </w:rPr>
        <w:t xml:space="preserve"> </w:t>
      </w:r>
      <w:r>
        <w:rPr>
          <w:sz w:val="24"/>
        </w:rPr>
        <w:t>и</w:t>
      </w:r>
      <w:r>
        <w:rPr>
          <w:spacing w:val="-14"/>
          <w:sz w:val="24"/>
        </w:rPr>
        <w:t xml:space="preserve"> </w:t>
      </w:r>
      <w:r>
        <w:rPr>
          <w:sz w:val="24"/>
        </w:rPr>
        <w:t>формулирование</w:t>
      </w:r>
      <w:r>
        <w:rPr>
          <w:spacing w:val="-11"/>
          <w:sz w:val="24"/>
        </w:rPr>
        <w:t xml:space="preserve"> </w:t>
      </w:r>
      <w:r>
        <w:rPr>
          <w:spacing w:val="-2"/>
          <w:sz w:val="24"/>
        </w:rPr>
        <w:t>проблемы;</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формулирование</w:t>
      </w:r>
      <w:r>
        <w:rPr>
          <w:spacing w:val="3"/>
          <w:sz w:val="24"/>
        </w:rPr>
        <w:t xml:space="preserve"> </w:t>
      </w:r>
      <w:r>
        <w:rPr>
          <w:spacing w:val="-2"/>
          <w:sz w:val="24"/>
        </w:rPr>
        <w:t>темы</w:t>
      </w:r>
      <w:r>
        <w:rPr>
          <w:sz w:val="24"/>
        </w:rPr>
        <w:t xml:space="preserve"> </w:t>
      </w:r>
      <w:r>
        <w:rPr>
          <w:spacing w:val="-2"/>
          <w:sz w:val="24"/>
        </w:rPr>
        <w:t>проекта;</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постановка</w:t>
      </w:r>
      <w:r>
        <w:rPr>
          <w:spacing w:val="-9"/>
          <w:sz w:val="24"/>
        </w:rPr>
        <w:t xml:space="preserve"> </w:t>
      </w:r>
      <w:r>
        <w:rPr>
          <w:sz w:val="24"/>
        </w:rPr>
        <w:t>цели</w:t>
      </w:r>
      <w:r>
        <w:rPr>
          <w:spacing w:val="-11"/>
          <w:sz w:val="24"/>
        </w:rPr>
        <w:t xml:space="preserve"> </w:t>
      </w:r>
      <w:r>
        <w:rPr>
          <w:sz w:val="24"/>
        </w:rPr>
        <w:t>и</w:t>
      </w:r>
      <w:r>
        <w:rPr>
          <w:spacing w:val="-7"/>
          <w:sz w:val="24"/>
        </w:rPr>
        <w:t xml:space="preserve"> </w:t>
      </w:r>
      <w:r>
        <w:rPr>
          <w:sz w:val="24"/>
        </w:rPr>
        <w:t>задач</w:t>
      </w:r>
      <w:r>
        <w:rPr>
          <w:spacing w:val="-8"/>
          <w:sz w:val="24"/>
        </w:rPr>
        <w:t xml:space="preserve"> </w:t>
      </w:r>
      <w:r>
        <w:rPr>
          <w:spacing w:val="-2"/>
          <w:sz w:val="24"/>
        </w:rPr>
        <w:t>проекта;</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составление</w:t>
      </w:r>
      <w:r>
        <w:rPr>
          <w:spacing w:val="-15"/>
          <w:sz w:val="24"/>
        </w:rPr>
        <w:t xml:space="preserve"> </w:t>
      </w:r>
      <w:r>
        <w:rPr>
          <w:sz w:val="24"/>
        </w:rPr>
        <w:t>плана</w:t>
      </w:r>
      <w:r>
        <w:rPr>
          <w:spacing w:val="-12"/>
          <w:sz w:val="24"/>
        </w:rPr>
        <w:t xml:space="preserve"> </w:t>
      </w:r>
      <w:r>
        <w:rPr>
          <w:spacing w:val="-2"/>
          <w:sz w:val="24"/>
        </w:rPr>
        <w:t>работы;</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сбор</w:t>
      </w:r>
      <w:r>
        <w:rPr>
          <w:spacing w:val="-9"/>
          <w:sz w:val="24"/>
        </w:rPr>
        <w:t xml:space="preserve"> </w:t>
      </w:r>
      <w:r>
        <w:rPr>
          <w:spacing w:val="-2"/>
          <w:sz w:val="24"/>
        </w:rPr>
        <w:t>информации/исследование;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выполнение</w:t>
      </w:r>
      <w:r>
        <w:rPr>
          <w:spacing w:val="1"/>
          <w:sz w:val="24"/>
        </w:rPr>
        <w:t xml:space="preserve"> </w:t>
      </w:r>
      <w:r>
        <w:rPr>
          <w:spacing w:val="-2"/>
          <w:sz w:val="24"/>
        </w:rPr>
        <w:t>технологического</w:t>
      </w:r>
      <w:r>
        <w:rPr>
          <w:spacing w:val="7"/>
          <w:sz w:val="24"/>
        </w:rPr>
        <w:t xml:space="preserve"> </w:t>
      </w:r>
      <w:r>
        <w:rPr>
          <w:spacing w:val="-2"/>
          <w:sz w:val="24"/>
        </w:rPr>
        <w:t>этапа;</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подготовка</w:t>
      </w:r>
      <w:r>
        <w:rPr>
          <w:spacing w:val="-9"/>
          <w:sz w:val="24"/>
        </w:rPr>
        <w:t xml:space="preserve"> </w:t>
      </w:r>
      <w:r>
        <w:rPr>
          <w:sz w:val="24"/>
        </w:rPr>
        <w:t>и</w:t>
      </w:r>
      <w:r>
        <w:rPr>
          <w:spacing w:val="-12"/>
          <w:sz w:val="24"/>
        </w:rPr>
        <w:t xml:space="preserve"> </w:t>
      </w:r>
      <w:r>
        <w:rPr>
          <w:sz w:val="24"/>
        </w:rPr>
        <w:t>защита</w:t>
      </w:r>
      <w:r>
        <w:rPr>
          <w:spacing w:val="-12"/>
          <w:sz w:val="24"/>
        </w:rPr>
        <w:t xml:space="preserve"> </w:t>
      </w:r>
      <w:r>
        <w:rPr>
          <w:spacing w:val="-2"/>
          <w:sz w:val="24"/>
        </w:rPr>
        <w:t>проекта;</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рефлексия,</w:t>
      </w:r>
      <w:r>
        <w:rPr>
          <w:spacing w:val="-15"/>
          <w:sz w:val="24"/>
        </w:rPr>
        <w:t xml:space="preserve"> </w:t>
      </w:r>
      <w:r>
        <w:rPr>
          <w:sz w:val="24"/>
        </w:rPr>
        <w:t>анализ</w:t>
      </w:r>
      <w:r>
        <w:rPr>
          <w:spacing w:val="-15"/>
          <w:sz w:val="24"/>
        </w:rPr>
        <w:t xml:space="preserve"> </w:t>
      </w:r>
      <w:r>
        <w:rPr>
          <w:sz w:val="24"/>
        </w:rPr>
        <w:t>результатов</w:t>
      </w:r>
      <w:r>
        <w:rPr>
          <w:spacing w:val="-15"/>
          <w:sz w:val="24"/>
        </w:rPr>
        <w:t xml:space="preserve"> </w:t>
      </w:r>
      <w:r>
        <w:rPr>
          <w:sz w:val="24"/>
        </w:rPr>
        <w:t>выполнения</w:t>
      </w:r>
      <w:r>
        <w:rPr>
          <w:spacing w:val="-15"/>
          <w:sz w:val="24"/>
        </w:rPr>
        <w:t xml:space="preserve"> </w:t>
      </w:r>
      <w:r>
        <w:rPr>
          <w:sz w:val="24"/>
        </w:rPr>
        <w:t>проекта,</w:t>
      </w:r>
      <w:r>
        <w:rPr>
          <w:spacing w:val="-15"/>
          <w:sz w:val="24"/>
        </w:rPr>
        <w:t xml:space="preserve"> </w:t>
      </w:r>
      <w:r>
        <w:rPr>
          <w:sz w:val="24"/>
        </w:rPr>
        <w:t>оценка</w:t>
      </w:r>
      <w:r>
        <w:rPr>
          <w:spacing w:val="-13"/>
          <w:sz w:val="24"/>
        </w:rPr>
        <w:t xml:space="preserve"> </w:t>
      </w:r>
      <w:r>
        <w:rPr>
          <w:sz w:val="24"/>
        </w:rPr>
        <w:t>качества</w:t>
      </w:r>
      <w:r>
        <w:rPr>
          <w:spacing w:val="-14"/>
          <w:sz w:val="24"/>
        </w:rPr>
        <w:t xml:space="preserve"> </w:t>
      </w:r>
      <w:r>
        <w:rPr>
          <w:spacing w:val="-2"/>
          <w:sz w:val="24"/>
        </w:rPr>
        <w:t>выполнения.</w:t>
      </w:r>
    </w:p>
    <w:p w:rsidR="00A42498" w:rsidRDefault="00A42498" w:rsidP="00A42498">
      <w:pPr>
        <w:pStyle w:val="afb"/>
        <w:ind w:right="323"/>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42498" w:rsidRDefault="00A42498" w:rsidP="00A42498">
      <w:pPr>
        <w:pStyle w:val="afb"/>
        <w:tabs>
          <w:tab w:val="left" w:pos="1121"/>
          <w:tab w:val="left" w:pos="2881"/>
          <w:tab w:val="left" w:pos="4880"/>
          <w:tab w:val="left" w:pos="5379"/>
          <w:tab w:val="left" w:pos="6861"/>
          <w:tab w:val="left" w:pos="7595"/>
          <w:tab w:val="left" w:pos="8866"/>
        </w:tabs>
        <w:ind w:right="319"/>
        <w:jc w:val="left"/>
      </w:pPr>
      <w:r>
        <w:rPr>
          <w:i/>
        </w:rPr>
        <w:t xml:space="preserve">Особенности организации проектной деятельности в рамках урочной деятельности </w:t>
      </w:r>
      <w:r>
        <w:t>Особенности</w:t>
      </w:r>
      <w:r>
        <w:rPr>
          <w:spacing w:val="-14"/>
        </w:rPr>
        <w:t xml:space="preserve"> </w:t>
      </w:r>
      <w:r>
        <w:t>организации</w:t>
      </w:r>
      <w:r>
        <w:rPr>
          <w:spacing w:val="-11"/>
        </w:rPr>
        <w:t xml:space="preserve"> </w:t>
      </w:r>
      <w:r>
        <w:t>проектной</w:t>
      </w:r>
      <w:r>
        <w:rPr>
          <w:spacing w:val="-14"/>
        </w:rPr>
        <w:t xml:space="preserve"> </w:t>
      </w:r>
      <w:r>
        <w:t>деятельности</w:t>
      </w:r>
      <w:r>
        <w:rPr>
          <w:spacing w:val="-10"/>
        </w:rPr>
        <w:t xml:space="preserve"> </w:t>
      </w:r>
      <w:r>
        <w:t>учащихся</w:t>
      </w:r>
      <w:r>
        <w:rPr>
          <w:spacing w:val="-12"/>
        </w:rPr>
        <w:t xml:space="preserve"> </w:t>
      </w:r>
      <w:r>
        <w:t>в</w:t>
      </w:r>
      <w:r>
        <w:rPr>
          <w:spacing w:val="-10"/>
        </w:rPr>
        <w:t xml:space="preserve"> </w:t>
      </w:r>
      <w:r>
        <w:t>рамках</w:t>
      </w:r>
      <w:r>
        <w:rPr>
          <w:spacing w:val="-12"/>
        </w:rPr>
        <w:t xml:space="preserve"> </w:t>
      </w:r>
      <w:r>
        <w:t>урочной</w:t>
      </w:r>
      <w:r>
        <w:rPr>
          <w:spacing w:val="-11"/>
        </w:rPr>
        <w:t xml:space="preserve"> </w:t>
      </w:r>
      <w:r>
        <w:t>деятельности</w:t>
      </w:r>
      <w:r>
        <w:rPr>
          <w:spacing w:val="-14"/>
        </w:rPr>
        <w:t xml:space="preserve"> </w:t>
      </w:r>
      <w:r>
        <w:t>так же, как</w:t>
      </w:r>
      <w:r>
        <w:rPr>
          <w:spacing w:val="-3"/>
        </w:rPr>
        <w:t xml:space="preserve"> </w:t>
      </w:r>
      <w:r>
        <w:t>и при</w:t>
      </w:r>
      <w:r>
        <w:rPr>
          <w:spacing w:val="-5"/>
        </w:rPr>
        <w:t xml:space="preserve"> </w:t>
      </w:r>
      <w:r>
        <w:t>организации учебных</w:t>
      </w:r>
      <w:r>
        <w:rPr>
          <w:spacing w:val="-6"/>
        </w:rPr>
        <w:t xml:space="preserve"> </w:t>
      </w:r>
      <w:r>
        <w:t>исследований, связаны с</w:t>
      </w:r>
      <w:r>
        <w:rPr>
          <w:spacing w:val="-2"/>
        </w:rPr>
        <w:t xml:space="preserve"> </w:t>
      </w:r>
      <w:r>
        <w:t>тем, что учебное</w:t>
      </w:r>
      <w:r>
        <w:rPr>
          <w:spacing w:val="-2"/>
        </w:rPr>
        <w:t xml:space="preserve"> </w:t>
      </w:r>
      <w:r>
        <w:t>время</w:t>
      </w:r>
      <w:r>
        <w:rPr>
          <w:spacing w:val="-1"/>
        </w:rPr>
        <w:t xml:space="preserve"> </w:t>
      </w:r>
      <w:r>
        <w:t>ограничено и</w:t>
      </w:r>
      <w:r>
        <w:rPr>
          <w:spacing w:val="38"/>
        </w:rPr>
        <w:t xml:space="preserve"> </w:t>
      </w:r>
      <w:r>
        <w:t>не</w:t>
      </w:r>
      <w:r>
        <w:rPr>
          <w:spacing w:val="31"/>
        </w:rPr>
        <w:t xml:space="preserve"> </w:t>
      </w:r>
      <w:r>
        <w:t>может</w:t>
      </w:r>
      <w:r>
        <w:rPr>
          <w:spacing w:val="40"/>
        </w:rPr>
        <w:t xml:space="preserve"> </w:t>
      </w:r>
      <w:r>
        <w:t>быть</w:t>
      </w:r>
      <w:r>
        <w:rPr>
          <w:spacing w:val="33"/>
        </w:rPr>
        <w:t xml:space="preserve"> </w:t>
      </w:r>
      <w:r>
        <w:t>направлено</w:t>
      </w:r>
      <w:r>
        <w:rPr>
          <w:spacing w:val="37"/>
        </w:rPr>
        <w:t xml:space="preserve"> </w:t>
      </w:r>
      <w:r>
        <w:t>на</w:t>
      </w:r>
      <w:r>
        <w:rPr>
          <w:spacing w:val="31"/>
        </w:rPr>
        <w:t xml:space="preserve"> </w:t>
      </w:r>
      <w:r>
        <w:t>осуществление</w:t>
      </w:r>
      <w:r>
        <w:rPr>
          <w:spacing w:val="36"/>
        </w:rPr>
        <w:t xml:space="preserve"> </w:t>
      </w:r>
      <w:r>
        <w:t>полноценной</w:t>
      </w:r>
      <w:r>
        <w:rPr>
          <w:spacing w:val="33"/>
        </w:rPr>
        <w:t xml:space="preserve"> </w:t>
      </w:r>
      <w:r>
        <w:t>проектной</w:t>
      </w:r>
      <w:r>
        <w:rPr>
          <w:spacing w:val="33"/>
        </w:rPr>
        <w:t xml:space="preserve"> </w:t>
      </w:r>
      <w:r>
        <w:t>работы</w:t>
      </w:r>
      <w:r>
        <w:rPr>
          <w:spacing w:val="35"/>
        </w:rPr>
        <w:t xml:space="preserve"> </w:t>
      </w:r>
      <w:r>
        <w:t>в</w:t>
      </w:r>
      <w:r>
        <w:rPr>
          <w:spacing w:val="34"/>
        </w:rPr>
        <w:t xml:space="preserve"> </w:t>
      </w:r>
      <w:r>
        <w:t>классе</w:t>
      </w:r>
      <w:r>
        <w:rPr>
          <w:spacing w:val="36"/>
        </w:rPr>
        <w:t xml:space="preserve"> </w:t>
      </w:r>
      <w:r>
        <w:t>и</w:t>
      </w:r>
      <w:r>
        <w:rPr>
          <w:spacing w:val="33"/>
        </w:rPr>
        <w:t xml:space="preserve"> </w:t>
      </w:r>
      <w:r>
        <w:t>в рамках</w:t>
      </w:r>
      <w:r>
        <w:rPr>
          <w:spacing w:val="-11"/>
        </w:rPr>
        <w:t xml:space="preserve"> </w:t>
      </w:r>
      <w:r>
        <w:t>выполнения</w:t>
      </w:r>
      <w:r>
        <w:rPr>
          <w:spacing w:val="-11"/>
        </w:rPr>
        <w:t xml:space="preserve"> </w:t>
      </w:r>
      <w:r>
        <w:t>домашних</w:t>
      </w:r>
      <w:r>
        <w:rPr>
          <w:spacing w:val="-11"/>
        </w:rPr>
        <w:t xml:space="preserve"> </w:t>
      </w:r>
      <w:r>
        <w:t>заданий.</w:t>
      </w:r>
      <w:r>
        <w:rPr>
          <w:spacing w:val="-6"/>
        </w:rPr>
        <w:t xml:space="preserve"> </w:t>
      </w:r>
      <w:r>
        <w:t>С</w:t>
      </w:r>
      <w:r>
        <w:rPr>
          <w:spacing w:val="-12"/>
        </w:rPr>
        <w:t xml:space="preserve"> </w:t>
      </w:r>
      <w:r>
        <w:t>учетом</w:t>
      </w:r>
      <w:r>
        <w:rPr>
          <w:spacing w:val="-4"/>
        </w:rPr>
        <w:t xml:space="preserve"> </w:t>
      </w:r>
      <w:r>
        <w:t>этого</w:t>
      </w:r>
      <w:r>
        <w:rPr>
          <w:spacing w:val="-11"/>
        </w:rPr>
        <w:t xml:space="preserve"> </w:t>
      </w:r>
      <w:r>
        <w:t>при</w:t>
      </w:r>
      <w:r>
        <w:rPr>
          <w:spacing w:val="-14"/>
        </w:rPr>
        <w:t xml:space="preserve"> </w:t>
      </w:r>
      <w:r>
        <w:t>организации</w:t>
      </w:r>
      <w:r>
        <w:rPr>
          <w:spacing w:val="-10"/>
        </w:rPr>
        <w:t xml:space="preserve"> </w:t>
      </w:r>
      <w:r>
        <w:t>ПД</w:t>
      </w:r>
      <w:r>
        <w:rPr>
          <w:spacing w:val="-12"/>
        </w:rPr>
        <w:t xml:space="preserve"> </w:t>
      </w:r>
      <w:r>
        <w:t>учащихся</w:t>
      </w:r>
      <w:r>
        <w:rPr>
          <w:spacing w:val="-6"/>
        </w:rPr>
        <w:t xml:space="preserve"> </w:t>
      </w:r>
      <w:r>
        <w:t>в</w:t>
      </w:r>
      <w:r>
        <w:rPr>
          <w:spacing w:val="-4"/>
        </w:rPr>
        <w:t xml:space="preserve"> </w:t>
      </w:r>
      <w:r>
        <w:t xml:space="preserve">урочное </w:t>
      </w:r>
      <w:r>
        <w:rPr>
          <w:spacing w:val="-2"/>
        </w:rPr>
        <w:t>время</w:t>
      </w:r>
      <w:r>
        <w:tab/>
      </w:r>
      <w:r>
        <w:rPr>
          <w:spacing w:val="-2"/>
        </w:rPr>
        <w:t>целесообразно</w:t>
      </w:r>
      <w:r>
        <w:tab/>
      </w:r>
      <w:r>
        <w:rPr>
          <w:spacing w:val="-2"/>
        </w:rPr>
        <w:t>ориентироваться</w:t>
      </w:r>
      <w:r>
        <w:tab/>
      </w:r>
      <w:r>
        <w:rPr>
          <w:spacing w:val="-6"/>
        </w:rPr>
        <w:t>на</w:t>
      </w:r>
      <w:r>
        <w:tab/>
      </w:r>
      <w:r>
        <w:rPr>
          <w:spacing w:val="-2"/>
        </w:rPr>
        <w:t>реализацию</w:t>
      </w:r>
      <w:r>
        <w:tab/>
      </w:r>
      <w:r>
        <w:rPr>
          <w:spacing w:val="-4"/>
        </w:rPr>
        <w:t>двух</w:t>
      </w:r>
      <w:r>
        <w:tab/>
      </w:r>
      <w:r>
        <w:rPr>
          <w:spacing w:val="-2"/>
        </w:rPr>
        <w:t>основных</w:t>
      </w:r>
      <w:r>
        <w:tab/>
      </w:r>
      <w:r>
        <w:rPr>
          <w:spacing w:val="-2"/>
        </w:rPr>
        <w:t>направлений проектирования:</w:t>
      </w:r>
    </w:p>
    <w:p w:rsidR="00A42498" w:rsidRDefault="00A42498" w:rsidP="00A42498">
      <w:pPr>
        <w:pStyle w:val="a4"/>
        <w:widowControl w:val="0"/>
        <w:numPr>
          <w:ilvl w:val="0"/>
          <w:numId w:val="335"/>
        </w:numPr>
        <w:tabs>
          <w:tab w:val="left" w:pos="398"/>
        </w:tabs>
        <w:autoSpaceDE w:val="0"/>
        <w:autoSpaceDN w:val="0"/>
        <w:spacing w:line="274" w:lineRule="exact"/>
        <w:ind w:left="397" w:hanging="145"/>
        <w:contextualSpacing w:val="0"/>
        <w:jc w:val="left"/>
        <w:rPr>
          <w:sz w:val="24"/>
        </w:rPr>
      </w:pPr>
      <w:r>
        <w:rPr>
          <w:w w:val="95"/>
          <w:sz w:val="24"/>
        </w:rPr>
        <w:t>предметные</w:t>
      </w:r>
      <w:r>
        <w:rPr>
          <w:spacing w:val="42"/>
          <w:sz w:val="24"/>
        </w:rPr>
        <w:t xml:space="preserve"> </w:t>
      </w:r>
      <w:r>
        <w:rPr>
          <w:spacing w:val="-2"/>
          <w:sz w:val="24"/>
        </w:rPr>
        <w:t>проекты;</w:t>
      </w:r>
    </w:p>
    <w:p w:rsidR="00A42498" w:rsidRDefault="00A42498" w:rsidP="00A42498">
      <w:pPr>
        <w:pStyle w:val="a4"/>
        <w:widowControl w:val="0"/>
        <w:numPr>
          <w:ilvl w:val="0"/>
          <w:numId w:val="335"/>
        </w:numPr>
        <w:tabs>
          <w:tab w:val="left" w:pos="398"/>
        </w:tabs>
        <w:autoSpaceDE w:val="0"/>
        <w:autoSpaceDN w:val="0"/>
        <w:spacing w:before="74" w:line="275" w:lineRule="exact"/>
        <w:ind w:left="397" w:hanging="145"/>
        <w:contextualSpacing w:val="0"/>
        <w:rPr>
          <w:sz w:val="24"/>
        </w:rPr>
      </w:pPr>
      <w:r>
        <w:rPr>
          <w:w w:val="95"/>
          <w:sz w:val="24"/>
        </w:rPr>
        <w:t>метапредметные</w:t>
      </w:r>
      <w:r>
        <w:rPr>
          <w:spacing w:val="62"/>
          <w:sz w:val="24"/>
        </w:rPr>
        <w:t xml:space="preserve"> </w:t>
      </w:r>
      <w:r>
        <w:rPr>
          <w:spacing w:val="-2"/>
          <w:sz w:val="24"/>
        </w:rPr>
        <w:t>проекты.</w:t>
      </w:r>
    </w:p>
    <w:p w:rsidR="00A42498" w:rsidRDefault="00A42498" w:rsidP="00A42498">
      <w:pPr>
        <w:pStyle w:val="afb"/>
        <w:ind w:right="324"/>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42498" w:rsidRDefault="00A42498" w:rsidP="00A42498">
      <w:pPr>
        <w:pStyle w:val="afb"/>
      </w:pPr>
      <w:r>
        <w:t>Формы</w:t>
      </w:r>
      <w:r>
        <w:rPr>
          <w:spacing w:val="-11"/>
        </w:rPr>
        <w:t xml:space="preserve"> </w:t>
      </w:r>
      <w:r>
        <w:t>организации</w:t>
      </w:r>
      <w:r>
        <w:rPr>
          <w:spacing w:val="-4"/>
        </w:rPr>
        <w:t xml:space="preserve"> </w:t>
      </w:r>
      <w:r>
        <w:t>проектной</w:t>
      </w:r>
      <w:r>
        <w:rPr>
          <w:spacing w:val="-5"/>
        </w:rPr>
        <w:t xml:space="preserve"> </w:t>
      </w:r>
      <w:r>
        <w:t>деятельности учащихся</w:t>
      </w:r>
      <w:r>
        <w:rPr>
          <w:spacing w:val="-2"/>
        </w:rPr>
        <w:t xml:space="preserve"> </w:t>
      </w:r>
      <w:r>
        <w:t>могут</w:t>
      </w:r>
      <w:r>
        <w:rPr>
          <w:spacing w:val="-1"/>
        </w:rPr>
        <w:t xml:space="preserve"> </w:t>
      </w:r>
      <w:r>
        <w:t xml:space="preserve">быть </w:t>
      </w:r>
      <w:r>
        <w:rPr>
          <w:spacing w:val="-2"/>
        </w:rPr>
        <w:t>следующие:</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pacing w:val="-2"/>
          <w:sz w:val="24"/>
        </w:rPr>
        <w:t>монопроект</w:t>
      </w:r>
      <w:r>
        <w:rPr>
          <w:spacing w:val="4"/>
          <w:sz w:val="24"/>
        </w:rPr>
        <w:t xml:space="preserve"> </w:t>
      </w:r>
      <w:r>
        <w:rPr>
          <w:spacing w:val="-2"/>
          <w:sz w:val="24"/>
        </w:rPr>
        <w:t>(использование</w:t>
      </w:r>
      <w:r>
        <w:rPr>
          <w:spacing w:val="3"/>
          <w:sz w:val="24"/>
        </w:rPr>
        <w:t xml:space="preserve"> </w:t>
      </w:r>
      <w:r>
        <w:rPr>
          <w:spacing w:val="-2"/>
          <w:sz w:val="24"/>
        </w:rPr>
        <w:t>содержания</w:t>
      </w:r>
      <w:r>
        <w:rPr>
          <w:spacing w:val="-6"/>
          <w:sz w:val="24"/>
        </w:rPr>
        <w:t xml:space="preserve"> </w:t>
      </w:r>
      <w:r>
        <w:rPr>
          <w:spacing w:val="-2"/>
          <w:sz w:val="24"/>
        </w:rPr>
        <w:t>одного</w:t>
      </w:r>
      <w:r>
        <w:rPr>
          <w:spacing w:val="5"/>
          <w:sz w:val="24"/>
        </w:rPr>
        <w:t xml:space="preserve"> </w:t>
      </w:r>
      <w:r>
        <w:rPr>
          <w:spacing w:val="-2"/>
          <w:sz w:val="24"/>
        </w:rPr>
        <w:t>предмета);</w:t>
      </w:r>
    </w:p>
    <w:p w:rsidR="00A42498" w:rsidRDefault="00A42498" w:rsidP="00A42498">
      <w:pPr>
        <w:pStyle w:val="a4"/>
        <w:widowControl w:val="0"/>
        <w:numPr>
          <w:ilvl w:val="0"/>
          <w:numId w:val="335"/>
        </w:numPr>
        <w:tabs>
          <w:tab w:val="left" w:pos="513"/>
        </w:tabs>
        <w:autoSpaceDE w:val="0"/>
        <w:autoSpaceDN w:val="0"/>
        <w:spacing w:line="242" w:lineRule="auto"/>
        <w:ind w:right="318" w:firstLine="0"/>
        <w:contextualSpacing w:val="0"/>
        <w:jc w:val="left"/>
        <w:rPr>
          <w:sz w:val="24"/>
        </w:rPr>
      </w:pPr>
      <w:r>
        <w:rPr>
          <w:sz w:val="24"/>
        </w:rPr>
        <w:t>межпредметный</w:t>
      </w:r>
      <w:r>
        <w:rPr>
          <w:spacing w:val="80"/>
          <w:sz w:val="24"/>
        </w:rPr>
        <w:t xml:space="preserve"> </w:t>
      </w:r>
      <w:r>
        <w:rPr>
          <w:sz w:val="24"/>
        </w:rPr>
        <w:t>проект</w:t>
      </w:r>
      <w:r>
        <w:rPr>
          <w:spacing w:val="80"/>
          <w:sz w:val="24"/>
        </w:rPr>
        <w:t xml:space="preserve"> </w:t>
      </w:r>
      <w:r>
        <w:rPr>
          <w:sz w:val="24"/>
        </w:rPr>
        <w:t>(использование</w:t>
      </w:r>
      <w:r>
        <w:rPr>
          <w:spacing w:val="80"/>
          <w:sz w:val="24"/>
        </w:rPr>
        <w:t xml:space="preserve"> </w:t>
      </w:r>
      <w:r>
        <w:rPr>
          <w:sz w:val="24"/>
        </w:rPr>
        <w:t>интегрированного</w:t>
      </w:r>
      <w:r>
        <w:rPr>
          <w:spacing w:val="80"/>
          <w:sz w:val="24"/>
        </w:rPr>
        <w:t xml:space="preserve"> </w:t>
      </w:r>
      <w:r>
        <w:rPr>
          <w:sz w:val="24"/>
        </w:rPr>
        <w:t>знания</w:t>
      </w:r>
      <w:r>
        <w:rPr>
          <w:spacing w:val="80"/>
          <w:sz w:val="24"/>
        </w:rPr>
        <w:t xml:space="preserve"> </w:t>
      </w:r>
      <w:r>
        <w:rPr>
          <w:sz w:val="24"/>
        </w:rPr>
        <w:t>и</w:t>
      </w:r>
      <w:r>
        <w:rPr>
          <w:spacing w:val="80"/>
          <w:sz w:val="24"/>
        </w:rPr>
        <w:t xml:space="preserve"> </w:t>
      </w:r>
      <w:r>
        <w:rPr>
          <w:sz w:val="24"/>
        </w:rPr>
        <w:t>способов</w:t>
      </w:r>
      <w:r>
        <w:rPr>
          <w:spacing w:val="80"/>
          <w:sz w:val="24"/>
        </w:rPr>
        <w:t xml:space="preserve"> </w:t>
      </w:r>
      <w:r>
        <w:rPr>
          <w:sz w:val="24"/>
        </w:rPr>
        <w:t>учебной деятельности различных предметов);</w:t>
      </w:r>
    </w:p>
    <w:p w:rsidR="00A42498" w:rsidRDefault="00A42498" w:rsidP="00A42498">
      <w:pPr>
        <w:pStyle w:val="a4"/>
        <w:widowControl w:val="0"/>
        <w:numPr>
          <w:ilvl w:val="0"/>
          <w:numId w:val="335"/>
        </w:numPr>
        <w:tabs>
          <w:tab w:val="left" w:pos="446"/>
        </w:tabs>
        <w:autoSpaceDE w:val="0"/>
        <w:autoSpaceDN w:val="0"/>
        <w:spacing w:line="242" w:lineRule="auto"/>
        <w:ind w:right="328" w:firstLine="0"/>
        <w:contextualSpacing w:val="0"/>
        <w:jc w:val="left"/>
        <w:rPr>
          <w:sz w:val="24"/>
        </w:rPr>
      </w:pPr>
      <w:r>
        <w:rPr>
          <w:sz w:val="24"/>
        </w:rPr>
        <w:t>метапроект</w:t>
      </w:r>
      <w:r>
        <w:rPr>
          <w:spacing w:val="40"/>
          <w:sz w:val="24"/>
        </w:rPr>
        <w:t xml:space="preserve"> </w:t>
      </w:r>
      <w:r>
        <w:rPr>
          <w:sz w:val="24"/>
        </w:rPr>
        <w:t>(использование</w:t>
      </w:r>
      <w:r>
        <w:rPr>
          <w:spacing w:val="40"/>
          <w:sz w:val="24"/>
        </w:rPr>
        <w:t xml:space="preserve"> </w:t>
      </w:r>
      <w:r>
        <w:rPr>
          <w:sz w:val="24"/>
        </w:rPr>
        <w:t>областей</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методов</w:t>
      </w:r>
      <w:r>
        <w:rPr>
          <w:spacing w:val="40"/>
          <w:sz w:val="24"/>
        </w:rPr>
        <w:t xml:space="preserve"> </w:t>
      </w:r>
      <w:r>
        <w:rPr>
          <w:sz w:val="24"/>
        </w:rPr>
        <w:t>деятельности,</w:t>
      </w:r>
      <w:r>
        <w:rPr>
          <w:spacing w:val="40"/>
          <w:sz w:val="24"/>
        </w:rPr>
        <w:t xml:space="preserve"> </w:t>
      </w:r>
      <w:r>
        <w:rPr>
          <w:sz w:val="24"/>
        </w:rPr>
        <w:t>выходящих</w:t>
      </w:r>
      <w:r>
        <w:rPr>
          <w:spacing w:val="40"/>
          <w:sz w:val="24"/>
        </w:rPr>
        <w:t xml:space="preserve"> </w:t>
      </w:r>
      <w:r>
        <w:rPr>
          <w:sz w:val="24"/>
        </w:rPr>
        <w:t>за</w:t>
      </w:r>
      <w:r>
        <w:rPr>
          <w:spacing w:val="40"/>
          <w:sz w:val="24"/>
        </w:rPr>
        <w:t xml:space="preserve"> </w:t>
      </w:r>
      <w:r>
        <w:rPr>
          <w:sz w:val="24"/>
        </w:rPr>
        <w:t>рамки предметного обучения).</w:t>
      </w:r>
    </w:p>
    <w:p w:rsidR="00A42498" w:rsidRDefault="00A42498" w:rsidP="00A42498">
      <w:pPr>
        <w:pStyle w:val="afb"/>
        <w:ind w:right="323"/>
      </w:pPr>
      <w:r>
        <w:t>В связи с недостаточностью времени на реализацию полноценного проекта на уроке, наиболее целесообразным с методической точки зрения</w:t>
      </w:r>
      <w:r>
        <w:rPr>
          <w:spacing w:val="-4"/>
        </w:rPr>
        <w:t xml:space="preserve"> </w:t>
      </w:r>
      <w:r>
        <w:t>и оптимальным с точки зрения временных затрат является использование на уроках учебных задач, нацеливающих учащихся на решение следующих практико- ориентированных проблем:</w:t>
      </w:r>
    </w:p>
    <w:p w:rsidR="00A42498" w:rsidRDefault="00A42498" w:rsidP="00A42498">
      <w:pPr>
        <w:pStyle w:val="a4"/>
        <w:widowControl w:val="0"/>
        <w:numPr>
          <w:ilvl w:val="0"/>
          <w:numId w:val="335"/>
        </w:numPr>
        <w:tabs>
          <w:tab w:val="left" w:pos="398"/>
        </w:tabs>
        <w:autoSpaceDE w:val="0"/>
        <w:autoSpaceDN w:val="0"/>
        <w:spacing w:line="240" w:lineRule="auto"/>
        <w:ind w:left="397" w:hanging="145"/>
        <w:contextualSpacing w:val="0"/>
        <w:jc w:val="left"/>
        <w:rPr>
          <w:sz w:val="24"/>
        </w:rPr>
      </w:pPr>
      <w:r>
        <w:rPr>
          <w:sz w:val="24"/>
        </w:rPr>
        <w:t>Какое</w:t>
      </w:r>
      <w:r>
        <w:rPr>
          <w:spacing w:val="-15"/>
          <w:sz w:val="24"/>
        </w:rPr>
        <w:t xml:space="preserve"> </w:t>
      </w:r>
      <w:r>
        <w:rPr>
          <w:sz w:val="24"/>
        </w:rPr>
        <w:t>средство</w:t>
      </w:r>
      <w:r>
        <w:rPr>
          <w:spacing w:val="-14"/>
          <w:sz w:val="24"/>
        </w:rPr>
        <w:t xml:space="preserve"> </w:t>
      </w:r>
      <w:r>
        <w:rPr>
          <w:sz w:val="24"/>
        </w:rPr>
        <w:t>поможет</w:t>
      </w:r>
      <w:r>
        <w:rPr>
          <w:spacing w:val="-15"/>
          <w:sz w:val="24"/>
        </w:rPr>
        <w:t xml:space="preserve"> </w:t>
      </w:r>
      <w:r>
        <w:rPr>
          <w:sz w:val="24"/>
        </w:rPr>
        <w:t>в</w:t>
      </w:r>
      <w:r>
        <w:rPr>
          <w:spacing w:val="-14"/>
          <w:sz w:val="24"/>
        </w:rPr>
        <w:t xml:space="preserve"> </w:t>
      </w:r>
      <w:r>
        <w:rPr>
          <w:sz w:val="24"/>
        </w:rPr>
        <w:t>решении</w:t>
      </w:r>
      <w:r>
        <w:rPr>
          <w:spacing w:val="-11"/>
          <w:sz w:val="24"/>
        </w:rPr>
        <w:t xml:space="preserve"> </w:t>
      </w:r>
      <w:r>
        <w:rPr>
          <w:sz w:val="24"/>
        </w:rPr>
        <w:t>проблемы...</w:t>
      </w:r>
      <w:r>
        <w:rPr>
          <w:spacing w:val="-10"/>
          <w:sz w:val="24"/>
        </w:rPr>
        <w:t xml:space="preserve"> </w:t>
      </w:r>
      <w:r>
        <w:rPr>
          <w:sz w:val="24"/>
        </w:rPr>
        <w:t>(опишите,</w:t>
      </w:r>
      <w:r>
        <w:rPr>
          <w:spacing w:val="-15"/>
          <w:sz w:val="24"/>
        </w:rPr>
        <w:t xml:space="preserve"> </w:t>
      </w:r>
      <w:r>
        <w:rPr>
          <w:spacing w:val="-2"/>
          <w:sz w:val="24"/>
        </w:rPr>
        <w:t>объясните)?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Каким</w:t>
      </w:r>
      <w:r>
        <w:rPr>
          <w:spacing w:val="-10"/>
          <w:sz w:val="24"/>
        </w:rPr>
        <w:t xml:space="preserve"> </w:t>
      </w:r>
      <w:r>
        <w:rPr>
          <w:sz w:val="24"/>
        </w:rPr>
        <w:t>должно</w:t>
      </w:r>
      <w:r>
        <w:rPr>
          <w:spacing w:val="-10"/>
          <w:sz w:val="24"/>
        </w:rPr>
        <w:t xml:space="preserve"> </w:t>
      </w:r>
      <w:r>
        <w:rPr>
          <w:sz w:val="24"/>
        </w:rPr>
        <w:t>быть</w:t>
      </w:r>
      <w:r>
        <w:rPr>
          <w:spacing w:val="-12"/>
          <w:sz w:val="24"/>
        </w:rPr>
        <w:t xml:space="preserve"> </w:t>
      </w:r>
      <w:r>
        <w:rPr>
          <w:sz w:val="24"/>
        </w:rPr>
        <w:t>средство</w:t>
      </w:r>
      <w:r>
        <w:rPr>
          <w:spacing w:val="-10"/>
          <w:sz w:val="24"/>
        </w:rPr>
        <w:t xml:space="preserve"> </w:t>
      </w:r>
      <w:r>
        <w:rPr>
          <w:sz w:val="24"/>
        </w:rPr>
        <w:t>для</w:t>
      </w:r>
      <w:r>
        <w:rPr>
          <w:spacing w:val="-10"/>
          <w:sz w:val="24"/>
        </w:rPr>
        <w:t xml:space="preserve"> </w:t>
      </w:r>
      <w:r>
        <w:rPr>
          <w:sz w:val="24"/>
        </w:rPr>
        <w:t>решения</w:t>
      </w:r>
      <w:r>
        <w:rPr>
          <w:spacing w:val="-10"/>
          <w:sz w:val="24"/>
        </w:rPr>
        <w:t xml:space="preserve"> </w:t>
      </w:r>
      <w:r>
        <w:rPr>
          <w:sz w:val="24"/>
        </w:rPr>
        <w:t>проблемы...</w:t>
      </w:r>
      <w:r>
        <w:rPr>
          <w:spacing w:val="-12"/>
          <w:sz w:val="24"/>
        </w:rPr>
        <w:t xml:space="preserve"> </w:t>
      </w:r>
      <w:r>
        <w:rPr>
          <w:sz w:val="24"/>
        </w:rPr>
        <w:t>(опишите,</w:t>
      </w:r>
      <w:r>
        <w:rPr>
          <w:spacing w:val="-13"/>
          <w:sz w:val="24"/>
        </w:rPr>
        <w:t xml:space="preserve"> </w:t>
      </w:r>
      <w:r>
        <w:rPr>
          <w:spacing w:val="-2"/>
          <w:sz w:val="24"/>
        </w:rPr>
        <w:t>смоделируйте)?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w:t>
      </w:r>
      <w:r>
        <w:rPr>
          <w:spacing w:val="-11"/>
          <w:sz w:val="24"/>
        </w:rPr>
        <w:t xml:space="preserve"> </w:t>
      </w:r>
      <w:r>
        <w:rPr>
          <w:sz w:val="24"/>
        </w:rPr>
        <w:t>сделать</w:t>
      </w:r>
      <w:r>
        <w:rPr>
          <w:spacing w:val="-9"/>
          <w:sz w:val="24"/>
        </w:rPr>
        <w:t xml:space="preserve"> </w:t>
      </w:r>
      <w:r>
        <w:rPr>
          <w:sz w:val="24"/>
        </w:rPr>
        <w:t>средство</w:t>
      </w:r>
      <w:r>
        <w:rPr>
          <w:spacing w:val="-5"/>
          <w:sz w:val="24"/>
        </w:rPr>
        <w:t xml:space="preserve"> </w:t>
      </w:r>
      <w:r>
        <w:rPr>
          <w:sz w:val="24"/>
        </w:rPr>
        <w:t>для</w:t>
      </w:r>
      <w:r>
        <w:rPr>
          <w:spacing w:val="-14"/>
          <w:sz w:val="24"/>
        </w:rPr>
        <w:t xml:space="preserve"> </w:t>
      </w:r>
      <w:r>
        <w:rPr>
          <w:sz w:val="24"/>
        </w:rPr>
        <w:t>решения</w:t>
      </w:r>
      <w:r>
        <w:rPr>
          <w:spacing w:val="-13"/>
          <w:sz w:val="24"/>
        </w:rPr>
        <w:t xml:space="preserve"> </w:t>
      </w:r>
      <w:r>
        <w:rPr>
          <w:sz w:val="24"/>
        </w:rPr>
        <w:t>проблемы</w:t>
      </w:r>
      <w:r>
        <w:rPr>
          <w:spacing w:val="-11"/>
          <w:sz w:val="24"/>
        </w:rPr>
        <w:t xml:space="preserve"> </w:t>
      </w:r>
      <w:r>
        <w:rPr>
          <w:sz w:val="24"/>
        </w:rPr>
        <w:t>(дайте</w:t>
      </w:r>
      <w:r>
        <w:rPr>
          <w:spacing w:val="-10"/>
          <w:sz w:val="24"/>
        </w:rPr>
        <w:t xml:space="preserve"> </w:t>
      </w:r>
      <w:r>
        <w:rPr>
          <w:spacing w:val="-2"/>
          <w:sz w:val="24"/>
        </w:rPr>
        <w:t>инструкцию)?</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Как</w:t>
      </w:r>
      <w:r>
        <w:rPr>
          <w:spacing w:val="-13"/>
          <w:sz w:val="24"/>
        </w:rPr>
        <w:t xml:space="preserve"> </w:t>
      </w:r>
      <w:r>
        <w:rPr>
          <w:sz w:val="24"/>
        </w:rPr>
        <w:t>выглядело...</w:t>
      </w:r>
      <w:r>
        <w:rPr>
          <w:spacing w:val="-14"/>
          <w:sz w:val="24"/>
        </w:rPr>
        <w:t xml:space="preserve"> </w:t>
      </w:r>
      <w:r>
        <w:rPr>
          <w:sz w:val="24"/>
        </w:rPr>
        <w:t>(опишите,</w:t>
      </w:r>
      <w:r>
        <w:rPr>
          <w:spacing w:val="-13"/>
          <w:sz w:val="24"/>
        </w:rPr>
        <w:t xml:space="preserve"> </w:t>
      </w:r>
      <w:r>
        <w:rPr>
          <w:spacing w:val="-2"/>
          <w:sz w:val="24"/>
        </w:rPr>
        <w:t>реконструируйте)?</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lastRenderedPageBreak/>
        <w:t>Как</w:t>
      </w:r>
      <w:r>
        <w:rPr>
          <w:spacing w:val="-12"/>
          <w:sz w:val="24"/>
        </w:rPr>
        <w:t xml:space="preserve"> </w:t>
      </w:r>
      <w:r>
        <w:rPr>
          <w:sz w:val="24"/>
        </w:rPr>
        <w:t>будет</w:t>
      </w:r>
      <w:r>
        <w:rPr>
          <w:spacing w:val="-11"/>
          <w:sz w:val="24"/>
        </w:rPr>
        <w:t xml:space="preserve"> </w:t>
      </w:r>
      <w:r>
        <w:rPr>
          <w:sz w:val="24"/>
        </w:rPr>
        <w:t>выглядеть...</w:t>
      </w:r>
      <w:r>
        <w:rPr>
          <w:spacing w:val="-12"/>
          <w:sz w:val="24"/>
        </w:rPr>
        <w:t xml:space="preserve"> </w:t>
      </w:r>
      <w:r>
        <w:rPr>
          <w:sz w:val="24"/>
        </w:rPr>
        <w:t>(опишите,</w:t>
      </w:r>
      <w:r>
        <w:rPr>
          <w:spacing w:val="-13"/>
          <w:sz w:val="24"/>
        </w:rPr>
        <w:t xml:space="preserve"> </w:t>
      </w:r>
      <w:r>
        <w:rPr>
          <w:sz w:val="24"/>
        </w:rPr>
        <w:t>спрогнозируйте)?</w:t>
      </w:r>
      <w:r>
        <w:rPr>
          <w:spacing w:val="-15"/>
          <w:sz w:val="24"/>
        </w:rPr>
        <w:t xml:space="preserve"> </w:t>
      </w:r>
      <w:r>
        <w:rPr>
          <w:sz w:val="24"/>
        </w:rPr>
        <w:t>И</w:t>
      </w:r>
      <w:r>
        <w:rPr>
          <w:spacing w:val="-11"/>
          <w:sz w:val="24"/>
        </w:rPr>
        <w:t xml:space="preserve"> </w:t>
      </w:r>
      <w:r>
        <w:rPr>
          <w:sz w:val="24"/>
        </w:rPr>
        <w:t>т.</w:t>
      </w:r>
      <w:r>
        <w:rPr>
          <w:spacing w:val="-7"/>
          <w:sz w:val="24"/>
        </w:rPr>
        <w:t xml:space="preserve"> </w:t>
      </w:r>
      <w:r>
        <w:rPr>
          <w:spacing w:val="-5"/>
          <w:sz w:val="24"/>
        </w:rPr>
        <w:t>д.</w:t>
      </w:r>
    </w:p>
    <w:p w:rsidR="00A42498" w:rsidRDefault="00A42498" w:rsidP="00A42498">
      <w:pPr>
        <w:pStyle w:val="afb"/>
        <w:spacing w:line="275" w:lineRule="exact"/>
        <w:ind w:left="315"/>
        <w:jc w:val="left"/>
      </w:pPr>
      <w:r>
        <w:t>Основными</w:t>
      </w:r>
      <w:r>
        <w:rPr>
          <w:spacing w:val="-7"/>
        </w:rPr>
        <w:t xml:space="preserve"> </w:t>
      </w:r>
      <w:r>
        <w:t>формами</w:t>
      </w:r>
      <w:r>
        <w:rPr>
          <w:spacing w:val="-4"/>
        </w:rPr>
        <w:t xml:space="preserve"> </w:t>
      </w:r>
      <w:r>
        <w:t>представления</w:t>
      </w:r>
      <w:r>
        <w:rPr>
          <w:spacing w:val="-1"/>
        </w:rPr>
        <w:t xml:space="preserve"> </w:t>
      </w:r>
      <w:r>
        <w:t>итогов</w:t>
      </w:r>
      <w:r>
        <w:rPr>
          <w:spacing w:val="-3"/>
        </w:rPr>
        <w:t xml:space="preserve"> </w:t>
      </w:r>
      <w:r>
        <w:t>проектной</w:t>
      </w:r>
      <w:r>
        <w:rPr>
          <w:spacing w:val="-5"/>
        </w:rPr>
        <w:t xml:space="preserve"> </w:t>
      </w:r>
      <w:r>
        <w:t>деятельности</w:t>
      </w:r>
      <w:r>
        <w:rPr>
          <w:spacing w:val="3"/>
        </w:rPr>
        <w:t xml:space="preserve">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pacing w:val="-2"/>
          <w:sz w:val="24"/>
        </w:rPr>
        <w:t>материальный</w:t>
      </w:r>
      <w:r>
        <w:rPr>
          <w:spacing w:val="-5"/>
          <w:sz w:val="24"/>
        </w:rPr>
        <w:t xml:space="preserve"> </w:t>
      </w:r>
      <w:r>
        <w:rPr>
          <w:spacing w:val="-2"/>
          <w:sz w:val="24"/>
        </w:rPr>
        <w:t>объект,</w:t>
      </w:r>
      <w:r>
        <w:rPr>
          <w:spacing w:val="9"/>
          <w:sz w:val="24"/>
        </w:rPr>
        <w:t xml:space="preserve"> </w:t>
      </w:r>
      <w:r>
        <w:rPr>
          <w:spacing w:val="-2"/>
          <w:sz w:val="24"/>
        </w:rPr>
        <w:t>макет,</w:t>
      </w:r>
      <w:r>
        <w:rPr>
          <w:spacing w:val="3"/>
          <w:sz w:val="24"/>
        </w:rPr>
        <w:t xml:space="preserve"> </w:t>
      </w:r>
      <w:r>
        <w:rPr>
          <w:spacing w:val="-2"/>
          <w:sz w:val="24"/>
        </w:rPr>
        <w:t>конструкторское</w:t>
      </w:r>
      <w:r>
        <w:rPr>
          <w:spacing w:val="4"/>
          <w:sz w:val="24"/>
        </w:rPr>
        <w:t xml:space="preserve"> </w:t>
      </w:r>
      <w:r>
        <w:rPr>
          <w:spacing w:val="-2"/>
          <w:sz w:val="24"/>
        </w:rPr>
        <w:t>изделие;</w:t>
      </w:r>
    </w:p>
    <w:p w:rsidR="00A42498" w:rsidRDefault="00A42498" w:rsidP="00A42498">
      <w:pPr>
        <w:pStyle w:val="a4"/>
        <w:widowControl w:val="0"/>
        <w:numPr>
          <w:ilvl w:val="0"/>
          <w:numId w:val="335"/>
        </w:numPr>
        <w:tabs>
          <w:tab w:val="left" w:pos="455"/>
        </w:tabs>
        <w:autoSpaceDE w:val="0"/>
        <w:autoSpaceDN w:val="0"/>
        <w:spacing w:line="275" w:lineRule="exact"/>
        <w:ind w:left="454" w:hanging="140"/>
        <w:contextualSpacing w:val="0"/>
        <w:jc w:val="left"/>
        <w:rPr>
          <w:sz w:val="24"/>
        </w:rPr>
      </w:pPr>
      <w:r>
        <w:rPr>
          <w:sz w:val="24"/>
        </w:rPr>
        <w:t>отчетные</w:t>
      </w:r>
      <w:r>
        <w:rPr>
          <w:spacing w:val="-15"/>
          <w:sz w:val="24"/>
        </w:rPr>
        <w:t xml:space="preserve"> </w:t>
      </w:r>
      <w:r>
        <w:rPr>
          <w:sz w:val="24"/>
        </w:rPr>
        <w:t>материалы</w:t>
      </w:r>
      <w:r>
        <w:rPr>
          <w:spacing w:val="-15"/>
          <w:sz w:val="24"/>
        </w:rPr>
        <w:t xml:space="preserve"> </w:t>
      </w:r>
      <w:r>
        <w:rPr>
          <w:sz w:val="24"/>
        </w:rPr>
        <w:t>по</w:t>
      </w:r>
      <w:r>
        <w:rPr>
          <w:spacing w:val="-12"/>
          <w:sz w:val="24"/>
        </w:rPr>
        <w:t xml:space="preserve"> </w:t>
      </w:r>
      <w:r>
        <w:rPr>
          <w:sz w:val="24"/>
        </w:rPr>
        <w:t>проекту</w:t>
      </w:r>
      <w:r>
        <w:rPr>
          <w:spacing w:val="-15"/>
          <w:sz w:val="24"/>
        </w:rPr>
        <w:t xml:space="preserve"> </w:t>
      </w:r>
      <w:r>
        <w:rPr>
          <w:sz w:val="24"/>
        </w:rPr>
        <w:t>(тексты,</w:t>
      </w:r>
      <w:r>
        <w:rPr>
          <w:spacing w:val="-9"/>
          <w:sz w:val="24"/>
        </w:rPr>
        <w:t xml:space="preserve"> </w:t>
      </w:r>
      <w:r>
        <w:rPr>
          <w:sz w:val="24"/>
        </w:rPr>
        <w:t>мультимедийные</w:t>
      </w:r>
      <w:r>
        <w:rPr>
          <w:spacing w:val="-15"/>
          <w:sz w:val="24"/>
        </w:rPr>
        <w:t xml:space="preserve"> </w:t>
      </w:r>
      <w:r>
        <w:rPr>
          <w:spacing w:val="-2"/>
          <w:sz w:val="24"/>
        </w:rPr>
        <w:t>продукты).</w:t>
      </w:r>
    </w:p>
    <w:p w:rsidR="00A42498" w:rsidRDefault="00A42498" w:rsidP="00A42498">
      <w:pPr>
        <w:tabs>
          <w:tab w:val="left" w:pos="1831"/>
          <w:tab w:val="left" w:pos="3353"/>
          <w:tab w:val="left" w:pos="4662"/>
          <w:tab w:val="left" w:pos="6264"/>
          <w:tab w:val="left" w:pos="7665"/>
          <w:tab w:val="left" w:pos="8015"/>
          <w:tab w:val="left" w:pos="8965"/>
        </w:tabs>
        <w:ind w:left="253" w:right="322"/>
        <w:rPr>
          <w:sz w:val="24"/>
        </w:rPr>
      </w:pPr>
      <w:r>
        <w:rPr>
          <w:i/>
          <w:sz w:val="24"/>
        </w:rPr>
        <w:t xml:space="preserve">Особенности организации проектной деятельности в рамках внеурочной деятельности </w:t>
      </w:r>
      <w:r>
        <w:rPr>
          <w:spacing w:val="-2"/>
          <w:sz w:val="24"/>
        </w:rPr>
        <w:t>Особенности</w:t>
      </w:r>
      <w:r>
        <w:rPr>
          <w:sz w:val="24"/>
        </w:rPr>
        <w:tab/>
      </w:r>
      <w:r>
        <w:rPr>
          <w:spacing w:val="-2"/>
          <w:sz w:val="24"/>
        </w:rPr>
        <w:t>организации</w:t>
      </w:r>
      <w:r>
        <w:rPr>
          <w:sz w:val="24"/>
        </w:rPr>
        <w:tab/>
      </w:r>
      <w:r>
        <w:rPr>
          <w:spacing w:val="-2"/>
          <w:sz w:val="24"/>
        </w:rPr>
        <w:t>проектной</w:t>
      </w:r>
      <w:r>
        <w:rPr>
          <w:sz w:val="24"/>
        </w:rPr>
        <w:tab/>
      </w:r>
      <w:r>
        <w:rPr>
          <w:spacing w:val="-2"/>
          <w:sz w:val="24"/>
        </w:rPr>
        <w:t>деятельности обучающихся</w:t>
      </w:r>
      <w:r>
        <w:rPr>
          <w:sz w:val="24"/>
        </w:rPr>
        <w:tab/>
      </w:r>
      <w:r>
        <w:rPr>
          <w:spacing w:val="-10"/>
          <w:sz w:val="24"/>
        </w:rPr>
        <w:t>в</w:t>
      </w:r>
      <w:r>
        <w:rPr>
          <w:sz w:val="24"/>
        </w:rPr>
        <w:t xml:space="preserve"> </w:t>
      </w:r>
      <w:r>
        <w:rPr>
          <w:spacing w:val="-2"/>
          <w:sz w:val="24"/>
        </w:rPr>
        <w:t>рамках</w:t>
      </w:r>
      <w:r>
        <w:rPr>
          <w:sz w:val="24"/>
        </w:rPr>
        <w:t xml:space="preserve"> </w:t>
      </w:r>
      <w:r>
        <w:rPr>
          <w:spacing w:val="-2"/>
          <w:sz w:val="24"/>
        </w:rPr>
        <w:t xml:space="preserve">внеурочной </w:t>
      </w:r>
      <w:r>
        <w:rPr>
          <w:sz w:val="24"/>
        </w:rPr>
        <w:t>деятельности</w:t>
      </w:r>
      <w:r>
        <w:rPr>
          <w:spacing w:val="77"/>
          <w:sz w:val="24"/>
        </w:rPr>
        <w:t xml:space="preserve"> </w:t>
      </w:r>
      <w:r>
        <w:rPr>
          <w:sz w:val="24"/>
        </w:rPr>
        <w:t>так</w:t>
      </w:r>
      <w:r>
        <w:rPr>
          <w:spacing w:val="79"/>
          <w:sz w:val="24"/>
        </w:rPr>
        <w:t xml:space="preserve"> </w:t>
      </w:r>
      <w:r>
        <w:rPr>
          <w:sz w:val="24"/>
        </w:rPr>
        <w:t>же,</w:t>
      </w:r>
      <w:r>
        <w:rPr>
          <w:spacing w:val="80"/>
          <w:sz w:val="24"/>
        </w:rPr>
        <w:t xml:space="preserve"> </w:t>
      </w:r>
      <w:r>
        <w:rPr>
          <w:sz w:val="24"/>
        </w:rPr>
        <w:t>как</w:t>
      </w:r>
      <w:r>
        <w:rPr>
          <w:spacing w:val="79"/>
          <w:sz w:val="24"/>
        </w:rPr>
        <w:t xml:space="preserve"> </w:t>
      </w:r>
      <w:r>
        <w:rPr>
          <w:sz w:val="24"/>
        </w:rPr>
        <w:t>и</w:t>
      </w:r>
      <w:r>
        <w:rPr>
          <w:spacing w:val="77"/>
          <w:sz w:val="24"/>
        </w:rPr>
        <w:t xml:space="preserve"> </w:t>
      </w:r>
      <w:r>
        <w:rPr>
          <w:sz w:val="24"/>
        </w:rPr>
        <w:t>при</w:t>
      </w:r>
      <w:r>
        <w:rPr>
          <w:spacing w:val="76"/>
          <w:sz w:val="24"/>
        </w:rPr>
        <w:t xml:space="preserve"> </w:t>
      </w:r>
      <w:r>
        <w:rPr>
          <w:sz w:val="24"/>
        </w:rPr>
        <w:t>организации</w:t>
      </w:r>
      <w:r>
        <w:rPr>
          <w:spacing w:val="80"/>
          <w:sz w:val="24"/>
        </w:rPr>
        <w:t xml:space="preserve"> </w:t>
      </w:r>
      <w:r>
        <w:rPr>
          <w:sz w:val="24"/>
        </w:rPr>
        <w:t>учебных</w:t>
      </w:r>
      <w:r>
        <w:rPr>
          <w:spacing w:val="76"/>
          <w:sz w:val="24"/>
        </w:rPr>
        <w:t xml:space="preserve"> </w:t>
      </w:r>
      <w:r>
        <w:rPr>
          <w:sz w:val="24"/>
        </w:rPr>
        <w:t>исследований,</w:t>
      </w:r>
      <w:r>
        <w:rPr>
          <w:spacing w:val="80"/>
          <w:sz w:val="24"/>
        </w:rPr>
        <w:t xml:space="preserve"> </w:t>
      </w:r>
      <w:r>
        <w:rPr>
          <w:sz w:val="24"/>
        </w:rPr>
        <w:t>связаны</w:t>
      </w:r>
      <w:r>
        <w:rPr>
          <w:spacing w:val="80"/>
          <w:sz w:val="24"/>
        </w:rPr>
        <w:t xml:space="preserve"> </w:t>
      </w:r>
      <w:r>
        <w:rPr>
          <w:sz w:val="24"/>
        </w:rPr>
        <w:t>с</w:t>
      </w:r>
      <w:r>
        <w:rPr>
          <w:spacing w:val="79"/>
          <w:sz w:val="24"/>
        </w:rPr>
        <w:t xml:space="preserve"> </w:t>
      </w:r>
      <w:r>
        <w:rPr>
          <w:sz w:val="24"/>
        </w:rPr>
        <w:t>тем,</w:t>
      </w:r>
      <w:r>
        <w:rPr>
          <w:spacing w:val="80"/>
          <w:sz w:val="24"/>
        </w:rPr>
        <w:t xml:space="preserve"> </w:t>
      </w:r>
      <w:r>
        <w:rPr>
          <w:sz w:val="24"/>
        </w:rPr>
        <w:t>что имеющееся</w:t>
      </w:r>
      <w:r>
        <w:rPr>
          <w:spacing w:val="80"/>
          <w:sz w:val="24"/>
        </w:rPr>
        <w:t xml:space="preserve"> </w:t>
      </w:r>
      <w:r>
        <w:rPr>
          <w:sz w:val="24"/>
        </w:rPr>
        <w:t>время</w:t>
      </w:r>
      <w:r>
        <w:rPr>
          <w:spacing w:val="80"/>
          <w:sz w:val="24"/>
        </w:rPr>
        <w:t xml:space="preserve"> </w:t>
      </w:r>
      <w:r>
        <w:rPr>
          <w:sz w:val="24"/>
        </w:rPr>
        <w:t>предоставляет</w:t>
      </w:r>
      <w:r>
        <w:rPr>
          <w:spacing w:val="80"/>
          <w:sz w:val="24"/>
        </w:rPr>
        <w:t xml:space="preserve"> </w:t>
      </w:r>
      <w:r>
        <w:rPr>
          <w:sz w:val="24"/>
        </w:rPr>
        <w:t>большие</w:t>
      </w:r>
      <w:r>
        <w:rPr>
          <w:spacing w:val="80"/>
          <w:sz w:val="24"/>
        </w:rPr>
        <w:t xml:space="preserve"> </w:t>
      </w:r>
      <w:r>
        <w:rPr>
          <w:sz w:val="24"/>
        </w:rPr>
        <w:t>возможности</w:t>
      </w:r>
      <w:r>
        <w:rPr>
          <w:spacing w:val="80"/>
          <w:sz w:val="24"/>
        </w:rPr>
        <w:t xml:space="preserve"> </w:t>
      </w:r>
      <w:r>
        <w:rPr>
          <w:sz w:val="24"/>
        </w:rPr>
        <w:t>для</w:t>
      </w:r>
      <w:r>
        <w:rPr>
          <w:spacing w:val="80"/>
          <w:sz w:val="24"/>
        </w:rPr>
        <w:t xml:space="preserve"> </w:t>
      </w:r>
      <w:r>
        <w:rPr>
          <w:sz w:val="24"/>
        </w:rPr>
        <w:t>организации,</w:t>
      </w:r>
      <w:r>
        <w:rPr>
          <w:spacing w:val="80"/>
          <w:sz w:val="24"/>
        </w:rPr>
        <w:t xml:space="preserve"> </w:t>
      </w:r>
      <w:r>
        <w:rPr>
          <w:sz w:val="24"/>
        </w:rPr>
        <w:t>подготовки</w:t>
      </w:r>
      <w:r>
        <w:rPr>
          <w:spacing w:val="80"/>
          <w:sz w:val="24"/>
        </w:rPr>
        <w:t xml:space="preserve"> </w:t>
      </w:r>
      <w:r>
        <w:rPr>
          <w:sz w:val="24"/>
        </w:rPr>
        <w:t>и</w:t>
      </w:r>
      <w:r>
        <w:rPr>
          <w:spacing w:val="80"/>
          <w:sz w:val="24"/>
        </w:rPr>
        <w:t xml:space="preserve"> </w:t>
      </w:r>
      <w:r>
        <w:rPr>
          <w:sz w:val="24"/>
        </w:rPr>
        <w:t>реализации развернутого и полноценного учебного проекта.</w:t>
      </w:r>
    </w:p>
    <w:p w:rsidR="00A42498" w:rsidRPr="003B2D29" w:rsidRDefault="00A42498" w:rsidP="00A42498">
      <w:pPr>
        <w:pStyle w:val="afb"/>
        <w:spacing w:before="2" w:line="237" w:lineRule="auto"/>
        <w:jc w:val="left"/>
      </w:pPr>
      <w:r>
        <w:t>С</w:t>
      </w:r>
      <w:r>
        <w:rPr>
          <w:spacing w:val="80"/>
        </w:rPr>
        <w:t xml:space="preserve"> </w:t>
      </w:r>
      <w:r>
        <w:t>учетом</w:t>
      </w:r>
      <w:r>
        <w:rPr>
          <w:spacing w:val="80"/>
        </w:rPr>
        <w:t xml:space="preserve"> </w:t>
      </w:r>
      <w:r>
        <w:t>этого</w:t>
      </w:r>
      <w:r>
        <w:rPr>
          <w:spacing w:val="80"/>
        </w:rPr>
        <w:t xml:space="preserve"> </w:t>
      </w:r>
      <w:r>
        <w:t>при</w:t>
      </w:r>
      <w:r>
        <w:rPr>
          <w:spacing w:val="80"/>
        </w:rPr>
        <w:t xml:space="preserve"> </w:t>
      </w:r>
      <w:r>
        <w:t>организации</w:t>
      </w:r>
      <w:r>
        <w:rPr>
          <w:spacing w:val="80"/>
        </w:rPr>
        <w:t xml:space="preserve"> </w:t>
      </w:r>
      <w:r>
        <w:t>ПД</w:t>
      </w:r>
      <w:r>
        <w:rPr>
          <w:spacing w:val="80"/>
        </w:rPr>
        <w:t xml:space="preserve"> </w:t>
      </w:r>
      <w:r>
        <w:t>обучающихся</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 xml:space="preserve">целесообразно ориентироваться на реализацию следующих направлений учебного </w:t>
      </w:r>
      <w:r w:rsidRPr="003B2D29">
        <w:t>проектирования:</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spacing w:val="-2"/>
          <w:sz w:val="24"/>
          <w:szCs w:val="24"/>
        </w:rPr>
        <w:t>гуманитарное;</w:t>
      </w:r>
    </w:p>
    <w:p w:rsidR="00A42498" w:rsidRPr="003B2D29" w:rsidRDefault="00A42498" w:rsidP="00A42498">
      <w:pPr>
        <w:pStyle w:val="a4"/>
        <w:widowControl w:val="0"/>
        <w:numPr>
          <w:ilvl w:val="0"/>
          <w:numId w:val="335"/>
        </w:numPr>
        <w:tabs>
          <w:tab w:val="left" w:pos="460"/>
        </w:tabs>
        <w:autoSpaceDE w:val="0"/>
        <w:autoSpaceDN w:val="0"/>
        <w:spacing w:line="275" w:lineRule="exact"/>
        <w:ind w:left="459" w:hanging="207"/>
        <w:contextualSpacing w:val="0"/>
        <w:jc w:val="left"/>
        <w:rPr>
          <w:sz w:val="24"/>
          <w:szCs w:val="24"/>
        </w:rPr>
      </w:pPr>
      <w:r w:rsidRPr="003B2D29">
        <w:rPr>
          <w:w w:val="95"/>
          <w:sz w:val="24"/>
          <w:szCs w:val="24"/>
        </w:rPr>
        <w:t>естественно-</w:t>
      </w:r>
      <w:r w:rsidRPr="003B2D29">
        <w:rPr>
          <w:spacing w:val="-2"/>
          <w:sz w:val="24"/>
          <w:szCs w:val="24"/>
        </w:rPr>
        <w:t>научное;</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w w:val="95"/>
          <w:sz w:val="24"/>
          <w:szCs w:val="24"/>
        </w:rPr>
        <w:t>социально-</w:t>
      </w:r>
      <w:r w:rsidRPr="003B2D29">
        <w:rPr>
          <w:spacing w:val="-2"/>
          <w:sz w:val="24"/>
          <w:szCs w:val="24"/>
        </w:rPr>
        <w:t>ориентированное;</w:t>
      </w:r>
    </w:p>
    <w:p w:rsidR="00A42498" w:rsidRPr="003B2D29"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szCs w:val="24"/>
        </w:rPr>
      </w:pPr>
      <w:r w:rsidRPr="003B2D29">
        <w:rPr>
          <w:w w:val="95"/>
          <w:sz w:val="24"/>
          <w:szCs w:val="24"/>
        </w:rPr>
        <w:t>инженерно-</w:t>
      </w:r>
      <w:r w:rsidRPr="003B2D29">
        <w:rPr>
          <w:spacing w:val="-2"/>
          <w:sz w:val="24"/>
          <w:szCs w:val="24"/>
        </w:rPr>
        <w:t>техническое;</w:t>
      </w:r>
    </w:p>
    <w:p w:rsidR="00A42498" w:rsidRPr="003B2D29"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szCs w:val="24"/>
        </w:rPr>
      </w:pPr>
      <w:r w:rsidRPr="003B2D29">
        <w:rPr>
          <w:w w:val="95"/>
          <w:sz w:val="24"/>
          <w:szCs w:val="24"/>
        </w:rPr>
        <w:t>художественно-</w:t>
      </w:r>
      <w:r w:rsidRPr="003B2D29">
        <w:rPr>
          <w:spacing w:val="-2"/>
          <w:sz w:val="24"/>
          <w:szCs w:val="24"/>
        </w:rPr>
        <w:t>творческое;</w:t>
      </w:r>
    </w:p>
    <w:p w:rsidR="00A42498" w:rsidRPr="003B2D29" w:rsidRDefault="00A42498" w:rsidP="00A42498">
      <w:pPr>
        <w:pStyle w:val="a4"/>
        <w:widowControl w:val="0"/>
        <w:numPr>
          <w:ilvl w:val="0"/>
          <w:numId w:val="335"/>
        </w:numPr>
        <w:tabs>
          <w:tab w:val="left" w:pos="460"/>
        </w:tabs>
        <w:autoSpaceDE w:val="0"/>
        <w:autoSpaceDN w:val="0"/>
        <w:spacing w:line="275" w:lineRule="exact"/>
        <w:ind w:left="459" w:hanging="207"/>
        <w:contextualSpacing w:val="0"/>
        <w:jc w:val="left"/>
        <w:rPr>
          <w:sz w:val="24"/>
          <w:szCs w:val="24"/>
        </w:rPr>
      </w:pPr>
      <w:r w:rsidRPr="003B2D29">
        <w:rPr>
          <w:w w:val="95"/>
          <w:sz w:val="24"/>
          <w:szCs w:val="24"/>
        </w:rPr>
        <w:t>спортивно-</w:t>
      </w:r>
      <w:r w:rsidRPr="003B2D29">
        <w:rPr>
          <w:spacing w:val="-2"/>
          <w:sz w:val="24"/>
          <w:szCs w:val="24"/>
        </w:rPr>
        <w:t>оздоровительное;</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w w:val="95"/>
          <w:sz w:val="24"/>
          <w:szCs w:val="24"/>
        </w:rPr>
        <w:t>туристско-</w:t>
      </w:r>
      <w:r w:rsidRPr="003B2D29">
        <w:rPr>
          <w:spacing w:val="-2"/>
          <w:sz w:val="24"/>
          <w:szCs w:val="24"/>
        </w:rPr>
        <w:t>краеведческое.</w:t>
      </w:r>
    </w:p>
    <w:p w:rsidR="00A42498" w:rsidRPr="003B2D29" w:rsidRDefault="00A42498" w:rsidP="00A42498">
      <w:pPr>
        <w:pStyle w:val="afb"/>
        <w:spacing w:line="275" w:lineRule="exact"/>
        <w:jc w:val="left"/>
      </w:pPr>
      <w:r w:rsidRPr="003B2D29">
        <w:t>В</w:t>
      </w:r>
      <w:r w:rsidRPr="003B2D29">
        <w:rPr>
          <w:spacing w:val="-5"/>
        </w:rPr>
        <w:t xml:space="preserve"> </w:t>
      </w:r>
      <w:r w:rsidRPr="003B2D29">
        <w:t>качестве</w:t>
      </w:r>
      <w:r w:rsidRPr="003B2D29">
        <w:rPr>
          <w:spacing w:val="-1"/>
        </w:rPr>
        <w:t xml:space="preserve"> </w:t>
      </w:r>
      <w:r w:rsidRPr="003B2D29">
        <w:t>основных</w:t>
      </w:r>
      <w:r w:rsidRPr="003B2D29">
        <w:rPr>
          <w:spacing w:val="-6"/>
        </w:rPr>
        <w:t xml:space="preserve"> </w:t>
      </w:r>
      <w:r w:rsidRPr="003B2D29">
        <w:t>форм</w:t>
      </w:r>
      <w:r w:rsidRPr="003B2D29">
        <w:rPr>
          <w:spacing w:val="-3"/>
        </w:rPr>
        <w:t xml:space="preserve"> </w:t>
      </w:r>
      <w:r w:rsidRPr="003B2D29">
        <w:t>организации</w:t>
      </w:r>
      <w:r w:rsidRPr="003B2D29">
        <w:rPr>
          <w:spacing w:val="1"/>
        </w:rPr>
        <w:t xml:space="preserve"> </w:t>
      </w:r>
      <w:r w:rsidRPr="003B2D29">
        <w:t>ПД</w:t>
      </w:r>
      <w:r w:rsidRPr="003B2D29">
        <w:rPr>
          <w:spacing w:val="-7"/>
        </w:rPr>
        <w:t xml:space="preserve"> </w:t>
      </w:r>
      <w:r w:rsidRPr="003B2D29">
        <w:t>могут быть</w:t>
      </w:r>
      <w:r w:rsidRPr="003B2D29">
        <w:rPr>
          <w:spacing w:val="1"/>
        </w:rPr>
        <w:t xml:space="preserve"> </w:t>
      </w:r>
      <w:r w:rsidRPr="003B2D29">
        <w:rPr>
          <w:spacing w:val="-2"/>
        </w:rPr>
        <w:t>использованы:</w:t>
      </w:r>
    </w:p>
    <w:p w:rsidR="00A42498" w:rsidRPr="003B2D29"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szCs w:val="24"/>
        </w:rPr>
      </w:pPr>
      <w:r w:rsidRPr="003B2D29">
        <w:rPr>
          <w:w w:val="95"/>
          <w:sz w:val="24"/>
          <w:szCs w:val="24"/>
        </w:rPr>
        <w:t>творческие</w:t>
      </w:r>
      <w:r w:rsidRPr="003B2D29">
        <w:rPr>
          <w:spacing w:val="37"/>
          <w:sz w:val="24"/>
          <w:szCs w:val="24"/>
        </w:rPr>
        <w:t xml:space="preserve"> </w:t>
      </w:r>
      <w:r w:rsidRPr="003B2D29">
        <w:rPr>
          <w:spacing w:val="-2"/>
          <w:sz w:val="24"/>
          <w:szCs w:val="24"/>
        </w:rPr>
        <w:t>мастерские;</w:t>
      </w:r>
    </w:p>
    <w:p w:rsidR="00A42498" w:rsidRPr="003B2D29"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szCs w:val="24"/>
        </w:rPr>
      </w:pPr>
      <w:r w:rsidRPr="003B2D29">
        <w:rPr>
          <w:w w:val="95"/>
          <w:sz w:val="24"/>
          <w:szCs w:val="24"/>
        </w:rPr>
        <w:t>экспериментальные</w:t>
      </w:r>
      <w:r w:rsidRPr="003B2D29">
        <w:rPr>
          <w:spacing w:val="71"/>
          <w:sz w:val="24"/>
          <w:szCs w:val="24"/>
        </w:rPr>
        <w:t xml:space="preserve"> </w:t>
      </w:r>
      <w:r w:rsidRPr="003B2D29">
        <w:rPr>
          <w:spacing w:val="-2"/>
          <w:w w:val="95"/>
          <w:sz w:val="24"/>
          <w:szCs w:val="24"/>
        </w:rPr>
        <w:t>лаборатории;</w:t>
      </w:r>
    </w:p>
    <w:p w:rsidR="00A42498" w:rsidRPr="003B2D29"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szCs w:val="24"/>
        </w:rPr>
      </w:pPr>
      <w:r w:rsidRPr="003B2D29">
        <w:rPr>
          <w:w w:val="95"/>
          <w:sz w:val="24"/>
          <w:szCs w:val="24"/>
        </w:rPr>
        <w:t>конструкторское</w:t>
      </w:r>
      <w:r w:rsidRPr="003B2D29">
        <w:rPr>
          <w:spacing w:val="59"/>
          <w:sz w:val="24"/>
          <w:szCs w:val="24"/>
        </w:rPr>
        <w:t xml:space="preserve"> </w:t>
      </w:r>
      <w:r w:rsidRPr="003B2D29">
        <w:rPr>
          <w:spacing w:val="-4"/>
          <w:sz w:val="24"/>
          <w:szCs w:val="24"/>
        </w:rPr>
        <w:t>бюро;</w:t>
      </w:r>
    </w:p>
    <w:p w:rsidR="00A42498" w:rsidRPr="003B2D29"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szCs w:val="24"/>
        </w:rPr>
      </w:pPr>
      <w:r w:rsidRPr="003B2D29">
        <w:rPr>
          <w:w w:val="95"/>
          <w:sz w:val="24"/>
          <w:szCs w:val="24"/>
        </w:rPr>
        <w:t>проектные</w:t>
      </w:r>
      <w:r w:rsidRPr="003B2D29">
        <w:rPr>
          <w:spacing w:val="37"/>
          <w:sz w:val="24"/>
          <w:szCs w:val="24"/>
        </w:rPr>
        <w:t xml:space="preserve"> </w:t>
      </w:r>
      <w:r w:rsidRPr="003B2D29">
        <w:rPr>
          <w:spacing w:val="-2"/>
          <w:sz w:val="24"/>
          <w:szCs w:val="24"/>
        </w:rPr>
        <w:t>недели;</w:t>
      </w:r>
    </w:p>
    <w:p w:rsidR="00A42498" w:rsidRPr="003B2D29" w:rsidRDefault="00A42498" w:rsidP="00A42498">
      <w:pPr>
        <w:pStyle w:val="a4"/>
        <w:widowControl w:val="0"/>
        <w:numPr>
          <w:ilvl w:val="0"/>
          <w:numId w:val="335"/>
        </w:numPr>
        <w:tabs>
          <w:tab w:val="left" w:pos="455"/>
        </w:tabs>
        <w:autoSpaceDE w:val="0"/>
        <w:autoSpaceDN w:val="0"/>
        <w:spacing w:before="2" w:line="275" w:lineRule="exact"/>
        <w:ind w:left="454" w:hanging="202"/>
        <w:contextualSpacing w:val="0"/>
        <w:jc w:val="left"/>
        <w:rPr>
          <w:sz w:val="24"/>
          <w:szCs w:val="24"/>
        </w:rPr>
      </w:pPr>
      <w:r w:rsidRPr="003B2D29">
        <w:rPr>
          <w:spacing w:val="-2"/>
          <w:sz w:val="24"/>
          <w:szCs w:val="24"/>
        </w:rPr>
        <w:t>практикумы.</w:t>
      </w:r>
    </w:p>
    <w:p w:rsidR="00A42498" w:rsidRDefault="00A42498" w:rsidP="00A42498">
      <w:pPr>
        <w:pStyle w:val="afb"/>
        <w:spacing w:line="275" w:lineRule="exact"/>
        <w:jc w:val="left"/>
      </w:pPr>
      <w:r w:rsidRPr="003B2D29">
        <w:t>Формами</w:t>
      </w:r>
      <w:r w:rsidRPr="003B2D29">
        <w:rPr>
          <w:spacing w:val="-8"/>
        </w:rPr>
        <w:t xml:space="preserve"> </w:t>
      </w:r>
      <w:r w:rsidRPr="003B2D29">
        <w:t>представления</w:t>
      </w:r>
      <w:r w:rsidRPr="003B2D29">
        <w:rPr>
          <w:spacing w:val="-7"/>
        </w:rPr>
        <w:t xml:space="preserve"> </w:t>
      </w:r>
      <w:r>
        <w:t>итогов</w:t>
      </w:r>
      <w:r>
        <w:rPr>
          <w:spacing w:val="-5"/>
        </w:rPr>
        <w:t xml:space="preserve"> </w:t>
      </w:r>
      <w:r>
        <w:t>проектной</w:t>
      </w:r>
      <w:r>
        <w:rPr>
          <w:spacing w:val="-1"/>
        </w:rPr>
        <w:t xml:space="preserve"> </w:t>
      </w:r>
      <w:r>
        <w:t>деятельности</w:t>
      </w:r>
      <w:r>
        <w:rPr>
          <w:spacing w:val="-1"/>
        </w:rPr>
        <w:t xml:space="preserve"> </w:t>
      </w:r>
      <w:r>
        <w:t>во</w:t>
      </w:r>
      <w:r>
        <w:rPr>
          <w:spacing w:val="-2"/>
        </w:rPr>
        <w:t xml:space="preserve"> </w:t>
      </w:r>
      <w:r>
        <w:t>внеурочное</w:t>
      </w:r>
      <w:r>
        <w:rPr>
          <w:spacing w:val="-3"/>
        </w:rPr>
        <w:t xml:space="preserve"> </w:t>
      </w:r>
      <w:r>
        <w:t>время</w:t>
      </w:r>
      <w:r>
        <w:rPr>
          <w:spacing w:val="-6"/>
        </w:rPr>
        <w:t xml:space="preserve"> </w:t>
      </w:r>
      <w:r>
        <w:rPr>
          <w:spacing w:val="-2"/>
        </w:rPr>
        <w:t>являются:</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z w:val="24"/>
        </w:rPr>
        <w:t>материальный</w:t>
      </w:r>
      <w:r>
        <w:rPr>
          <w:spacing w:val="-15"/>
          <w:sz w:val="24"/>
        </w:rPr>
        <w:t xml:space="preserve"> </w:t>
      </w:r>
      <w:r>
        <w:rPr>
          <w:sz w:val="24"/>
        </w:rPr>
        <w:t>продукт</w:t>
      </w:r>
      <w:r>
        <w:rPr>
          <w:spacing w:val="-11"/>
          <w:sz w:val="24"/>
        </w:rPr>
        <w:t xml:space="preserve"> </w:t>
      </w:r>
      <w:r>
        <w:rPr>
          <w:sz w:val="24"/>
        </w:rPr>
        <w:t>(объект,</w:t>
      </w:r>
      <w:r>
        <w:rPr>
          <w:spacing w:val="-12"/>
          <w:sz w:val="24"/>
        </w:rPr>
        <w:t xml:space="preserve"> </w:t>
      </w:r>
      <w:r>
        <w:rPr>
          <w:sz w:val="24"/>
        </w:rPr>
        <w:t>макет,</w:t>
      </w:r>
      <w:r>
        <w:rPr>
          <w:spacing w:val="-13"/>
          <w:sz w:val="24"/>
        </w:rPr>
        <w:t xml:space="preserve"> </w:t>
      </w:r>
      <w:r>
        <w:rPr>
          <w:sz w:val="24"/>
        </w:rPr>
        <w:t>конструкторское</w:t>
      </w:r>
      <w:r>
        <w:rPr>
          <w:spacing w:val="-11"/>
          <w:sz w:val="24"/>
        </w:rPr>
        <w:t xml:space="preserve"> </w:t>
      </w:r>
      <w:r>
        <w:rPr>
          <w:sz w:val="24"/>
        </w:rPr>
        <w:t>изделие</w:t>
      </w:r>
      <w:r>
        <w:rPr>
          <w:spacing w:val="-12"/>
          <w:sz w:val="24"/>
        </w:rPr>
        <w:t xml:space="preserve"> </w:t>
      </w:r>
      <w:r>
        <w:rPr>
          <w:sz w:val="24"/>
        </w:rPr>
        <w:t>и</w:t>
      </w:r>
      <w:r>
        <w:rPr>
          <w:spacing w:val="-14"/>
          <w:sz w:val="24"/>
        </w:rPr>
        <w:t xml:space="preserve"> </w:t>
      </w:r>
      <w:r>
        <w:rPr>
          <w:spacing w:val="-2"/>
          <w:sz w:val="24"/>
        </w:rPr>
        <w:t>пр.);</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медийный</w:t>
      </w:r>
      <w:r>
        <w:rPr>
          <w:spacing w:val="-15"/>
          <w:sz w:val="24"/>
        </w:rPr>
        <w:t xml:space="preserve"> </w:t>
      </w:r>
      <w:r>
        <w:rPr>
          <w:sz w:val="24"/>
        </w:rPr>
        <w:t>продукт</w:t>
      </w:r>
      <w:r>
        <w:rPr>
          <w:spacing w:val="-13"/>
          <w:sz w:val="24"/>
        </w:rPr>
        <w:t xml:space="preserve"> </w:t>
      </w:r>
      <w:r>
        <w:rPr>
          <w:sz w:val="24"/>
        </w:rPr>
        <w:t>(плакат,</w:t>
      </w:r>
      <w:r>
        <w:rPr>
          <w:spacing w:val="-6"/>
          <w:sz w:val="24"/>
        </w:rPr>
        <w:t xml:space="preserve"> </w:t>
      </w:r>
      <w:r>
        <w:rPr>
          <w:sz w:val="24"/>
        </w:rPr>
        <w:t>газета,</w:t>
      </w:r>
      <w:r>
        <w:rPr>
          <w:spacing w:val="-15"/>
          <w:sz w:val="24"/>
        </w:rPr>
        <w:t xml:space="preserve"> </w:t>
      </w:r>
      <w:r>
        <w:rPr>
          <w:sz w:val="24"/>
        </w:rPr>
        <w:t>журнал,</w:t>
      </w:r>
      <w:r>
        <w:rPr>
          <w:spacing w:val="-10"/>
          <w:sz w:val="24"/>
        </w:rPr>
        <w:t xml:space="preserve"> </w:t>
      </w:r>
      <w:r>
        <w:rPr>
          <w:sz w:val="24"/>
        </w:rPr>
        <w:t>рекламная</w:t>
      </w:r>
      <w:r>
        <w:rPr>
          <w:spacing w:val="-12"/>
          <w:sz w:val="24"/>
        </w:rPr>
        <w:t xml:space="preserve"> </w:t>
      </w:r>
      <w:r>
        <w:rPr>
          <w:sz w:val="24"/>
        </w:rPr>
        <w:t>продукция,</w:t>
      </w:r>
      <w:r>
        <w:rPr>
          <w:spacing w:val="-11"/>
          <w:sz w:val="24"/>
        </w:rPr>
        <w:t xml:space="preserve"> </w:t>
      </w:r>
      <w:r>
        <w:rPr>
          <w:sz w:val="24"/>
        </w:rPr>
        <w:t>фильм</w:t>
      </w:r>
      <w:r>
        <w:rPr>
          <w:spacing w:val="-14"/>
          <w:sz w:val="24"/>
        </w:rPr>
        <w:t xml:space="preserve"> </w:t>
      </w:r>
      <w:r>
        <w:rPr>
          <w:sz w:val="24"/>
        </w:rPr>
        <w:t>и</w:t>
      </w:r>
      <w:r>
        <w:rPr>
          <w:spacing w:val="-11"/>
          <w:sz w:val="24"/>
        </w:rPr>
        <w:t xml:space="preserve"> </w:t>
      </w:r>
      <w:r>
        <w:rPr>
          <w:spacing w:val="-2"/>
          <w:sz w:val="24"/>
        </w:rPr>
        <w:t>др.);</w:t>
      </w:r>
    </w:p>
    <w:p w:rsidR="00A42498" w:rsidRDefault="00A42498" w:rsidP="00A42498">
      <w:pPr>
        <w:pStyle w:val="a4"/>
        <w:widowControl w:val="0"/>
        <w:numPr>
          <w:ilvl w:val="0"/>
          <w:numId w:val="335"/>
        </w:numPr>
        <w:tabs>
          <w:tab w:val="left" w:pos="589"/>
          <w:tab w:val="left" w:pos="590"/>
          <w:tab w:val="left" w:pos="1938"/>
          <w:tab w:val="left" w:pos="3511"/>
          <w:tab w:val="left" w:pos="5547"/>
          <w:tab w:val="left" w:pos="6708"/>
          <w:tab w:val="left" w:pos="8137"/>
        </w:tabs>
        <w:autoSpaceDE w:val="0"/>
        <w:autoSpaceDN w:val="0"/>
        <w:spacing w:before="5" w:line="237" w:lineRule="auto"/>
        <w:ind w:firstLine="0"/>
        <w:contextualSpacing w:val="0"/>
        <w:jc w:val="left"/>
        <w:rPr>
          <w:sz w:val="24"/>
        </w:rPr>
      </w:pPr>
      <w:r>
        <w:rPr>
          <w:spacing w:val="-2"/>
          <w:sz w:val="24"/>
        </w:rPr>
        <w:t>публичное</w:t>
      </w:r>
      <w:r>
        <w:rPr>
          <w:sz w:val="24"/>
        </w:rPr>
        <w:tab/>
      </w:r>
      <w:r>
        <w:rPr>
          <w:spacing w:val="-2"/>
          <w:sz w:val="24"/>
        </w:rPr>
        <w:t>мероприятие</w:t>
      </w:r>
      <w:r>
        <w:rPr>
          <w:sz w:val="24"/>
        </w:rPr>
        <w:tab/>
      </w:r>
      <w:r>
        <w:rPr>
          <w:spacing w:val="-2"/>
          <w:sz w:val="24"/>
        </w:rPr>
        <w:t>(образовательное</w:t>
      </w:r>
      <w:r>
        <w:rPr>
          <w:sz w:val="24"/>
        </w:rPr>
        <w:tab/>
      </w:r>
      <w:r>
        <w:rPr>
          <w:spacing w:val="-2"/>
          <w:sz w:val="24"/>
        </w:rPr>
        <w:t>событие,</w:t>
      </w:r>
      <w:r>
        <w:rPr>
          <w:sz w:val="24"/>
        </w:rPr>
        <w:tab/>
      </w:r>
      <w:r>
        <w:rPr>
          <w:spacing w:val="-2"/>
          <w:sz w:val="24"/>
        </w:rPr>
        <w:t>социальное</w:t>
      </w:r>
      <w:r>
        <w:rPr>
          <w:sz w:val="24"/>
        </w:rPr>
        <w:tab/>
      </w:r>
      <w:r>
        <w:rPr>
          <w:spacing w:val="-2"/>
          <w:sz w:val="24"/>
        </w:rPr>
        <w:t xml:space="preserve">мероприятие/акция, </w:t>
      </w:r>
      <w:r>
        <w:rPr>
          <w:sz w:val="24"/>
        </w:rPr>
        <w:t>театральная постановка и пр.);</w:t>
      </w:r>
    </w:p>
    <w:p w:rsidR="00A42498" w:rsidRDefault="00A42498" w:rsidP="00A42498">
      <w:pPr>
        <w:pStyle w:val="a4"/>
        <w:widowControl w:val="0"/>
        <w:numPr>
          <w:ilvl w:val="0"/>
          <w:numId w:val="335"/>
        </w:numPr>
        <w:tabs>
          <w:tab w:val="left" w:pos="393"/>
        </w:tabs>
        <w:autoSpaceDE w:val="0"/>
        <w:autoSpaceDN w:val="0"/>
        <w:spacing w:before="3" w:line="240" w:lineRule="auto"/>
        <w:ind w:firstLine="0"/>
        <w:contextualSpacing w:val="0"/>
        <w:jc w:val="left"/>
        <w:rPr>
          <w:sz w:val="24"/>
        </w:rPr>
      </w:pPr>
      <w:r>
        <w:rPr>
          <w:sz w:val="24"/>
        </w:rPr>
        <w:t>отчетные</w:t>
      </w:r>
      <w:r>
        <w:rPr>
          <w:spacing w:val="-9"/>
          <w:sz w:val="24"/>
        </w:rPr>
        <w:t xml:space="preserve"> </w:t>
      </w:r>
      <w:r>
        <w:rPr>
          <w:sz w:val="24"/>
        </w:rPr>
        <w:t>материалы</w:t>
      </w:r>
      <w:r>
        <w:rPr>
          <w:spacing w:val="-6"/>
          <w:sz w:val="24"/>
        </w:rPr>
        <w:t xml:space="preserve"> </w:t>
      </w:r>
      <w:r>
        <w:rPr>
          <w:sz w:val="24"/>
        </w:rPr>
        <w:t>по</w:t>
      </w:r>
      <w:r>
        <w:rPr>
          <w:spacing w:val="-4"/>
          <w:sz w:val="24"/>
        </w:rPr>
        <w:t xml:space="preserve"> </w:t>
      </w:r>
      <w:r>
        <w:rPr>
          <w:sz w:val="24"/>
        </w:rPr>
        <w:t>проекту</w:t>
      </w:r>
      <w:r>
        <w:rPr>
          <w:spacing w:val="-12"/>
          <w:sz w:val="24"/>
        </w:rPr>
        <w:t xml:space="preserve"> </w:t>
      </w:r>
      <w:r>
        <w:rPr>
          <w:sz w:val="24"/>
        </w:rPr>
        <w:t>(тексты,</w:t>
      </w:r>
      <w:r>
        <w:rPr>
          <w:spacing w:val="-2"/>
          <w:sz w:val="24"/>
        </w:rPr>
        <w:t xml:space="preserve"> </w:t>
      </w:r>
      <w:r>
        <w:rPr>
          <w:sz w:val="24"/>
        </w:rPr>
        <w:t>мультимедийные</w:t>
      </w:r>
      <w:r>
        <w:rPr>
          <w:spacing w:val="-9"/>
          <w:sz w:val="24"/>
        </w:rPr>
        <w:t xml:space="preserve"> </w:t>
      </w:r>
      <w:r>
        <w:rPr>
          <w:sz w:val="24"/>
        </w:rPr>
        <w:t>продукты). Общие рекомендации по оцениванию проектной деятельности</w:t>
      </w:r>
    </w:p>
    <w:p w:rsidR="00A42498" w:rsidRDefault="00A42498" w:rsidP="00A42498">
      <w:pPr>
        <w:pStyle w:val="afb"/>
        <w:spacing w:before="1"/>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42498" w:rsidRDefault="00A42498" w:rsidP="00A42498">
      <w:pPr>
        <w:pStyle w:val="afb"/>
        <w:spacing w:before="77" w:line="237" w:lineRule="auto"/>
        <w:jc w:val="left"/>
      </w:pPr>
      <w:r>
        <w:t>Оценка</w:t>
      </w:r>
      <w:r>
        <w:rPr>
          <w:spacing w:val="40"/>
        </w:rPr>
        <w:t xml:space="preserve"> </w:t>
      </w:r>
      <w:r>
        <w:t>результатов</w:t>
      </w:r>
      <w:r>
        <w:rPr>
          <w:spacing w:val="40"/>
        </w:rPr>
        <w:t xml:space="preserve"> </w:t>
      </w:r>
      <w:r>
        <w:t>УИД</w:t>
      </w:r>
      <w:r>
        <w:rPr>
          <w:spacing w:val="40"/>
        </w:rPr>
        <w:t xml:space="preserve"> </w:t>
      </w:r>
      <w:r>
        <w:t>должна</w:t>
      </w:r>
      <w:r>
        <w:rPr>
          <w:spacing w:val="40"/>
        </w:rPr>
        <w:t xml:space="preserve"> </w:t>
      </w:r>
      <w:r>
        <w:t>учитывать</w:t>
      </w:r>
      <w:r>
        <w:rPr>
          <w:spacing w:val="40"/>
        </w:rPr>
        <w:t xml:space="preserve"> </w:t>
      </w:r>
      <w:r>
        <w:t>то,</w:t>
      </w:r>
      <w:r>
        <w:rPr>
          <w:spacing w:val="40"/>
        </w:rPr>
        <w:t xml:space="preserve"> </w:t>
      </w:r>
      <w:r>
        <w:t>насколько</w:t>
      </w:r>
      <w:r>
        <w:rPr>
          <w:spacing w:val="40"/>
        </w:rPr>
        <w:t xml:space="preserve"> </w:t>
      </w:r>
      <w:r>
        <w:t>учащимся</w:t>
      </w:r>
      <w:r>
        <w:rPr>
          <w:spacing w:val="40"/>
        </w:rPr>
        <w:t xml:space="preserve"> </w:t>
      </w:r>
      <w:r>
        <w:t>в</w:t>
      </w:r>
      <w:r>
        <w:rPr>
          <w:spacing w:val="40"/>
        </w:rPr>
        <w:t xml:space="preserve"> </w:t>
      </w:r>
      <w:r>
        <w:t>рамках</w:t>
      </w:r>
      <w:r>
        <w:rPr>
          <w:spacing w:val="40"/>
        </w:rPr>
        <w:t xml:space="preserve"> </w:t>
      </w:r>
      <w:r>
        <w:t>проведения исследования удалось продемонстрировать базовые проектные действия:</w:t>
      </w:r>
    </w:p>
    <w:p w:rsidR="00A42498" w:rsidRDefault="00A42498" w:rsidP="00A42498">
      <w:pPr>
        <w:pStyle w:val="a4"/>
        <w:widowControl w:val="0"/>
        <w:numPr>
          <w:ilvl w:val="0"/>
          <w:numId w:val="335"/>
        </w:numPr>
        <w:tabs>
          <w:tab w:val="left" w:pos="398"/>
        </w:tabs>
        <w:autoSpaceDE w:val="0"/>
        <w:autoSpaceDN w:val="0"/>
        <w:spacing w:before="3" w:line="275" w:lineRule="exact"/>
        <w:ind w:left="397" w:hanging="145"/>
        <w:contextualSpacing w:val="0"/>
        <w:jc w:val="left"/>
        <w:rPr>
          <w:sz w:val="24"/>
        </w:rPr>
      </w:pPr>
      <w:r>
        <w:rPr>
          <w:sz w:val="24"/>
        </w:rPr>
        <w:t>понимание</w:t>
      </w:r>
      <w:r>
        <w:rPr>
          <w:spacing w:val="-14"/>
          <w:sz w:val="24"/>
        </w:rPr>
        <w:t xml:space="preserve"> </w:t>
      </w:r>
      <w:r>
        <w:rPr>
          <w:sz w:val="24"/>
        </w:rPr>
        <w:t>проблемы,</w:t>
      </w:r>
      <w:r>
        <w:rPr>
          <w:spacing w:val="-7"/>
          <w:sz w:val="24"/>
        </w:rPr>
        <w:t xml:space="preserve"> </w:t>
      </w:r>
      <w:r>
        <w:rPr>
          <w:sz w:val="24"/>
        </w:rPr>
        <w:t>связанных</w:t>
      </w:r>
      <w:r>
        <w:rPr>
          <w:spacing w:val="-13"/>
          <w:sz w:val="24"/>
        </w:rPr>
        <w:t xml:space="preserve"> </w:t>
      </w:r>
      <w:r>
        <w:rPr>
          <w:sz w:val="24"/>
        </w:rPr>
        <w:t>с</w:t>
      </w:r>
      <w:r>
        <w:rPr>
          <w:spacing w:val="-9"/>
          <w:sz w:val="24"/>
        </w:rPr>
        <w:t xml:space="preserve"> </w:t>
      </w:r>
      <w:r>
        <w:rPr>
          <w:sz w:val="24"/>
        </w:rPr>
        <w:t>нею</w:t>
      </w:r>
      <w:r>
        <w:rPr>
          <w:spacing w:val="-10"/>
          <w:sz w:val="24"/>
        </w:rPr>
        <w:t xml:space="preserve"> </w:t>
      </w:r>
      <w:r>
        <w:rPr>
          <w:sz w:val="24"/>
        </w:rPr>
        <w:t>цели</w:t>
      </w:r>
      <w:r>
        <w:rPr>
          <w:spacing w:val="-12"/>
          <w:sz w:val="24"/>
        </w:rPr>
        <w:t xml:space="preserve"> </w:t>
      </w:r>
      <w:r>
        <w:rPr>
          <w:sz w:val="24"/>
        </w:rPr>
        <w:t>и</w:t>
      </w:r>
      <w:r>
        <w:rPr>
          <w:spacing w:val="-8"/>
          <w:sz w:val="24"/>
        </w:rPr>
        <w:t xml:space="preserve"> </w:t>
      </w:r>
      <w:r>
        <w:rPr>
          <w:spacing w:val="-2"/>
          <w:sz w:val="24"/>
        </w:rPr>
        <w:t>задач;</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умение</w:t>
      </w:r>
      <w:r>
        <w:rPr>
          <w:spacing w:val="-15"/>
          <w:sz w:val="24"/>
        </w:rPr>
        <w:t xml:space="preserve"> </w:t>
      </w:r>
      <w:r>
        <w:rPr>
          <w:sz w:val="24"/>
        </w:rPr>
        <w:t>определить</w:t>
      </w:r>
      <w:r>
        <w:rPr>
          <w:spacing w:val="-15"/>
          <w:sz w:val="24"/>
        </w:rPr>
        <w:t xml:space="preserve"> </w:t>
      </w:r>
      <w:r>
        <w:rPr>
          <w:sz w:val="24"/>
        </w:rPr>
        <w:t>оптимальный</w:t>
      </w:r>
      <w:r>
        <w:rPr>
          <w:spacing w:val="-15"/>
          <w:sz w:val="24"/>
        </w:rPr>
        <w:t xml:space="preserve"> </w:t>
      </w:r>
      <w:r>
        <w:rPr>
          <w:sz w:val="24"/>
        </w:rPr>
        <w:t>путь</w:t>
      </w:r>
      <w:r>
        <w:rPr>
          <w:spacing w:val="-13"/>
          <w:sz w:val="24"/>
        </w:rPr>
        <w:t xml:space="preserve"> </w:t>
      </w:r>
      <w:r>
        <w:rPr>
          <w:sz w:val="24"/>
        </w:rPr>
        <w:t>решения</w:t>
      </w:r>
      <w:r>
        <w:rPr>
          <w:spacing w:val="-13"/>
          <w:sz w:val="24"/>
        </w:rPr>
        <w:t xml:space="preserve"> </w:t>
      </w:r>
      <w:r>
        <w:rPr>
          <w:spacing w:val="-2"/>
          <w:sz w:val="24"/>
        </w:rPr>
        <w:t>проблемы;</w:t>
      </w:r>
    </w:p>
    <w:p w:rsidR="00A42498" w:rsidRDefault="00A42498" w:rsidP="00A42498">
      <w:pPr>
        <w:pStyle w:val="a4"/>
        <w:widowControl w:val="0"/>
        <w:numPr>
          <w:ilvl w:val="0"/>
          <w:numId w:val="335"/>
        </w:numPr>
        <w:tabs>
          <w:tab w:val="left" w:pos="398"/>
        </w:tabs>
        <w:autoSpaceDE w:val="0"/>
        <w:autoSpaceDN w:val="0"/>
        <w:spacing w:before="2" w:line="275" w:lineRule="exact"/>
        <w:ind w:left="397" w:hanging="145"/>
        <w:contextualSpacing w:val="0"/>
        <w:jc w:val="left"/>
        <w:rPr>
          <w:sz w:val="24"/>
        </w:rPr>
      </w:pPr>
      <w:r>
        <w:rPr>
          <w:sz w:val="24"/>
        </w:rPr>
        <w:t>умение</w:t>
      </w:r>
      <w:r>
        <w:rPr>
          <w:spacing w:val="-10"/>
          <w:sz w:val="24"/>
        </w:rPr>
        <w:t xml:space="preserve"> </w:t>
      </w:r>
      <w:r>
        <w:rPr>
          <w:sz w:val="24"/>
        </w:rPr>
        <w:t>планировать</w:t>
      </w:r>
      <w:r>
        <w:rPr>
          <w:spacing w:val="-12"/>
          <w:sz w:val="24"/>
        </w:rPr>
        <w:t xml:space="preserve"> </w:t>
      </w:r>
      <w:r>
        <w:rPr>
          <w:sz w:val="24"/>
        </w:rPr>
        <w:t>и</w:t>
      </w:r>
      <w:r>
        <w:rPr>
          <w:spacing w:val="-8"/>
          <w:sz w:val="24"/>
        </w:rPr>
        <w:t xml:space="preserve"> </w:t>
      </w:r>
      <w:r>
        <w:rPr>
          <w:sz w:val="24"/>
        </w:rPr>
        <w:t>работать</w:t>
      </w:r>
      <w:r>
        <w:rPr>
          <w:spacing w:val="-13"/>
          <w:sz w:val="24"/>
        </w:rPr>
        <w:t xml:space="preserve"> </w:t>
      </w:r>
      <w:r>
        <w:rPr>
          <w:sz w:val="24"/>
        </w:rPr>
        <w:t>по</w:t>
      </w:r>
      <w:r>
        <w:rPr>
          <w:spacing w:val="-5"/>
          <w:sz w:val="24"/>
        </w:rPr>
        <w:t xml:space="preserve"> </w:t>
      </w:r>
      <w:r>
        <w:rPr>
          <w:spacing w:val="-2"/>
          <w:sz w:val="24"/>
        </w:rPr>
        <w:t>плану;</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jc w:val="left"/>
        <w:rPr>
          <w:sz w:val="24"/>
        </w:rPr>
      </w:pPr>
      <w:r>
        <w:rPr>
          <w:sz w:val="24"/>
        </w:rPr>
        <w:t>умение</w:t>
      </w:r>
      <w:r>
        <w:rPr>
          <w:spacing w:val="-11"/>
          <w:sz w:val="24"/>
        </w:rPr>
        <w:t xml:space="preserve"> </w:t>
      </w:r>
      <w:r>
        <w:rPr>
          <w:sz w:val="24"/>
        </w:rPr>
        <w:t>реализовать</w:t>
      </w:r>
      <w:r>
        <w:rPr>
          <w:spacing w:val="-10"/>
          <w:sz w:val="24"/>
        </w:rPr>
        <w:t xml:space="preserve"> </w:t>
      </w:r>
      <w:r>
        <w:rPr>
          <w:sz w:val="24"/>
        </w:rPr>
        <w:t>проектный</w:t>
      </w:r>
      <w:r>
        <w:rPr>
          <w:spacing w:val="-12"/>
          <w:sz w:val="24"/>
        </w:rPr>
        <w:t xml:space="preserve"> </w:t>
      </w:r>
      <w:r>
        <w:rPr>
          <w:sz w:val="24"/>
        </w:rPr>
        <w:t>замысел</w:t>
      </w:r>
      <w:r>
        <w:rPr>
          <w:spacing w:val="-14"/>
          <w:sz w:val="24"/>
        </w:rPr>
        <w:t xml:space="preserve"> </w:t>
      </w:r>
      <w:r>
        <w:rPr>
          <w:sz w:val="24"/>
        </w:rPr>
        <w:t>и</w:t>
      </w:r>
      <w:r>
        <w:rPr>
          <w:spacing w:val="-13"/>
          <w:sz w:val="24"/>
        </w:rPr>
        <w:t xml:space="preserve"> </w:t>
      </w:r>
      <w:r>
        <w:rPr>
          <w:sz w:val="24"/>
        </w:rPr>
        <w:t>оформить</w:t>
      </w:r>
      <w:r>
        <w:rPr>
          <w:spacing w:val="-9"/>
          <w:sz w:val="24"/>
        </w:rPr>
        <w:t xml:space="preserve"> </w:t>
      </w:r>
      <w:r>
        <w:rPr>
          <w:sz w:val="24"/>
        </w:rPr>
        <w:t>его</w:t>
      </w:r>
      <w:r>
        <w:rPr>
          <w:spacing w:val="-9"/>
          <w:sz w:val="24"/>
        </w:rPr>
        <w:t xml:space="preserve"> </w:t>
      </w:r>
      <w:r>
        <w:rPr>
          <w:sz w:val="24"/>
        </w:rPr>
        <w:t>в</w:t>
      </w:r>
      <w:r>
        <w:rPr>
          <w:spacing w:val="-13"/>
          <w:sz w:val="24"/>
        </w:rPr>
        <w:t xml:space="preserve"> </w:t>
      </w:r>
      <w:r>
        <w:rPr>
          <w:sz w:val="24"/>
        </w:rPr>
        <w:t>виде</w:t>
      </w:r>
      <w:r>
        <w:rPr>
          <w:spacing w:val="-10"/>
          <w:sz w:val="24"/>
        </w:rPr>
        <w:t xml:space="preserve"> </w:t>
      </w:r>
      <w:r>
        <w:rPr>
          <w:sz w:val="24"/>
        </w:rPr>
        <w:t>реального</w:t>
      </w:r>
      <w:r>
        <w:rPr>
          <w:spacing w:val="-10"/>
          <w:sz w:val="24"/>
        </w:rPr>
        <w:t xml:space="preserve"> </w:t>
      </w:r>
      <w:r>
        <w:rPr>
          <w:spacing w:val="-2"/>
          <w:sz w:val="24"/>
        </w:rPr>
        <w:t>«продукта»;</w:t>
      </w:r>
    </w:p>
    <w:p w:rsidR="00A42498" w:rsidRDefault="00A42498" w:rsidP="00A42498">
      <w:pPr>
        <w:pStyle w:val="a4"/>
        <w:widowControl w:val="0"/>
        <w:numPr>
          <w:ilvl w:val="0"/>
          <w:numId w:val="335"/>
        </w:numPr>
        <w:tabs>
          <w:tab w:val="left" w:pos="455"/>
        </w:tabs>
        <w:autoSpaceDE w:val="0"/>
        <w:autoSpaceDN w:val="0"/>
        <w:spacing w:before="3" w:line="240" w:lineRule="auto"/>
        <w:ind w:firstLine="0"/>
        <w:contextualSpacing w:val="0"/>
        <w:jc w:val="left"/>
        <w:rPr>
          <w:sz w:val="24"/>
        </w:rPr>
      </w:pPr>
      <w:r>
        <w:rPr>
          <w:sz w:val="24"/>
        </w:rPr>
        <w:t>умение</w:t>
      </w:r>
      <w:r>
        <w:rPr>
          <w:spacing w:val="40"/>
          <w:sz w:val="24"/>
        </w:rPr>
        <w:t xml:space="preserve"> </w:t>
      </w:r>
      <w:r>
        <w:rPr>
          <w:sz w:val="24"/>
        </w:rPr>
        <w:t>осуществлять</w:t>
      </w:r>
      <w:r>
        <w:rPr>
          <w:spacing w:val="40"/>
          <w:sz w:val="24"/>
        </w:rPr>
        <w:t xml:space="preserve"> </w:t>
      </w:r>
      <w:r>
        <w:rPr>
          <w:sz w:val="24"/>
        </w:rPr>
        <w:t>самооценку</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результата,</w:t>
      </w:r>
      <w:r>
        <w:rPr>
          <w:spacing w:val="40"/>
          <w:sz w:val="24"/>
        </w:rPr>
        <w:t xml:space="preserve"> </w:t>
      </w:r>
      <w:r>
        <w:rPr>
          <w:sz w:val="24"/>
        </w:rPr>
        <w:t>взаимоценку</w:t>
      </w:r>
      <w:r>
        <w:rPr>
          <w:spacing w:val="40"/>
          <w:sz w:val="24"/>
        </w:rPr>
        <w:t xml:space="preserve"> </w:t>
      </w:r>
      <w:r>
        <w:rPr>
          <w:sz w:val="24"/>
        </w:rPr>
        <w:t>деятельности</w:t>
      </w:r>
      <w:r>
        <w:rPr>
          <w:spacing w:val="40"/>
          <w:sz w:val="24"/>
        </w:rPr>
        <w:t xml:space="preserve"> </w:t>
      </w:r>
      <w:r>
        <w:rPr>
          <w:sz w:val="24"/>
        </w:rPr>
        <w:t xml:space="preserve">в </w:t>
      </w:r>
      <w:r>
        <w:rPr>
          <w:spacing w:val="-2"/>
          <w:sz w:val="24"/>
        </w:rPr>
        <w:t>группе.</w:t>
      </w:r>
    </w:p>
    <w:p w:rsidR="00A42498" w:rsidRDefault="00A42498" w:rsidP="00A42498">
      <w:pPr>
        <w:pStyle w:val="afb"/>
        <w:spacing w:line="275" w:lineRule="exact"/>
        <w:jc w:val="left"/>
      </w:pPr>
      <w:r>
        <w:t>В</w:t>
      </w:r>
      <w:r>
        <w:rPr>
          <w:spacing w:val="-5"/>
        </w:rPr>
        <w:t xml:space="preserve"> </w:t>
      </w:r>
      <w:r>
        <w:t>процессе</w:t>
      </w:r>
      <w:r>
        <w:rPr>
          <w:spacing w:val="-2"/>
        </w:rPr>
        <w:t xml:space="preserve"> </w:t>
      </w:r>
      <w:r>
        <w:t>публичной</w:t>
      </w:r>
      <w:r>
        <w:rPr>
          <w:spacing w:val="-5"/>
        </w:rPr>
        <w:t xml:space="preserve"> </w:t>
      </w:r>
      <w:r>
        <w:t>презентации</w:t>
      </w:r>
      <w:r>
        <w:rPr>
          <w:spacing w:val="-5"/>
        </w:rPr>
        <w:t xml:space="preserve"> </w:t>
      </w:r>
      <w:r>
        <w:t xml:space="preserve">результатов проекта </w:t>
      </w:r>
      <w:r>
        <w:rPr>
          <w:spacing w:val="-2"/>
        </w:rPr>
        <w:t>оценивается:</w:t>
      </w:r>
    </w:p>
    <w:p w:rsidR="00A42498" w:rsidRDefault="00A42498" w:rsidP="00A42498">
      <w:pPr>
        <w:pStyle w:val="a4"/>
        <w:widowControl w:val="0"/>
        <w:numPr>
          <w:ilvl w:val="0"/>
          <w:numId w:val="335"/>
        </w:numPr>
        <w:tabs>
          <w:tab w:val="left" w:pos="398"/>
        </w:tabs>
        <w:autoSpaceDE w:val="0"/>
        <w:autoSpaceDN w:val="0"/>
        <w:spacing w:line="242" w:lineRule="auto"/>
        <w:ind w:firstLine="0"/>
        <w:contextualSpacing w:val="0"/>
        <w:jc w:val="left"/>
        <w:rPr>
          <w:sz w:val="24"/>
        </w:rPr>
      </w:pPr>
      <w:r>
        <w:rPr>
          <w:sz w:val="24"/>
        </w:rPr>
        <w:t>качество защиты</w:t>
      </w:r>
      <w:r>
        <w:rPr>
          <w:spacing w:val="-1"/>
          <w:sz w:val="24"/>
        </w:rPr>
        <w:t xml:space="preserve"> </w:t>
      </w:r>
      <w:r>
        <w:rPr>
          <w:sz w:val="24"/>
        </w:rPr>
        <w:t>проекта</w:t>
      </w:r>
      <w:r>
        <w:rPr>
          <w:spacing w:val="-3"/>
          <w:sz w:val="24"/>
        </w:rPr>
        <w:t xml:space="preserve"> </w:t>
      </w:r>
      <w:r>
        <w:rPr>
          <w:sz w:val="24"/>
        </w:rPr>
        <w:t>(четкость</w:t>
      </w:r>
      <w:r>
        <w:rPr>
          <w:spacing w:val="-1"/>
          <w:sz w:val="24"/>
        </w:rPr>
        <w:t xml:space="preserve"> </w:t>
      </w:r>
      <w:r>
        <w:rPr>
          <w:sz w:val="24"/>
        </w:rPr>
        <w:t>и</w:t>
      </w:r>
      <w:r>
        <w:rPr>
          <w:spacing w:val="-1"/>
          <w:sz w:val="24"/>
        </w:rPr>
        <w:t xml:space="preserve"> </w:t>
      </w:r>
      <w:r>
        <w:rPr>
          <w:sz w:val="24"/>
        </w:rPr>
        <w:t>ясность</w:t>
      </w:r>
      <w:r>
        <w:rPr>
          <w:spacing w:val="-10"/>
          <w:sz w:val="24"/>
        </w:rPr>
        <w:t xml:space="preserve"> </w:t>
      </w:r>
      <w:r>
        <w:rPr>
          <w:sz w:val="24"/>
        </w:rPr>
        <w:t>изложения</w:t>
      </w:r>
      <w:r>
        <w:rPr>
          <w:spacing w:val="-7"/>
          <w:sz w:val="24"/>
        </w:rPr>
        <w:t xml:space="preserve"> </w:t>
      </w:r>
      <w:r>
        <w:rPr>
          <w:sz w:val="24"/>
        </w:rPr>
        <w:t>задачи;</w:t>
      </w:r>
      <w:r>
        <w:rPr>
          <w:spacing w:val="-2"/>
          <w:sz w:val="24"/>
        </w:rPr>
        <w:t xml:space="preserve"> </w:t>
      </w:r>
      <w:r>
        <w:rPr>
          <w:sz w:val="24"/>
        </w:rPr>
        <w:t>убедительность</w:t>
      </w:r>
      <w:r>
        <w:rPr>
          <w:spacing w:val="-1"/>
          <w:sz w:val="24"/>
        </w:rPr>
        <w:t xml:space="preserve"> </w:t>
      </w:r>
      <w:r>
        <w:rPr>
          <w:sz w:val="24"/>
        </w:rPr>
        <w:t>рассуждений; последовательность в аргументации; логичность и оригинальность);</w:t>
      </w:r>
    </w:p>
    <w:p w:rsidR="00A42498" w:rsidRDefault="00A42498" w:rsidP="00A42498">
      <w:pPr>
        <w:pStyle w:val="a4"/>
        <w:widowControl w:val="0"/>
        <w:numPr>
          <w:ilvl w:val="0"/>
          <w:numId w:val="335"/>
        </w:numPr>
        <w:tabs>
          <w:tab w:val="left" w:pos="388"/>
        </w:tabs>
        <w:autoSpaceDE w:val="0"/>
        <w:autoSpaceDN w:val="0"/>
        <w:spacing w:line="242" w:lineRule="auto"/>
        <w:ind w:firstLine="0"/>
        <w:contextualSpacing w:val="0"/>
        <w:jc w:val="left"/>
        <w:rPr>
          <w:sz w:val="24"/>
        </w:rPr>
      </w:pPr>
      <w:r>
        <w:rPr>
          <w:sz w:val="24"/>
        </w:rPr>
        <w:t>качество</w:t>
      </w:r>
      <w:r>
        <w:rPr>
          <w:spacing w:val="-13"/>
          <w:sz w:val="24"/>
        </w:rPr>
        <w:t xml:space="preserve"> </w:t>
      </w:r>
      <w:r>
        <w:rPr>
          <w:sz w:val="24"/>
        </w:rPr>
        <w:t>наглядного</w:t>
      </w:r>
      <w:r>
        <w:rPr>
          <w:spacing w:val="-13"/>
          <w:sz w:val="24"/>
        </w:rPr>
        <w:t xml:space="preserve"> </w:t>
      </w:r>
      <w:r>
        <w:rPr>
          <w:sz w:val="24"/>
        </w:rPr>
        <w:t>представления</w:t>
      </w:r>
      <w:r>
        <w:rPr>
          <w:spacing w:val="-13"/>
          <w:sz w:val="24"/>
        </w:rPr>
        <w:t xml:space="preserve"> </w:t>
      </w:r>
      <w:r>
        <w:rPr>
          <w:sz w:val="24"/>
        </w:rPr>
        <w:t>проекта</w:t>
      </w:r>
      <w:r>
        <w:rPr>
          <w:spacing w:val="-13"/>
          <w:sz w:val="24"/>
        </w:rPr>
        <w:t xml:space="preserve"> </w:t>
      </w:r>
      <w:r>
        <w:rPr>
          <w:sz w:val="24"/>
        </w:rPr>
        <w:t>(использование</w:t>
      </w:r>
      <w:r>
        <w:rPr>
          <w:spacing w:val="-14"/>
          <w:sz w:val="24"/>
        </w:rPr>
        <w:t xml:space="preserve"> </w:t>
      </w:r>
      <w:r>
        <w:rPr>
          <w:sz w:val="24"/>
        </w:rPr>
        <w:t>рисунков,</w:t>
      </w:r>
      <w:r>
        <w:rPr>
          <w:spacing w:val="-11"/>
          <w:sz w:val="24"/>
        </w:rPr>
        <w:t xml:space="preserve"> </w:t>
      </w:r>
      <w:r>
        <w:rPr>
          <w:sz w:val="24"/>
        </w:rPr>
        <w:t>схем,</w:t>
      </w:r>
      <w:r>
        <w:rPr>
          <w:spacing w:val="-15"/>
          <w:sz w:val="24"/>
        </w:rPr>
        <w:t xml:space="preserve"> </w:t>
      </w:r>
      <w:r>
        <w:rPr>
          <w:sz w:val="24"/>
        </w:rPr>
        <w:t>графиков,</w:t>
      </w:r>
      <w:r>
        <w:rPr>
          <w:spacing w:val="-11"/>
          <w:sz w:val="24"/>
        </w:rPr>
        <w:t xml:space="preserve"> </w:t>
      </w:r>
      <w:r>
        <w:rPr>
          <w:sz w:val="24"/>
        </w:rPr>
        <w:t>моделей и других средств наглядной презентации);</w:t>
      </w:r>
    </w:p>
    <w:p w:rsidR="00A42498" w:rsidRDefault="00A42498" w:rsidP="00A42498">
      <w:pPr>
        <w:pStyle w:val="a4"/>
        <w:widowControl w:val="0"/>
        <w:numPr>
          <w:ilvl w:val="0"/>
          <w:numId w:val="335"/>
        </w:numPr>
        <w:tabs>
          <w:tab w:val="left" w:pos="532"/>
          <w:tab w:val="left" w:pos="1625"/>
          <w:tab w:val="left" w:pos="3145"/>
        </w:tabs>
        <w:autoSpaceDE w:val="0"/>
        <w:autoSpaceDN w:val="0"/>
        <w:spacing w:line="242" w:lineRule="auto"/>
        <w:ind w:firstLine="0"/>
        <w:contextualSpacing w:val="0"/>
        <w:jc w:val="left"/>
        <w:rPr>
          <w:sz w:val="24"/>
        </w:rPr>
      </w:pPr>
      <w:r>
        <w:rPr>
          <w:spacing w:val="-2"/>
          <w:sz w:val="24"/>
        </w:rPr>
        <w:t>качество</w:t>
      </w:r>
      <w:r>
        <w:rPr>
          <w:sz w:val="24"/>
        </w:rPr>
        <w:tab/>
      </w:r>
      <w:r>
        <w:rPr>
          <w:spacing w:val="-2"/>
          <w:sz w:val="24"/>
        </w:rPr>
        <w:t>письменного</w:t>
      </w:r>
      <w:r>
        <w:rPr>
          <w:sz w:val="24"/>
        </w:rPr>
        <w:tab/>
        <w:t>текста</w:t>
      </w:r>
      <w:r>
        <w:rPr>
          <w:spacing w:val="80"/>
          <w:sz w:val="24"/>
        </w:rPr>
        <w:t xml:space="preserve"> </w:t>
      </w:r>
      <w:r>
        <w:rPr>
          <w:sz w:val="24"/>
        </w:rPr>
        <w:t>(соответствие</w:t>
      </w:r>
      <w:r>
        <w:rPr>
          <w:spacing w:val="80"/>
          <w:sz w:val="24"/>
        </w:rPr>
        <w:t xml:space="preserve"> </w:t>
      </w:r>
      <w:r>
        <w:rPr>
          <w:sz w:val="24"/>
        </w:rPr>
        <w:t>плану,</w:t>
      </w:r>
      <w:r>
        <w:rPr>
          <w:spacing w:val="80"/>
          <w:sz w:val="24"/>
        </w:rPr>
        <w:t xml:space="preserve"> </w:t>
      </w:r>
      <w:r>
        <w:rPr>
          <w:sz w:val="24"/>
        </w:rPr>
        <w:t>оформление</w:t>
      </w:r>
      <w:r>
        <w:rPr>
          <w:spacing w:val="80"/>
          <w:sz w:val="24"/>
        </w:rPr>
        <w:t xml:space="preserve"> </w:t>
      </w:r>
      <w:r>
        <w:rPr>
          <w:sz w:val="24"/>
        </w:rPr>
        <w:t>работы,</w:t>
      </w:r>
      <w:r>
        <w:rPr>
          <w:spacing w:val="80"/>
          <w:sz w:val="24"/>
        </w:rPr>
        <w:t xml:space="preserve"> </w:t>
      </w:r>
      <w:r>
        <w:rPr>
          <w:sz w:val="24"/>
        </w:rPr>
        <w:t>грамотность</w:t>
      </w:r>
      <w:r>
        <w:rPr>
          <w:spacing w:val="80"/>
          <w:sz w:val="24"/>
        </w:rPr>
        <w:t xml:space="preserve"> </w:t>
      </w:r>
      <w:r>
        <w:rPr>
          <w:spacing w:val="-2"/>
          <w:sz w:val="24"/>
        </w:rPr>
        <w:t>изложения);</w:t>
      </w:r>
    </w:p>
    <w:p w:rsidR="00A42498" w:rsidRDefault="00A42498" w:rsidP="00A42498">
      <w:pPr>
        <w:pStyle w:val="a4"/>
        <w:widowControl w:val="0"/>
        <w:numPr>
          <w:ilvl w:val="0"/>
          <w:numId w:val="335"/>
        </w:numPr>
        <w:tabs>
          <w:tab w:val="left" w:pos="593"/>
          <w:tab w:val="left" w:pos="595"/>
          <w:tab w:val="left" w:pos="1667"/>
          <w:tab w:val="left" w:pos="3825"/>
          <w:tab w:val="left" w:pos="4842"/>
          <w:tab w:val="left" w:pos="5921"/>
          <w:tab w:val="left" w:pos="7067"/>
          <w:tab w:val="left" w:pos="7561"/>
          <w:tab w:val="left" w:pos="9250"/>
        </w:tabs>
        <w:autoSpaceDE w:val="0"/>
        <w:autoSpaceDN w:val="0"/>
        <w:spacing w:line="242" w:lineRule="auto"/>
        <w:ind w:firstLine="0"/>
        <w:contextualSpacing w:val="0"/>
        <w:jc w:val="left"/>
        <w:rPr>
          <w:sz w:val="24"/>
        </w:rPr>
      </w:pPr>
      <w:r>
        <w:rPr>
          <w:spacing w:val="-2"/>
          <w:sz w:val="24"/>
        </w:rPr>
        <w:t>уровень</w:t>
      </w:r>
      <w:r>
        <w:rPr>
          <w:sz w:val="24"/>
        </w:rPr>
        <w:tab/>
      </w:r>
      <w:r>
        <w:rPr>
          <w:spacing w:val="-2"/>
          <w:sz w:val="24"/>
        </w:rPr>
        <w:t>коммуникативных</w:t>
      </w:r>
      <w:r>
        <w:rPr>
          <w:sz w:val="24"/>
        </w:rPr>
        <w:tab/>
      </w:r>
      <w:r>
        <w:rPr>
          <w:spacing w:val="-2"/>
          <w:sz w:val="24"/>
        </w:rPr>
        <w:t>умений</w:t>
      </w:r>
      <w:r>
        <w:rPr>
          <w:sz w:val="24"/>
        </w:rPr>
        <w:tab/>
      </w:r>
      <w:r>
        <w:rPr>
          <w:spacing w:val="-2"/>
          <w:sz w:val="24"/>
        </w:rPr>
        <w:t>(умение</w:t>
      </w:r>
      <w:r>
        <w:rPr>
          <w:sz w:val="24"/>
        </w:rPr>
        <w:tab/>
      </w:r>
      <w:r>
        <w:rPr>
          <w:spacing w:val="-2"/>
          <w:sz w:val="24"/>
        </w:rPr>
        <w:t>отвечать</w:t>
      </w:r>
      <w:r>
        <w:rPr>
          <w:sz w:val="24"/>
        </w:rPr>
        <w:tab/>
      </w:r>
      <w:r>
        <w:rPr>
          <w:spacing w:val="-6"/>
          <w:sz w:val="24"/>
        </w:rPr>
        <w:t>на</w:t>
      </w:r>
      <w:r>
        <w:rPr>
          <w:sz w:val="24"/>
        </w:rPr>
        <w:tab/>
      </w:r>
      <w:r>
        <w:rPr>
          <w:spacing w:val="-2"/>
          <w:sz w:val="24"/>
        </w:rPr>
        <w:t>поставленные</w:t>
      </w:r>
      <w:r>
        <w:rPr>
          <w:sz w:val="24"/>
        </w:rPr>
        <w:tab/>
      </w:r>
    </w:p>
    <w:p w:rsidR="00A42498" w:rsidRDefault="00A42498" w:rsidP="00A42498">
      <w:pPr>
        <w:pStyle w:val="a4"/>
        <w:widowControl w:val="0"/>
        <w:tabs>
          <w:tab w:val="left" w:pos="593"/>
          <w:tab w:val="left" w:pos="595"/>
          <w:tab w:val="left" w:pos="1667"/>
          <w:tab w:val="left" w:pos="3825"/>
          <w:tab w:val="left" w:pos="4842"/>
          <w:tab w:val="left" w:pos="5921"/>
          <w:tab w:val="left" w:pos="7067"/>
          <w:tab w:val="left" w:pos="7561"/>
          <w:tab w:val="left" w:pos="9250"/>
        </w:tabs>
        <w:autoSpaceDE w:val="0"/>
        <w:autoSpaceDN w:val="0"/>
        <w:spacing w:line="242" w:lineRule="auto"/>
        <w:ind w:left="253" w:firstLine="0"/>
        <w:contextualSpacing w:val="0"/>
        <w:jc w:val="left"/>
        <w:rPr>
          <w:sz w:val="24"/>
        </w:rPr>
      </w:pPr>
      <w:r>
        <w:rPr>
          <w:spacing w:val="-2"/>
          <w:sz w:val="24"/>
        </w:rPr>
        <w:t xml:space="preserve">вопросы, </w:t>
      </w:r>
      <w:r>
        <w:rPr>
          <w:sz w:val="24"/>
        </w:rPr>
        <w:t>аргументировать и отстаивать собственную точку зрения, участвовать в дискуссии).</w:t>
      </w:r>
    </w:p>
    <w:p w:rsidR="00A42498" w:rsidRDefault="00A42498" w:rsidP="00A42498">
      <w:pPr>
        <w:pStyle w:val="afb"/>
        <w:spacing w:before="8"/>
        <w:ind w:left="0"/>
        <w:jc w:val="left"/>
        <w:rPr>
          <w:sz w:val="22"/>
        </w:rPr>
      </w:pPr>
    </w:p>
    <w:p w:rsidR="006746C3" w:rsidRDefault="006746C3" w:rsidP="00A42498">
      <w:pPr>
        <w:pStyle w:val="11"/>
        <w:tabs>
          <w:tab w:val="left" w:pos="1365"/>
        </w:tabs>
        <w:jc w:val="both"/>
        <w:rPr>
          <w:b/>
          <w:color w:val="auto"/>
          <w:sz w:val="28"/>
          <w:szCs w:val="28"/>
        </w:rPr>
      </w:pPr>
    </w:p>
    <w:p w:rsidR="00A42498" w:rsidRDefault="00A42498" w:rsidP="00A42498">
      <w:pPr>
        <w:pStyle w:val="11"/>
        <w:tabs>
          <w:tab w:val="left" w:pos="1365"/>
        </w:tabs>
        <w:jc w:val="both"/>
        <w:rPr>
          <w:b/>
          <w:color w:val="auto"/>
          <w:sz w:val="28"/>
          <w:szCs w:val="28"/>
        </w:rPr>
      </w:pPr>
      <w:r>
        <w:rPr>
          <w:b/>
          <w:color w:val="auto"/>
          <w:sz w:val="28"/>
          <w:szCs w:val="28"/>
        </w:rPr>
        <w:lastRenderedPageBreak/>
        <w:t>2.2.3 Организационный раздел</w:t>
      </w:r>
    </w:p>
    <w:p w:rsidR="00A42498" w:rsidRDefault="00A42498" w:rsidP="00A42498">
      <w:pPr>
        <w:pStyle w:val="11"/>
        <w:tabs>
          <w:tab w:val="left" w:pos="1365"/>
        </w:tabs>
        <w:jc w:val="both"/>
        <w:rPr>
          <w:b/>
          <w:color w:val="auto"/>
          <w:sz w:val="28"/>
          <w:szCs w:val="28"/>
        </w:rPr>
      </w:pPr>
    </w:p>
    <w:p w:rsidR="00A42498" w:rsidRDefault="00A42498" w:rsidP="00A42498">
      <w:pPr>
        <w:pStyle w:val="afb"/>
        <w:spacing w:line="242" w:lineRule="auto"/>
        <w:jc w:val="left"/>
      </w:pPr>
      <w:r>
        <w:t>Формы</w:t>
      </w:r>
      <w:r>
        <w:rPr>
          <w:spacing w:val="40"/>
        </w:rPr>
        <w:t xml:space="preserve"> </w:t>
      </w:r>
      <w:r>
        <w:t>взаимодействия</w:t>
      </w:r>
      <w:r>
        <w:rPr>
          <w:spacing w:val="40"/>
        </w:rPr>
        <w:t xml:space="preserve"> </w:t>
      </w:r>
      <w:r>
        <w:t>участников</w:t>
      </w:r>
      <w:r>
        <w:rPr>
          <w:spacing w:val="40"/>
        </w:rPr>
        <w:t xml:space="preserve"> </w:t>
      </w:r>
      <w:r>
        <w:t>образовательного</w:t>
      </w:r>
      <w:r>
        <w:rPr>
          <w:spacing w:val="40"/>
        </w:rPr>
        <w:t xml:space="preserve"> </w:t>
      </w:r>
      <w:r>
        <w:t>процесса</w:t>
      </w:r>
      <w:r>
        <w:rPr>
          <w:spacing w:val="40"/>
        </w:rPr>
        <w:t xml:space="preserve"> </w:t>
      </w:r>
      <w:r>
        <w:t>при</w:t>
      </w:r>
      <w:r>
        <w:rPr>
          <w:spacing w:val="40"/>
        </w:rPr>
        <w:t xml:space="preserve"> </w:t>
      </w:r>
      <w:r>
        <w:t>создании</w:t>
      </w:r>
      <w:r>
        <w:rPr>
          <w:spacing w:val="40"/>
        </w:rPr>
        <w:t xml:space="preserve"> </w:t>
      </w:r>
      <w:r>
        <w:t>и</w:t>
      </w:r>
      <w:r>
        <w:rPr>
          <w:spacing w:val="40"/>
        </w:rPr>
        <w:t xml:space="preserve"> </w:t>
      </w:r>
      <w:r>
        <w:t>реализации программы развития универсальных учебных действий</w:t>
      </w:r>
    </w:p>
    <w:p w:rsidR="00A42498" w:rsidRDefault="00A42498" w:rsidP="00A42498">
      <w:pPr>
        <w:pStyle w:val="afb"/>
        <w:spacing w:line="242" w:lineRule="auto"/>
        <w:jc w:val="left"/>
      </w:pPr>
      <w:r>
        <w:t>C</w:t>
      </w:r>
      <w:r>
        <w:rPr>
          <w:spacing w:val="35"/>
        </w:rPr>
        <w:t xml:space="preserve"> </w:t>
      </w:r>
      <w:r>
        <w:t>целью</w:t>
      </w:r>
      <w:r>
        <w:rPr>
          <w:spacing w:val="35"/>
        </w:rPr>
        <w:t xml:space="preserve"> </w:t>
      </w:r>
      <w:r>
        <w:t>разработки</w:t>
      </w:r>
      <w:r>
        <w:rPr>
          <w:spacing w:val="37"/>
        </w:rPr>
        <w:t xml:space="preserve"> </w:t>
      </w:r>
      <w:r>
        <w:t>и</w:t>
      </w:r>
      <w:r>
        <w:rPr>
          <w:spacing w:val="33"/>
        </w:rPr>
        <w:t xml:space="preserve"> </w:t>
      </w:r>
      <w:r>
        <w:t>реализации</w:t>
      </w:r>
      <w:r>
        <w:rPr>
          <w:spacing w:val="37"/>
        </w:rPr>
        <w:t xml:space="preserve"> </w:t>
      </w:r>
      <w:r>
        <w:t>программы</w:t>
      </w:r>
      <w:r>
        <w:rPr>
          <w:spacing w:val="34"/>
        </w:rPr>
        <w:t xml:space="preserve"> </w:t>
      </w:r>
      <w:r>
        <w:t>развития</w:t>
      </w:r>
      <w:r>
        <w:rPr>
          <w:spacing w:val="32"/>
        </w:rPr>
        <w:t xml:space="preserve"> </w:t>
      </w:r>
      <w:r>
        <w:t>УУД</w:t>
      </w:r>
      <w:r>
        <w:rPr>
          <w:spacing w:val="37"/>
        </w:rPr>
        <w:t xml:space="preserve"> </w:t>
      </w:r>
      <w:r>
        <w:t>в</w:t>
      </w:r>
      <w:r>
        <w:rPr>
          <w:spacing w:val="34"/>
        </w:rPr>
        <w:t xml:space="preserve"> </w:t>
      </w:r>
      <w:r>
        <w:t>образовательной</w:t>
      </w:r>
      <w:r>
        <w:rPr>
          <w:spacing w:val="33"/>
        </w:rPr>
        <w:t xml:space="preserve"> </w:t>
      </w:r>
      <w:r>
        <w:t>организации создана рабочая группа, реализующая свою деятельность по следующим направлениям:</w:t>
      </w:r>
    </w:p>
    <w:p w:rsidR="00A42498" w:rsidRDefault="00A42498" w:rsidP="00A42498">
      <w:pPr>
        <w:pStyle w:val="a4"/>
        <w:widowControl w:val="0"/>
        <w:numPr>
          <w:ilvl w:val="0"/>
          <w:numId w:val="332"/>
        </w:numPr>
        <w:tabs>
          <w:tab w:val="left" w:pos="1037"/>
        </w:tabs>
        <w:autoSpaceDE w:val="0"/>
        <w:autoSpaceDN w:val="0"/>
        <w:spacing w:line="240" w:lineRule="auto"/>
        <w:ind w:right="323"/>
        <w:contextualSpacing w:val="0"/>
        <w:rPr>
          <w:sz w:val="24"/>
        </w:rPr>
      </w:pPr>
      <w:r>
        <w:rPr>
          <w:sz w:val="24"/>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положена в основу работы по развитию УУД;</w:t>
      </w:r>
    </w:p>
    <w:p w:rsidR="00A42498" w:rsidRDefault="00A42498" w:rsidP="00A42498">
      <w:pPr>
        <w:pStyle w:val="a4"/>
        <w:widowControl w:val="0"/>
        <w:numPr>
          <w:ilvl w:val="0"/>
          <w:numId w:val="332"/>
        </w:numPr>
        <w:tabs>
          <w:tab w:val="left" w:pos="1037"/>
        </w:tabs>
        <w:autoSpaceDE w:val="0"/>
        <w:autoSpaceDN w:val="0"/>
        <w:spacing w:line="237" w:lineRule="auto"/>
        <w:ind w:right="318"/>
        <w:contextualSpacing w:val="0"/>
        <w:rPr>
          <w:sz w:val="24"/>
        </w:rPr>
      </w:pPr>
      <w:r>
        <w:rPr>
          <w:sz w:val="24"/>
        </w:rPr>
        <w:t>определение</w:t>
      </w:r>
      <w:r>
        <w:rPr>
          <w:spacing w:val="-15"/>
          <w:sz w:val="24"/>
        </w:rPr>
        <w:t xml:space="preserve"> </w:t>
      </w:r>
      <w:r>
        <w:rPr>
          <w:sz w:val="24"/>
        </w:rPr>
        <w:t>способов</w:t>
      </w:r>
      <w:r>
        <w:rPr>
          <w:spacing w:val="-15"/>
          <w:sz w:val="24"/>
        </w:rPr>
        <w:t xml:space="preserve"> </w:t>
      </w:r>
      <w:r>
        <w:rPr>
          <w:sz w:val="24"/>
        </w:rPr>
        <w:t>межпредметной</w:t>
      </w:r>
      <w:r>
        <w:rPr>
          <w:spacing w:val="-15"/>
          <w:sz w:val="24"/>
        </w:rPr>
        <w:t xml:space="preserve"> </w:t>
      </w:r>
      <w:r>
        <w:rPr>
          <w:sz w:val="24"/>
        </w:rPr>
        <w:t>интеграции,</w:t>
      </w:r>
      <w:r>
        <w:rPr>
          <w:spacing w:val="-15"/>
          <w:sz w:val="24"/>
        </w:rPr>
        <w:t xml:space="preserve"> </w:t>
      </w:r>
      <w:r>
        <w:rPr>
          <w:sz w:val="24"/>
        </w:rPr>
        <w:t>обеспечивающей</w:t>
      </w:r>
      <w:r>
        <w:rPr>
          <w:spacing w:val="-15"/>
          <w:sz w:val="24"/>
        </w:rPr>
        <w:t xml:space="preserve"> </w:t>
      </w:r>
      <w:r>
        <w:rPr>
          <w:sz w:val="24"/>
        </w:rPr>
        <w:t>достижение</w:t>
      </w:r>
      <w:r>
        <w:rPr>
          <w:spacing w:val="-15"/>
          <w:sz w:val="24"/>
        </w:rPr>
        <w:t xml:space="preserve"> </w:t>
      </w:r>
      <w:r>
        <w:rPr>
          <w:sz w:val="24"/>
        </w:rPr>
        <w:t>данных результатов (междисциплинарный модуль, интегративные уроки и т. п.);</w:t>
      </w:r>
    </w:p>
    <w:p w:rsidR="00A42498" w:rsidRDefault="00A42498" w:rsidP="00A42498">
      <w:pPr>
        <w:pStyle w:val="a4"/>
        <w:widowControl w:val="0"/>
        <w:numPr>
          <w:ilvl w:val="0"/>
          <w:numId w:val="332"/>
        </w:numPr>
        <w:tabs>
          <w:tab w:val="left" w:pos="1037"/>
        </w:tabs>
        <w:autoSpaceDE w:val="0"/>
        <w:autoSpaceDN w:val="0"/>
        <w:spacing w:line="237" w:lineRule="auto"/>
        <w:ind w:right="326"/>
        <w:contextualSpacing w:val="0"/>
        <w:rPr>
          <w:sz w:val="24"/>
        </w:rPr>
      </w:pPr>
      <w:r>
        <w:rPr>
          <w:sz w:val="24"/>
        </w:rPr>
        <w:t>определение этапов и форм постепенного усложнения деяельности учащихся по овладению универсальными учебными действиями;</w:t>
      </w:r>
    </w:p>
    <w:p w:rsidR="00A42498" w:rsidRDefault="00A42498" w:rsidP="00A42498">
      <w:pPr>
        <w:pStyle w:val="a4"/>
        <w:widowControl w:val="0"/>
        <w:numPr>
          <w:ilvl w:val="0"/>
          <w:numId w:val="332"/>
        </w:numPr>
        <w:tabs>
          <w:tab w:val="left" w:pos="1037"/>
        </w:tabs>
        <w:autoSpaceDE w:val="0"/>
        <w:autoSpaceDN w:val="0"/>
        <w:spacing w:line="240" w:lineRule="auto"/>
        <w:ind w:right="322"/>
        <w:contextualSpacing w:val="0"/>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A42498" w:rsidRDefault="00A42498" w:rsidP="00A42498">
      <w:pPr>
        <w:pStyle w:val="a4"/>
        <w:widowControl w:val="0"/>
        <w:numPr>
          <w:ilvl w:val="0"/>
          <w:numId w:val="332"/>
        </w:numPr>
        <w:tabs>
          <w:tab w:val="left" w:pos="1036"/>
          <w:tab w:val="left" w:pos="1037"/>
        </w:tabs>
        <w:autoSpaceDE w:val="0"/>
        <w:autoSpaceDN w:val="0"/>
        <w:spacing w:line="237" w:lineRule="auto"/>
        <w:ind w:right="335"/>
        <w:contextualSpacing w:val="0"/>
        <w:jc w:val="left"/>
        <w:rPr>
          <w:sz w:val="24"/>
        </w:rPr>
      </w:pPr>
      <w:r>
        <w:rPr>
          <w:sz w:val="24"/>
        </w:rPr>
        <w:t>разработка</w:t>
      </w:r>
      <w:r>
        <w:rPr>
          <w:spacing w:val="-4"/>
          <w:sz w:val="24"/>
        </w:rPr>
        <w:t xml:space="preserve"> </w:t>
      </w:r>
      <w:r>
        <w:rPr>
          <w:sz w:val="24"/>
        </w:rPr>
        <w:t>основных</w:t>
      </w:r>
      <w:r>
        <w:rPr>
          <w:spacing w:val="-3"/>
          <w:sz w:val="24"/>
        </w:rPr>
        <w:t xml:space="preserve"> </w:t>
      </w:r>
      <w:r>
        <w:rPr>
          <w:sz w:val="24"/>
        </w:rPr>
        <w:t>подходов</w:t>
      </w:r>
      <w:r>
        <w:rPr>
          <w:spacing w:val="-1"/>
          <w:sz w:val="24"/>
        </w:rPr>
        <w:t xml:space="preserve"> </w:t>
      </w:r>
      <w:r>
        <w:rPr>
          <w:sz w:val="24"/>
        </w:rPr>
        <w:t>к конструированию задач на</w:t>
      </w:r>
      <w:r>
        <w:rPr>
          <w:spacing w:val="-4"/>
          <w:sz w:val="24"/>
        </w:rPr>
        <w:t xml:space="preserve"> </w:t>
      </w:r>
      <w:r>
        <w:rPr>
          <w:sz w:val="24"/>
        </w:rPr>
        <w:t>применение универсальных учебных действий;</w:t>
      </w:r>
    </w:p>
    <w:p w:rsidR="00A42498" w:rsidRDefault="00A42498" w:rsidP="00A42498">
      <w:pPr>
        <w:pStyle w:val="a4"/>
        <w:widowControl w:val="0"/>
        <w:numPr>
          <w:ilvl w:val="0"/>
          <w:numId w:val="332"/>
        </w:numPr>
        <w:tabs>
          <w:tab w:val="left" w:pos="1036"/>
          <w:tab w:val="left" w:pos="1037"/>
        </w:tabs>
        <w:autoSpaceDE w:val="0"/>
        <w:autoSpaceDN w:val="0"/>
        <w:spacing w:before="7" w:line="237" w:lineRule="auto"/>
        <w:ind w:right="321"/>
        <w:contextualSpacing w:val="0"/>
        <w:jc w:val="left"/>
        <w:rPr>
          <w:sz w:val="24"/>
        </w:rPr>
      </w:pPr>
      <w:r>
        <w:rPr>
          <w:sz w:val="24"/>
        </w:rPr>
        <w:t>конкретизация</w:t>
      </w:r>
      <w:r>
        <w:rPr>
          <w:spacing w:val="-22"/>
          <w:sz w:val="24"/>
        </w:rPr>
        <w:t xml:space="preserve"> </w:t>
      </w:r>
      <w:r>
        <w:rPr>
          <w:sz w:val="24"/>
        </w:rPr>
        <w:t>основных</w:t>
      </w:r>
      <w:r>
        <w:rPr>
          <w:spacing w:val="-17"/>
          <w:sz w:val="24"/>
        </w:rPr>
        <w:t xml:space="preserve"> </w:t>
      </w:r>
      <w:r>
        <w:rPr>
          <w:sz w:val="24"/>
        </w:rPr>
        <w:t>подходов</w:t>
      </w:r>
      <w:r>
        <w:rPr>
          <w:spacing w:val="-15"/>
          <w:sz w:val="24"/>
        </w:rPr>
        <w:t xml:space="preserve"> </w:t>
      </w:r>
      <w:r>
        <w:rPr>
          <w:sz w:val="24"/>
        </w:rPr>
        <w:t>к</w:t>
      </w:r>
      <w:r>
        <w:rPr>
          <w:spacing w:val="-19"/>
          <w:sz w:val="24"/>
        </w:rPr>
        <w:t xml:space="preserve"> </w:t>
      </w:r>
      <w:r>
        <w:rPr>
          <w:sz w:val="24"/>
        </w:rPr>
        <w:t>организации</w:t>
      </w:r>
      <w:r>
        <w:rPr>
          <w:spacing w:val="-15"/>
          <w:sz w:val="24"/>
        </w:rPr>
        <w:t xml:space="preserve"> </w:t>
      </w:r>
      <w:r>
        <w:rPr>
          <w:sz w:val="24"/>
        </w:rPr>
        <w:t>учебно-исследовательской</w:t>
      </w:r>
      <w:r>
        <w:rPr>
          <w:spacing w:val="-16"/>
          <w:sz w:val="24"/>
        </w:rPr>
        <w:t xml:space="preserve"> </w:t>
      </w:r>
      <w:r>
        <w:rPr>
          <w:sz w:val="24"/>
        </w:rPr>
        <w:t>и</w:t>
      </w:r>
      <w:r>
        <w:rPr>
          <w:spacing w:val="-16"/>
          <w:sz w:val="24"/>
        </w:rPr>
        <w:t xml:space="preserve"> </w:t>
      </w:r>
      <w:r>
        <w:rPr>
          <w:sz w:val="24"/>
        </w:rPr>
        <w:t>проектной деятельности учащихся в рамках урочной и внеурочной деятельности;</w:t>
      </w:r>
    </w:p>
    <w:p w:rsidR="00A42498" w:rsidRDefault="00A42498" w:rsidP="00A42498">
      <w:pPr>
        <w:pStyle w:val="a4"/>
        <w:widowControl w:val="0"/>
        <w:numPr>
          <w:ilvl w:val="0"/>
          <w:numId w:val="332"/>
        </w:numPr>
        <w:tabs>
          <w:tab w:val="left" w:pos="1036"/>
          <w:tab w:val="left" w:pos="1037"/>
        </w:tabs>
        <w:autoSpaceDE w:val="0"/>
        <w:autoSpaceDN w:val="0"/>
        <w:spacing w:before="3" w:line="237" w:lineRule="auto"/>
        <w:ind w:right="323"/>
        <w:contextualSpacing w:val="0"/>
        <w:jc w:val="left"/>
        <w:rPr>
          <w:sz w:val="24"/>
        </w:rPr>
      </w:pPr>
      <w:r>
        <w:rPr>
          <w:sz w:val="24"/>
        </w:rPr>
        <w:t>разработка</w:t>
      </w:r>
      <w:r>
        <w:rPr>
          <w:spacing w:val="-13"/>
          <w:sz w:val="24"/>
        </w:rPr>
        <w:t xml:space="preserve"> </w:t>
      </w:r>
      <w:r>
        <w:rPr>
          <w:sz w:val="24"/>
        </w:rPr>
        <w:t>основных</w:t>
      </w:r>
      <w:r>
        <w:rPr>
          <w:spacing w:val="-12"/>
          <w:sz w:val="24"/>
        </w:rPr>
        <w:t xml:space="preserve"> </w:t>
      </w:r>
      <w:r>
        <w:rPr>
          <w:sz w:val="24"/>
        </w:rPr>
        <w:t>подходов</w:t>
      </w:r>
      <w:r>
        <w:rPr>
          <w:spacing w:val="-10"/>
          <w:sz w:val="24"/>
        </w:rPr>
        <w:t xml:space="preserve"> </w:t>
      </w:r>
      <w:r>
        <w:rPr>
          <w:sz w:val="24"/>
        </w:rPr>
        <w:t>к</w:t>
      </w:r>
      <w:r>
        <w:rPr>
          <w:spacing w:val="-13"/>
          <w:sz w:val="24"/>
        </w:rPr>
        <w:t xml:space="preserve"> </w:t>
      </w:r>
      <w:r>
        <w:rPr>
          <w:sz w:val="24"/>
        </w:rPr>
        <w:t>организации</w:t>
      </w:r>
      <w:r>
        <w:rPr>
          <w:spacing w:val="-5"/>
          <w:sz w:val="24"/>
        </w:rPr>
        <w:t xml:space="preserve"> </w:t>
      </w:r>
      <w:r>
        <w:rPr>
          <w:sz w:val="24"/>
        </w:rPr>
        <w:t>учебной</w:t>
      </w:r>
      <w:r>
        <w:rPr>
          <w:spacing w:val="-6"/>
          <w:sz w:val="24"/>
        </w:rPr>
        <w:t xml:space="preserve"> </w:t>
      </w:r>
      <w:r>
        <w:rPr>
          <w:sz w:val="24"/>
        </w:rPr>
        <w:t>деятельности</w:t>
      </w:r>
      <w:r>
        <w:rPr>
          <w:spacing w:val="-10"/>
          <w:sz w:val="24"/>
        </w:rPr>
        <w:t xml:space="preserve"> </w:t>
      </w:r>
      <w:r>
        <w:rPr>
          <w:sz w:val="24"/>
        </w:rPr>
        <w:t>по</w:t>
      </w:r>
      <w:r>
        <w:rPr>
          <w:spacing w:val="-7"/>
          <w:sz w:val="24"/>
        </w:rPr>
        <w:t xml:space="preserve"> </w:t>
      </w:r>
      <w:r>
        <w:rPr>
          <w:sz w:val="24"/>
        </w:rPr>
        <w:t>формированию</w:t>
      </w:r>
      <w:r>
        <w:rPr>
          <w:spacing w:val="-9"/>
          <w:sz w:val="24"/>
        </w:rPr>
        <w:t xml:space="preserve"> </w:t>
      </w:r>
      <w:r>
        <w:rPr>
          <w:sz w:val="24"/>
        </w:rPr>
        <w:t>и развитию ИКТ-компетенций;</w:t>
      </w:r>
    </w:p>
    <w:p w:rsidR="00A42498" w:rsidRDefault="00A42498" w:rsidP="00A42498">
      <w:pPr>
        <w:pStyle w:val="a4"/>
        <w:widowControl w:val="0"/>
        <w:numPr>
          <w:ilvl w:val="0"/>
          <w:numId w:val="332"/>
        </w:numPr>
        <w:tabs>
          <w:tab w:val="left" w:pos="1036"/>
          <w:tab w:val="left" w:pos="1037"/>
        </w:tabs>
        <w:autoSpaceDE w:val="0"/>
        <w:autoSpaceDN w:val="0"/>
        <w:spacing w:before="4" w:line="274" w:lineRule="exact"/>
        <w:ind w:hanging="362"/>
        <w:contextualSpacing w:val="0"/>
        <w:jc w:val="left"/>
      </w:pPr>
      <w:r>
        <w:rPr>
          <w:sz w:val="24"/>
        </w:rPr>
        <w:t>разработка комплекса</w:t>
      </w:r>
      <w:r w:rsidRPr="003B2D29">
        <w:rPr>
          <w:spacing w:val="-3"/>
          <w:sz w:val="24"/>
        </w:rPr>
        <w:t xml:space="preserve"> </w:t>
      </w:r>
      <w:r>
        <w:rPr>
          <w:sz w:val="24"/>
        </w:rPr>
        <w:t>мер</w:t>
      </w:r>
      <w:r w:rsidRPr="003B2D29">
        <w:rPr>
          <w:spacing w:val="-1"/>
          <w:sz w:val="24"/>
        </w:rPr>
        <w:t xml:space="preserve"> </w:t>
      </w:r>
      <w:r>
        <w:rPr>
          <w:sz w:val="24"/>
        </w:rPr>
        <w:t>по</w:t>
      </w:r>
      <w:r w:rsidRPr="003B2D29">
        <w:rPr>
          <w:spacing w:val="-2"/>
          <w:sz w:val="24"/>
        </w:rPr>
        <w:t xml:space="preserve"> </w:t>
      </w:r>
      <w:r>
        <w:rPr>
          <w:sz w:val="24"/>
        </w:rPr>
        <w:t>организации системы</w:t>
      </w:r>
      <w:r w:rsidRPr="003B2D29">
        <w:rPr>
          <w:spacing w:val="-1"/>
          <w:sz w:val="24"/>
        </w:rPr>
        <w:t xml:space="preserve"> </w:t>
      </w:r>
      <w:r>
        <w:rPr>
          <w:sz w:val="24"/>
        </w:rPr>
        <w:t>оценки</w:t>
      </w:r>
      <w:r w:rsidRPr="003B2D29">
        <w:rPr>
          <w:spacing w:val="-1"/>
          <w:sz w:val="24"/>
        </w:rPr>
        <w:t xml:space="preserve"> </w:t>
      </w:r>
      <w:r>
        <w:rPr>
          <w:sz w:val="24"/>
        </w:rPr>
        <w:t>деятельности</w:t>
      </w:r>
      <w:r w:rsidRPr="003B2D29">
        <w:rPr>
          <w:spacing w:val="8"/>
          <w:sz w:val="24"/>
        </w:rPr>
        <w:t xml:space="preserve"> </w:t>
      </w:r>
      <w:r>
        <w:rPr>
          <w:sz w:val="24"/>
        </w:rPr>
        <w:t>МБОУ</w:t>
      </w:r>
      <w:r w:rsidRPr="003B2D29">
        <w:rPr>
          <w:spacing w:val="2"/>
          <w:sz w:val="24"/>
        </w:rPr>
        <w:t xml:space="preserve"> </w:t>
      </w:r>
      <w:r w:rsidRPr="003B2D29">
        <w:rPr>
          <w:spacing w:val="-2"/>
          <w:sz w:val="24"/>
        </w:rPr>
        <w:t>«Лицей</w:t>
      </w:r>
      <w:r>
        <w:rPr>
          <w:spacing w:val="-2"/>
          <w:sz w:val="24"/>
        </w:rPr>
        <w:t xml:space="preserve"> </w:t>
      </w:r>
      <w:r>
        <w:t>№87 им. ЛИ.Новиковой»</w:t>
      </w:r>
      <w:r w:rsidRPr="003B2D29">
        <w:rPr>
          <w:spacing w:val="-6"/>
        </w:rPr>
        <w:t xml:space="preserve"> </w:t>
      </w:r>
      <w:r>
        <w:t>по</w:t>
      </w:r>
      <w:r w:rsidRPr="003B2D29">
        <w:rPr>
          <w:spacing w:val="-2"/>
        </w:rPr>
        <w:t xml:space="preserve"> </w:t>
      </w:r>
      <w:r>
        <w:t>формированию</w:t>
      </w:r>
      <w:r w:rsidRPr="003B2D29">
        <w:rPr>
          <w:spacing w:val="-3"/>
        </w:rPr>
        <w:t xml:space="preserve"> </w:t>
      </w:r>
      <w:r>
        <w:t>и развитию</w:t>
      </w:r>
      <w:r w:rsidRPr="003B2D29">
        <w:rPr>
          <w:spacing w:val="-3"/>
        </w:rPr>
        <w:t xml:space="preserve"> </w:t>
      </w:r>
      <w:r>
        <w:t>универсальных</w:t>
      </w:r>
      <w:r w:rsidRPr="003B2D29">
        <w:rPr>
          <w:spacing w:val="-1"/>
        </w:rPr>
        <w:t xml:space="preserve"> </w:t>
      </w:r>
      <w:r>
        <w:t>учебных</w:t>
      </w:r>
      <w:r w:rsidRPr="003B2D29">
        <w:rPr>
          <w:spacing w:val="-6"/>
        </w:rPr>
        <w:t xml:space="preserve"> </w:t>
      </w:r>
      <w:r>
        <w:t>действий</w:t>
      </w:r>
      <w:r w:rsidRPr="003B2D29">
        <w:rPr>
          <w:spacing w:val="-1"/>
        </w:rPr>
        <w:t xml:space="preserve"> </w:t>
      </w:r>
      <w:r>
        <w:t>у</w:t>
      </w:r>
      <w:r w:rsidRPr="003B2D29">
        <w:rPr>
          <w:spacing w:val="-5"/>
        </w:rPr>
        <w:t xml:space="preserve"> </w:t>
      </w:r>
      <w:r w:rsidRPr="003B2D29">
        <w:rPr>
          <w:spacing w:val="-2"/>
        </w:rPr>
        <w:t>учащихся;</w:t>
      </w:r>
    </w:p>
    <w:p w:rsidR="00A42498" w:rsidRDefault="00A42498" w:rsidP="00A42498">
      <w:pPr>
        <w:pStyle w:val="a4"/>
        <w:widowControl w:val="0"/>
        <w:numPr>
          <w:ilvl w:val="0"/>
          <w:numId w:val="332"/>
        </w:numPr>
        <w:tabs>
          <w:tab w:val="left" w:pos="1037"/>
        </w:tabs>
        <w:autoSpaceDE w:val="0"/>
        <w:autoSpaceDN w:val="0"/>
        <w:spacing w:before="2" w:line="237" w:lineRule="auto"/>
        <w:ind w:right="326"/>
        <w:contextualSpacing w:val="0"/>
        <w:rPr>
          <w:sz w:val="24"/>
        </w:rPr>
      </w:pPr>
      <w:r>
        <w:rPr>
          <w:sz w:val="24"/>
        </w:rPr>
        <w:t>разработка</w:t>
      </w:r>
      <w:r>
        <w:rPr>
          <w:spacing w:val="-15"/>
          <w:sz w:val="24"/>
        </w:rPr>
        <w:t xml:space="preserve"> </w:t>
      </w:r>
      <w:r>
        <w:rPr>
          <w:sz w:val="24"/>
        </w:rPr>
        <w:t>методики</w:t>
      </w:r>
      <w:r>
        <w:rPr>
          <w:spacing w:val="-15"/>
          <w:sz w:val="24"/>
        </w:rPr>
        <w:t xml:space="preserve"> </w:t>
      </w:r>
      <w:r>
        <w:rPr>
          <w:sz w:val="24"/>
        </w:rPr>
        <w:t>и</w:t>
      </w:r>
      <w:r>
        <w:rPr>
          <w:spacing w:val="-15"/>
          <w:sz w:val="24"/>
        </w:rPr>
        <w:t xml:space="preserve"> </w:t>
      </w:r>
      <w:r>
        <w:rPr>
          <w:sz w:val="24"/>
        </w:rPr>
        <w:t>инструментария</w:t>
      </w:r>
      <w:r>
        <w:rPr>
          <w:spacing w:val="-15"/>
          <w:sz w:val="24"/>
        </w:rPr>
        <w:t xml:space="preserve"> </w:t>
      </w:r>
      <w:r>
        <w:rPr>
          <w:sz w:val="24"/>
        </w:rPr>
        <w:t>мониторинга</w:t>
      </w:r>
      <w:r>
        <w:rPr>
          <w:spacing w:val="-15"/>
          <w:sz w:val="24"/>
        </w:rPr>
        <w:t xml:space="preserve"> </w:t>
      </w:r>
      <w:r>
        <w:rPr>
          <w:sz w:val="24"/>
        </w:rPr>
        <w:t>успешности</w:t>
      </w:r>
      <w:r>
        <w:rPr>
          <w:spacing w:val="-15"/>
          <w:sz w:val="24"/>
        </w:rPr>
        <w:t xml:space="preserve"> </w:t>
      </w:r>
      <w:r>
        <w:rPr>
          <w:sz w:val="24"/>
        </w:rPr>
        <w:t>освоения</w:t>
      </w:r>
      <w:r>
        <w:rPr>
          <w:spacing w:val="-15"/>
          <w:sz w:val="24"/>
        </w:rPr>
        <w:t xml:space="preserve"> </w:t>
      </w:r>
      <w:r>
        <w:rPr>
          <w:sz w:val="24"/>
        </w:rPr>
        <w:t>и</w:t>
      </w:r>
      <w:r>
        <w:rPr>
          <w:spacing w:val="-15"/>
          <w:sz w:val="24"/>
        </w:rPr>
        <w:t xml:space="preserve"> </w:t>
      </w:r>
      <w:r>
        <w:rPr>
          <w:sz w:val="24"/>
        </w:rPr>
        <w:t>применения учащимися универсальных учебных действий;</w:t>
      </w:r>
    </w:p>
    <w:p w:rsidR="00A42498" w:rsidRDefault="00A42498" w:rsidP="00A42498">
      <w:pPr>
        <w:pStyle w:val="a4"/>
        <w:widowControl w:val="0"/>
        <w:numPr>
          <w:ilvl w:val="0"/>
          <w:numId w:val="332"/>
        </w:numPr>
        <w:tabs>
          <w:tab w:val="left" w:pos="1037"/>
        </w:tabs>
        <w:autoSpaceDE w:val="0"/>
        <w:autoSpaceDN w:val="0"/>
        <w:spacing w:before="8" w:line="237" w:lineRule="auto"/>
        <w:ind w:right="325"/>
        <w:contextualSpacing w:val="0"/>
        <w:rPr>
          <w:sz w:val="24"/>
        </w:rPr>
      </w:pPr>
      <w:r>
        <w:rPr>
          <w:sz w:val="24"/>
        </w:rPr>
        <w:t>6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42498" w:rsidRDefault="00A42498" w:rsidP="00A42498">
      <w:pPr>
        <w:pStyle w:val="a4"/>
        <w:widowControl w:val="0"/>
        <w:numPr>
          <w:ilvl w:val="0"/>
          <w:numId w:val="332"/>
        </w:numPr>
        <w:tabs>
          <w:tab w:val="left" w:pos="1037"/>
        </w:tabs>
        <w:autoSpaceDE w:val="0"/>
        <w:autoSpaceDN w:val="0"/>
        <w:spacing w:before="5" w:line="240" w:lineRule="auto"/>
        <w:ind w:right="321"/>
        <w:contextualSpacing w:val="0"/>
        <w:rPr>
          <w:sz w:val="24"/>
        </w:rPr>
      </w:pPr>
      <w:r>
        <w:rPr>
          <w:sz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42498" w:rsidRDefault="00A42498" w:rsidP="00A42498">
      <w:pPr>
        <w:pStyle w:val="a4"/>
        <w:widowControl w:val="0"/>
        <w:numPr>
          <w:ilvl w:val="0"/>
          <w:numId w:val="332"/>
        </w:numPr>
        <w:tabs>
          <w:tab w:val="left" w:pos="1037"/>
        </w:tabs>
        <w:autoSpaceDE w:val="0"/>
        <w:autoSpaceDN w:val="0"/>
        <w:spacing w:line="240" w:lineRule="auto"/>
        <w:ind w:right="319"/>
        <w:contextualSpacing w:val="0"/>
        <w:rPr>
          <w:sz w:val="24"/>
        </w:rPr>
      </w:pPr>
      <w:r>
        <w:rPr>
          <w:sz w:val="24"/>
        </w:rPr>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w:t>
      </w:r>
      <w:r>
        <w:rPr>
          <w:spacing w:val="-2"/>
          <w:sz w:val="24"/>
        </w:rPr>
        <w:t>учащихся;</w:t>
      </w:r>
    </w:p>
    <w:p w:rsidR="00A42498" w:rsidRDefault="00A42498" w:rsidP="00A42498">
      <w:pPr>
        <w:pStyle w:val="a4"/>
        <w:widowControl w:val="0"/>
        <w:numPr>
          <w:ilvl w:val="0"/>
          <w:numId w:val="332"/>
        </w:numPr>
        <w:tabs>
          <w:tab w:val="left" w:pos="1037"/>
        </w:tabs>
        <w:autoSpaceDE w:val="0"/>
        <w:autoSpaceDN w:val="0"/>
        <w:spacing w:before="79" w:line="237" w:lineRule="auto"/>
        <w:ind w:right="331"/>
        <w:contextualSpacing w:val="0"/>
        <w:rPr>
          <w:sz w:val="24"/>
        </w:rPr>
      </w:pPr>
      <w:r>
        <w:rPr>
          <w:sz w:val="24"/>
        </w:rPr>
        <w:t>организация разъяснительной/просветительской работы с родителями по проблемам развития УУД у учащихся;</w:t>
      </w:r>
    </w:p>
    <w:p w:rsidR="00A42498" w:rsidRDefault="00A42498" w:rsidP="00A42498">
      <w:pPr>
        <w:pStyle w:val="a4"/>
        <w:widowControl w:val="0"/>
        <w:numPr>
          <w:ilvl w:val="0"/>
          <w:numId w:val="332"/>
        </w:numPr>
        <w:tabs>
          <w:tab w:val="left" w:pos="1037"/>
        </w:tabs>
        <w:autoSpaceDE w:val="0"/>
        <w:autoSpaceDN w:val="0"/>
        <w:spacing w:before="2" w:line="237" w:lineRule="auto"/>
        <w:ind w:right="327"/>
        <w:contextualSpacing w:val="0"/>
        <w:rPr>
          <w:sz w:val="24"/>
        </w:rPr>
      </w:pPr>
      <w:r>
        <w:rPr>
          <w:sz w:val="24"/>
        </w:rPr>
        <w:t>организация отражения результатов работы по формированию УУД учащихся на сайте образовательной организации.</w:t>
      </w:r>
    </w:p>
    <w:p w:rsidR="00A42498" w:rsidRDefault="00A42498" w:rsidP="00A42498">
      <w:pPr>
        <w:pStyle w:val="afb"/>
        <w:spacing w:before="2"/>
        <w:ind w:right="324"/>
      </w:pPr>
      <w:r>
        <w:t>Рабочей группой может быть реализовано несколько этапов с соблюдением необходимых процедур</w:t>
      </w:r>
      <w:r>
        <w:rPr>
          <w:spacing w:val="-15"/>
        </w:rPr>
        <w:t xml:space="preserve"> </w:t>
      </w:r>
      <w:r>
        <w:t>контроля,</w:t>
      </w:r>
      <w:r>
        <w:rPr>
          <w:spacing w:val="-15"/>
        </w:rPr>
        <w:t xml:space="preserve"> </w:t>
      </w:r>
      <w:r>
        <w:t>коррекции</w:t>
      </w:r>
      <w:r>
        <w:rPr>
          <w:spacing w:val="-15"/>
        </w:rPr>
        <w:t xml:space="preserve"> </w:t>
      </w:r>
      <w:r>
        <w:t>и</w:t>
      </w:r>
      <w:r>
        <w:rPr>
          <w:spacing w:val="-15"/>
        </w:rPr>
        <w:t xml:space="preserve"> </w:t>
      </w:r>
      <w:r>
        <w:t>согласования</w:t>
      </w:r>
      <w:r>
        <w:rPr>
          <w:spacing w:val="-15"/>
        </w:rPr>
        <w:t xml:space="preserve"> </w:t>
      </w:r>
      <w:r>
        <w:t>(конкретные</w:t>
      </w:r>
      <w:r>
        <w:rPr>
          <w:spacing w:val="-15"/>
        </w:rPr>
        <w:t xml:space="preserve"> </w:t>
      </w:r>
      <w:r>
        <w:t>процедуры</w:t>
      </w:r>
      <w:r>
        <w:rPr>
          <w:spacing w:val="-15"/>
        </w:rPr>
        <w:t xml:space="preserve"> </w:t>
      </w:r>
      <w:r>
        <w:t>разрабатываются</w:t>
      </w:r>
      <w:r>
        <w:rPr>
          <w:spacing w:val="-15"/>
        </w:rPr>
        <w:t xml:space="preserve"> </w:t>
      </w:r>
      <w:r>
        <w:t>рабочей группой и утверждаются руководителем).</w:t>
      </w:r>
    </w:p>
    <w:p w:rsidR="00A42498" w:rsidRDefault="00A42498" w:rsidP="00A42498">
      <w:pPr>
        <w:pStyle w:val="afb"/>
        <w:spacing w:line="274" w:lineRule="exact"/>
      </w:pPr>
      <w:r>
        <w:t>На</w:t>
      </w:r>
      <w:r>
        <w:rPr>
          <w:spacing w:val="-7"/>
        </w:rPr>
        <w:t xml:space="preserve"> </w:t>
      </w:r>
      <w:r>
        <w:t>подготовительном</w:t>
      </w:r>
      <w:r>
        <w:rPr>
          <w:spacing w:val="-5"/>
        </w:rPr>
        <w:t xml:space="preserve"> </w:t>
      </w:r>
      <w:r>
        <w:t>этапе</w:t>
      </w:r>
      <w:r>
        <w:rPr>
          <w:spacing w:val="-3"/>
        </w:rPr>
        <w:t xml:space="preserve"> </w:t>
      </w:r>
      <w:r>
        <w:t>команда</w:t>
      </w:r>
      <w:r>
        <w:rPr>
          <w:spacing w:val="-3"/>
        </w:rPr>
        <w:t xml:space="preserve"> </w:t>
      </w:r>
      <w:r>
        <w:t>может</w:t>
      </w:r>
      <w:r>
        <w:rPr>
          <w:spacing w:val="-3"/>
        </w:rPr>
        <w:t xml:space="preserve"> </w:t>
      </w:r>
      <w:r>
        <w:t>провести</w:t>
      </w:r>
      <w:r>
        <w:rPr>
          <w:spacing w:val="-1"/>
        </w:rPr>
        <w:t xml:space="preserve"> </w:t>
      </w:r>
      <w:r>
        <w:t>следующие</w:t>
      </w:r>
      <w:r>
        <w:rPr>
          <w:spacing w:val="-3"/>
        </w:rPr>
        <w:t xml:space="preserve"> </w:t>
      </w:r>
      <w:r>
        <w:t>аналитические</w:t>
      </w:r>
      <w:r>
        <w:rPr>
          <w:spacing w:val="-3"/>
        </w:rPr>
        <w:t xml:space="preserve"> </w:t>
      </w:r>
      <w:r>
        <w:rPr>
          <w:spacing w:val="-2"/>
        </w:rPr>
        <w:t>работы:</w:t>
      </w:r>
    </w:p>
    <w:p w:rsidR="00A42498" w:rsidRDefault="00A42498" w:rsidP="00A42498">
      <w:pPr>
        <w:pStyle w:val="a4"/>
        <w:widowControl w:val="0"/>
        <w:numPr>
          <w:ilvl w:val="0"/>
          <w:numId w:val="335"/>
        </w:numPr>
        <w:tabs>
          <w:tab w:val="left" w:pos="412"/>
        </w:tabs>
        <w:autoSpaceDE w:val="0"/>
        <w:autoSpaceDN w:val="0"/>
        <w:spacing w:before="3" w:line="240" w:lineRule="auto"/>
        <w:ind w:right="324" w:firstLine="0"/>
        <w:contextualSpacing w:val="0"/>
        <w:rPr>
          <w:sz w:val="24"/>
        </w:rPr>
      </w:pPr>
      <w:r>
        <w:rPr>
          <w:sz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42498" w:rsidRDefault="00A42498" w:rsidP="00A42498">
      <w:pPr>
        <w:pStyle w:val="a4"/>
        <w:widowControl w:val="0"/>
        <w:numPr>
          <w:ilvl w:val="0"/>
          <w:numId w:val="335"/>
        </w:numPr>
        <w:tabs>
          <w:tab w:val="left" w:pos="460"/>
        </w:tabs>
        <w:autoSpaceDE w:val="0"/>
        <w:autoSpaceDN w:val="0"/>
        <w:spacing w:line="240" w:lineRule="auto"/>
        <w:ind w:right="321" w:firstLine="0"/>
        <w:contextualSpacing w:val="0"/>
        <w:rPr>
          <w:sz w:val="24"/>
        </w:rPr>
      </w:pPr>
      <w:r>
        <w:rPr>
          <w:sz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42498" w:rsidRDefault="00A42498" w:rsidP="00A42498">
      <w:pPr>
        <w:pStyle w:val="a4"/>
        <w:widowControl w:val="0"/>
        <w:numPr>
          <w:ilvl w:val="0"/>
          <w:numId w:val="335"/>
        </w:numPr>
        <w:tabs>
          <w:tab w:val="left" w:pos="398"/>
        </w:tabs>
        <w:autoSpaceDE w:val="0"/>
        <w:autoSpaceDN w:val="0"/>
        <w:spacing w:line="275" w:lineRule="exact"/>
        <w:ind w:left="397" w:hanging="145"/>
        <w:contextualSpacing w:val="0"/>
        <w:rPr>
          <w:sz w:val="24"/>
        </w:rPr>
      </w:pPr>
      <w:r>
        <w:rPr>
          <w:sz w:val="24"/>
        </w:rPr>
        <w:t>анализировать</w:t>
      </w:r>
      <w:r>
        <w:rPr>
          <w:spacing w:val="-15"/>
          <w:sz w:val="24"/>
        </w:rPr>
        <w:t xml:space="preserve"> </w:t>
      </w:r>
      <w:r>
        <w:rPr>
          <w:sz w:val="24"/>
        </w:rPr>
        <w:t>результаты</w:t>
      </w:r>
      <w:r>
        <w:rPr>
          <w:spacing w:val="-11"/>
          <w:sz w:val="24"/>
        </w:rPr>
        <w:t xml:space="preserve"> </w:t>
      </w:r>
      <w:r>
        <w:rPr>
          <w:sz w:val="24"/>
        </w:rPr>
        <w:t>учащихся</w:t>
      </w:r>
      <w:r>
        <w:rPr>
          <w:spacing w:val="-12"/>
          <w:sz w:val="24"/>
        </w:rPr>
        <w:t xml:space="preserve"> </w:t>
      </w:r>
      <w:r>
        <w:rPr>
          <w:sz w:val="24"/>
        </w:rPr>
        <w:t>по</w:t>
      </w:r>
      <w:r>
        <w:rPr>
          <w:spacing w:val="-10"/>
          <w:sz w:val="24"/>
        </w:rPr>
        <w:t xml:space="preserve"> </w:t>
      </w:r>
      <w:r>
        <w:rPr>
          <w:sz w:val="24"/>
        </w:rPr>
        <w:t>линии</w:t>
      </w:r>
      <w:r>
        <w:rPr>
          <w:spacing w:val="-15"/>
          <w:sz w:val="24"/>
        </w:rPr>
        <w:t xml:space="preserve"> </w:t>
      </w:r>
      <w:r>
        <w:rPr>
          <w:sz w:val="24"/>
        </w:rPr>
        <w:t>развития</w:t>
      </w:r>
      <w:r>
        <w:rPr>
          <w:spacing w:val="-12"/>
          <w:sz w:val="24"/>
        </w:rPr>
        <w:t xml:space="preserve"> </w:t>
      </w:r>
      <w:r>
        <w:rPr>
          <w:sz w:val="24"/>
        </w:rPr>
        <w:t>УУД</w:t>
      </w:r>
      <w:r>
        <w:rPr>
          <w:spacing w:val="-14"/>
          <w:sz w:val="24"/>
        </w:rPr>
        <w:t xml:space="preserve"> </w:t>
      </w:r>
      <w:r>
        <w:rPr>
          <w:sz w:val="24"/>
        </w:rPr>
        <w:t>на</w:t>
      </w:r>
      <w:r>
        <w:rPr>
          <w:spacing w:val="-15"/>
          <w:sz w:val="24"/>
        </w:rPr>
        <w:t xml:space="preserve"> </w:t>
      </w:r>
      <w:r>
        <w:rPr>
          <w:sz w:val="24"/>
        </w:rPr>
        <w:t>предыдущем</w:t>
      </w:r>
      <w:r>
        <w:rPr>
          <w:spacing w:val="-8"/>
          <w:sz w:val="24"/>
        </w:rPr>
        <w:t xml:space="preserve"> </w:t>
      </w:r>
      <w:r>
        <w:rPr>
          <w:spacing w:val="-2"/>
          <w:sz w:val="24"/>
        </w:rPr>
        <w:t>уровне;</w:t>
      </w:r>
    </w:p>
    <w:p w:rsidR="00A42498" w:rsidRDefault="00A42498" w:rsidP="00A42498">
      <w:pPr>
        <w:pStyle w:val="a4"/>
        <w:widowControl w:val="0"/>
        <w:numPr>
          <w:ilvl w:val="0"/>
          <w:numId w:val="335"/>
        </w:numPr>
        <w:tabs>
          <w:tab w:val="left" w:pos="388"/>
        </w:tabs>
        <w:autoSpaceDE w:val="0"/>
        <w:autoSpaceDN w:val="0"/>
        <w:spacing w:line="242" w:lineRule="auto"/>
        <w:ind w:right="326" w:firstLine="0"/>
        <w:contextualSpacing w:val="0"/>
        <w:rPr>
          <w:sz w:val="24"/>
        </w:rPr>
      </w:pPr>
      <w:r>
        <w:rPr>
          <w:sz w:val="24"/>
        </w:rPr>
        <w:lastRenderedPageBreak/>
        <w:t>анализировать</w:t>
      </w:r>
      <w:r>
        <w:rPr>
          <w:spacing w:val="-12"/>
          <w:sz w:val="24"/>
        </w:rPr>
        <w:t xml:space="preserve"> </w:t>
      </w:r>
      <w:r>
        <w:rPr>
          <w:sz w:val="24"/>
        </w:rPr>
        <w:t>и</w:t>
      </w:r>
      <w:r>
        <w:rPr>
          <w:spacing w:val="-15"/>
          <w:sz w:val="24"/>
        </w:rPr>
        <w:t xml:space="preserve"> </w:t>
      </w:r>
      <w:r>
        <w:rPr>
          <w:sz w:val="24"/>
        </w:rPr>
        <w:t>обсуждать</w:t>
      </w:r>
      <w:r>
        <w:rPr>
          <w:spacing w:val="-9"/>
          <w:sz w:val="24"/>
        </w:rPr>
        <w:t xml:space="preserve"> </w:t>
      </w:r>
      <w:r>
        <w:rPr>
          <w:sz w:val="24"/>
        </w:rPr>
        <w:t>опыт</w:t>
      </w:r>
      <w:r>
        <w:rPr>
          <w:spacing w:val="-15"/>
          <w:sz w:val="24"/>
        </w:rPr>
        <w:t xml:space="preserve"> </w:t>
      </w:r>
      <w:r>
        <w:rPr>
          <w:sz w:val="24"/>
        </w:rPr>
        <w:t>применения</w:t>
      </w:r>
      <w:r>
        <w:rPr>
          <w:spacing w:val="-15"/>
          <w:sz w:val="24"/>
        </w:rPr>
        <w:t xml:space="preserve"> </w:t>
      </w:r>
      <w:r>
        <w:rPr>
          <w:sz w:val="24"/>
        </w:rPr>
        <w:t>успешных</w:t>
      </w:r>
      <w:r>
        <w:rPr>
          <w:spacing w:val="-15"/>
          <w:sz w:val="24"/>
        </w:rPr>
        <w:t xml:space="preserve"> </w:t>
      </w:r>
      <w:r>
        <w:rPr>
          <w:sz w:val="24"/>
        </w:rPr>
        <w:t>практик,</w:t>
      </w:r>
      <w:r>
        <w:rPr>
          <w:spacing w:val="-9"/>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с</w:t>
      </w:r>
      <w:r>
        <w:rPr>
          <w:spacing w:val="-15"/>
          <w:sz w:val="24"/>
        </w:rPr>
        <w:t xml:space="preserve"> </w:t>
      </w:r>
      <w:r>
        <w:rPr>
          <w:sz w:val="24"/>
        </w:rPr>
        <w:t>использованием информационных ресурсов образовательной организации.</w:t>
      </w:r>
    </w:p>
    <w:p w:rsidR="00A42498" w:rsidRDefault="00A42498" w:rsidP="00A42498">
      <w:pPr>
        <w:pStyle w:val="afb"/>
        <w:ind w:right="319"/>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w:t>
      </w:r>
      <w:r>
        <w:rPr>
          <w:spacing w:val="-15"/>
        </w:rPr>
        <w:t xml:space="preserve"> </w:t>
      </w:r>
      <w:r>
        <w:t>программами</w:t>
      </w:r>
      <w:r>
        <w:rPr>
          <w:spacing w:val="-15"/>
        </w:rPr>
        <w:t xml:space="preserve"> </w:t>
      </w:r>
      <w:r>
        <w:t>по</w:t>
      </w:r>
      <w:r>
        <w:rPr>
          <w:spacing w:val="-14"/>
        </w:rPr>
        <w:t xml:space="preserve"> </w:t>
      </w:r>
      <w:r>
        <w:t>учебным</w:t>
      </w:r>
      <w:r>
        <w:rPr>
          <w:spacing w:val="-9"/>
        </w:rPr>
        <w:t xml:space="preserve"> </w:t>
      </w:r>
      <w:r>
        <w:t>предметам</w:t>
      </w:r>
      <w:r>
        <w:rPr>
          <w:spacing w:val="-15"/>
        </w:rPr>
        <w:t xml:space="preserve"> </w:t>
      </w:r>
      <w:r>
        <w:t>необходимо,</w:t>
      </w:r>
      <w:r>
        <w:rPr>
          <w:spacing w:val="-13"/>
        </w:rPr>
        <w:t xml:space="preserve"> </w:t>
      </w:r>
      <w:r>
        <w:t>чтобы</w:t>
      </w:r>
      <w:r>
        <w:rPr>
          <w:spacing w:val="-15"/>
        </w:rPr>
        <w:t xml:space="preserve"> </w:t>
      </w:r>
      <w:r>
        <w:t>образовательная</w:t>
      </w:r>
      <w:r>
        <w:rPr>
          <w:spacing w:val="-15"/>
        </w:rPr>
        <w:t xml:space="preserve"> </w:t>
      </w:r>
      <w:r>
        <w:t xml:space="preserve">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w:t>
      </w:r>
      <w:r>
        <w:rPr>
          <w:spacing w:val="-2"/>
        </w:rPr>
        <w:t>специалистов-предметников.</w:t>
      </w:r>
    </w:p>
    <w:p w:rsidR="00A42498" w:rsidRDefault="00A42498" w:rsidP="00A42498">
      <w:pPr>
        <w:pStyle w:val="11"/>
        <w:tabs>
          <w:tab w:val="left" w:pos="1365"/>
        </w:tabs>
        <w:jc w:val="both"/>
        <w:rPr>
          <w:b/>
          <w:color w:val="auto"/>
          <w:sz w:val="28"/>
          <w:szCs w:val="28"/>
        </w:rPr>
      </w:pPr>
    </w:p>
    <w:p w:rsidR="00A42498" w:rsidRDefault="00A42498" w:rsidP="00A42498">
      <w:pPr>
        <w:pStyle w:val="11"/>
        <w:tabs>
          <w:tab w:val="left" w:pos="1365"/>
        </w:tabs>
        <w:jc w:val="both"/>
        <w:rPr>
          <w:b/>
          <w:color w:val="auto"/>
          <w:sz w:val="28"/>
          <w:szCs w:val="28"/>
        </w:rPr>
      </w:pPr>
      <w:r>
        <w:rPr>
          <w:b/>
          <w:color w:val="auto"/>
          <w:sz w:val="28"/>
          <w:szCs w:val="28"/>
        </w:rPr>
        <w:t>2.3 Программа воспитания</w:t>
      </w:r>
    </w:p>
    <w:p w:rsidR="00A42498" w:rsidRDefault="00A42498" w:rsidP="00A42498">
      <w:pPr>
        <w:pStyle w:val="11"/>
        <w:tabs>
          <w:tab w:val="left" w:pos="1365"/>
        </w:tabs>
        <w:jc w:val="both"/>
        <w:rPr>
          <w:b/>
          <w:color w:val="auto"/>
          <w:sz w:val="28"/>
          <w:szCs w:val="28"/>
        </w:rPr>
      </w:pPr>
    </w:p>
    <w:p w:rsidR="00A42498" w:rsidRPr="00C467D6" w:rsidRDefault="00A42498" w:rsidP="00A42498">
      <w:pPr>
        <w:ind w:firstLine="709"/>
        <w:rPr>
          <w:sz w:val="24"/>
          <w:szCs w:val="24"/>
        </w:rPr>
      </w:pPr>
      <w:r w:rsidRPr="00C467D6">
        <w:rPr>
          <w:sz w:val="24"/>
          <w:szCs w:val="24"/>
        </w:rPr>
        <w:t>Главная особенность воспитательного процесса в лицее – сохранение и развитие традиций научной школы Л.И. Новиковой, чьё имя носит лицей. Основой воспитательной деятельности педагогов лицея являются такие идеи научной школы, как:</w:t>
      </w:r>
    </w:p>
    <w:p w:rsidR="00A42498" w:rsidRPr="00C467D6" w:rsidRDefault="00A42498" w:rsidP="00A42498">
      <w:pPr>
        <w:pStyle w:val="a4"/>
        <w:numPr>
          <w:ilvl w:val="0"/>
          <w:numId w:val="348"/>
        </w:numPr>
        <w:spacing w:line="240" w:lineRule="auto"/>
        <w:ind w:left="0" w:firstLine="709"/>
      </w:pPr>
      <w:r w:rsidRPr="00C467D6">
        <w:t>понимание воспитания как управления процессом развития личности через создание для этого необходимых условий;</w:t>
      </w:r>
    </w:p>
    <w:p w:rsidR="00A42498" w:rsidRPr="00C467D6" w:rsidRDefault="00A42498" w:rsidP="00A42498">
      <w:pPr>
        <w:pStyle w:val="a4"/>
        <w:numPr>
          <w:ilvl w:val="0"/>
          <w:numId w:val="348"/>
        </w:numPr>
        <w:spacing w:line="240" w:lineRule="auto"/>
        <w:ind w:left="0" w:firstLine="709"/>
      </w:pPr>
      <w:r w:rsidRPr="00C467D6">
        <w:t>диалектика взаимосвязи развития личности в общности и коллективе (рассмотрение личности школьника как ценности, цели, субъекта, объекта и результата воспитательной деятельности);</w:t>
      </w:r>
    </w:p>
    <w:p w:rsidR="00A42498" w:rsidRPr="00C467D6" w:rsidRDefault="00A42498" w:rsidP="00A42498">
      <w:pPr>
        <w:pStyle w:val="a4"/>
        <w:numPr>
          <w:ilvl w:val="0"/>
          <w:numId w:val="348"/>
        </w:numPr>
        <w:spacing w:line="240" w:lineRule="auto"/>
        <w:ind w:left="0" w:firstLine="709"/>
      </w:pPr>
      <w:r w:rsidRPr="00C467D6">
        <w:t>воспитательная система школы как целостный социальный организм;</w:t>
      </w:r>
    </w:p>
    <w:p w:rsidR="00A42498" w:rsidRDefault="00A42498" w:rsidP="00A42498">
      <w:pPr>
        <w:pStyle w:val="a4"/>
        <w:numPr>
          <w:ilvl w:val="0"/>
          <w:numId w:val="348"/>
        </w:numPr>
        <w:spacing w:line="240" w:lineRule="auto"/>
        <w:ind w:left="0" w:firstLine="709"/>
      </w:pPr>
      <w:r w:rsidRPr="00C467D6">
        <w:t>воспитательное пространство как феномен результирующего воздействия на развитие личности ребёнка комплекса внешних по отношению к нему социальных структур и отношений.</w:t>
      </w:r>
    </w:p>
    <w:p w:rsidR="00A42498" w:rsidRPr="00C467D6" w:rsidRDefault="00A42498" w:rsidP="00A42498">
      <w:pPr>
        <w:pStyle w:val="a4"/>
        <w:ind w:left="709"/>
      </w:pPr>
    </w:p>
    <w:p w:rsidR="00A42498" w:rsidRPr="00C467D6" w:rsidRDefault="00A42498" w:rsidP="00A42498">
      <w:pPr>
        <w:ind w:firstLine="709"/>
        <w:rPr>
          <w:b/>
          <w:sz w:val="24"/>
          <w:szCs w:val="24"/>
        </w:rPr>
      </w:pPr>
      <w:r w:rsidRPr="00C467D6">
        <w:rPr>
          <w:b/>
          <w:i/>
          <w:sz w:val="24"/>
          <w:szCs w:val="24"/>
        </w:rPr>
        <w:t>Так как лицей является опорной школой РАН, в основу Программы заложены также принципы</w:t>
      </w:r>
      <w:r w:rsidRPr="00C467D6">
        <w:rPr>
          <w:b/>
          <w:i/>
          <w:color w:val="000105"/>
          <w:kern w:val="24"/>
          <w:sz w:val="24"/>
          <w:szCs w:val="24"/>
        </w:rPr>
        <w:t xml:space="preserve"> </w:t>
      </w:r>
      <w:r w:rsidRPr="00C467D6">
        <w:rPr>
          <w:color w:val="000105"/>
          <w:kern w:val="24"/>
          <w:sz w:val="24"/>
          <w:szCs w:val="24"/>
        </w:rPr>
        <w:t>«Школы интеллектуального воспитания»</w:t>
      </w:r>
      <w:r w:rsidRPr="00C467D6">
        <w:rPr>
          <w:b/>
          <w:color w:val="000105"/>
          <w:kern w:val="24"/>
          <w:sz w:val="24"/>
          <w:szCs w:val="24"/>
        </w:rPr>
        <w:t xml:space="preserve">, </w:t>
      </w:r>
      <w:r w:rsidRPr="00C467D6">
        <w:rPr>
          <w:color w:val="000105"/>
          <w:kern w:val="24"/>
          <w:sz w:val="24"/>
          <w:szCs w:val="24"/>
        </w:rPr>
        <w:t>которая</w:t>
      </w:r>
      <w:r w:rsidRPr="00C467D6">
        <w:rPr>
          <w:b/>
          <w:color w:val="000105"/>
          <w:kern w:val="24"/>
          <w:sz w:val="24"/>
          <w:szCs w:val="24"/>
        </w:rPr>
        <w:t>:</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создает условия  для включения семьи в процессы осознанной социализации и обеспечивает социальную защищенность школьников, вооружая их интеллектуальным инструментарием современной науки для продолжения образования и самореализации;</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ориентирована на формирование творческой социально ответственной личности, обладающей компетенциями ХХI века;</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 xml:space="preserve">предполагает единство урочной и внеурочной  деятельности </w:t>
      </w:r>
      <w:r w:rsidRPr="00C467D6">
        <w:rPr>
          <w:sz w:val="24"/>
          <w:szCs w:val="24"/>
        </w:rPr>
        <w:t>в физико-математическом, химико-биологическом, социально-экономическом, инженерно-техническом направлениях</w:t>
      </w:r>
      <w:r w:rsidRPr="00C467D6">
        <w:rPr>
          <w:color w:val="000105"/>
          <w:kern w:val="24"/>
          <w:sz w:val="24"/>
          <w:szCs w:val="24"/>
        </w:rPr>
        <w:t xml:space="preserve">; </w:t>
      </w:r>
    </w:p>
    <w:p w:rsidR="00A42498" w:rsidRPr="00C467D6" w:rsidRDefault="00A42498" w:rsidP="00A42498">
      <w:pPr>
        <w:numPr>
          <w:ilvl w:val="0"/>
          <w:numId w:val="344"/>
        </w:numPr>
        <w:spacing w:line="240" w:lineRule="auto"/>
        <w:ind w:left="0" w:firstLine="709"/>
        <w:contextualSpacing/>
        <w:rPr>
          <w:color w:val="367993"/>
          <w:sz w:val="24"/>
          <w:szCs w:val="24"/>
        </w:rPr>
      </w:pPr>
      <w:r w:rsidRPr="00C467D6">
        <w:rPr>
          <w:color w:val="000105"/>
          <w:kern w:val="24"/>
          <w:sz w:val="24"/>
          <w:szCs w:val="24"/>
        </w:rPr>
        <w:t xml:space="preserve">способствует сетевому взаимодействию заинтересованных в продуктивных результатах воспитания образовательных организаций и социальных партнеров лицея. </w:t>
      </w:r>
    </w:p>
    <w:p w:rsidR="00A42498" w:rsidRPr="00C467D6" w:rsidRDefault="00A42498" w:rsidP="00A42498">
      <w:pPr>
        <w:ind w:firstLine="709"/>
        <w:contextualSpacing/>
        <w:rPr>
          <w:sz w:val="24"/>
          <w:szCs w:val="24"/>
        </w:rPr>
      </w:pPr>
      <w:r w:rsidRPr="00C467D6">
        <w:rPr>
          <w:i/>
          <w:sz w:val="24"/>
          <w:szCs w:val="24"/>
        </w:rPr>
        <w:t>Интеллектуальное воспитание – это форма организации учебно-воспитательного процесса, которая обеспечивает оказание каждому ученику индивидуализированной педагогической помощи с целью развития его интеллектуальных возможностей (М.А. Холодная).</w:t>
      </w:r>
      <w:r w:rsidRPr="00C467D6">
        <w:rPr>
          <w:sz w:val="24"/>
          <w:szCs w:val="24"/>
        </w:rPr>
        <w:t xml:space="preserve"> </w:t>
      </w:r>
    </w:p>
    <w:p w:rsidR="00A42498" w:rsidRPr="00C467D6" w:rsidRDefault="00A42498" w:rsidP="00A42498">
      <w:pPr>
        <w:ind w:firstLine="709"/>
        <w:contextualSpacing/>
        <w:rPr>
          <w:sz w:val="24"/>
          <w:szCs w:val="24"/>
        </w:rPr>
      </w:pPr>
      <w:r w:rsidRPr="00C467D6">
        <w:rPr>
          <w:sz w:val="24"/>
          <w:szCs w:val="24"/>
        </w:rPr>
        <w:t>Девиз педагогов  лицея – «Сильный ум должен быть воспитан».</w:t>
      </w:r>
    </w:p>
    <w:p w:rsidR="00A42498" w:rsidRDefault="00A42498" w:rsidP="00A42498">
      <w:pPr>
        <w:pStyle w:val="a4"/>
        <w:spacing w:line="240" w:lineRule="auto"/>
        <w:ind w:left="1636" w:firstLine="0"/>
        <w:contextualSpacing w:val="0"/>
        <w:jc w:val="center"/>
        <w:rPr>
          <w:i/>
          <w:color w:val="000000"/>
          <w:sz w:val="24"/>
          <w:szCs w:val="24"/>
        </w:rPr>
      </w:pPr>
    </w:p>
    <w:p w:rsidR="00A42498" w:rsidRDefault="00A42498" w:rsidP="00A42498">
      <w:pPr>
        <w:pStyle w:val="a4"/>
        <w:spacing w:line="240" w:lineRule="auto"/>
        <w:ind w:left="1636" w:firstLine="0"/>
        <w:contextualSpacing w:val="0"/>
        <w:jc w:val="center"/>
        <w:rPr>
          <w:i/>
          <w:color w:val="000000"/>
          <w:sz w:val="24"/>
          <w:szCs w:val="24"/>
        </w:rPr>
      </w:pPr>
    </w:p>
    <w:p w:rsidR="00A42498" w:rsidRPr="00C467D6" w:rsidRDefault="00A42498" w:rsidP="00A42498">
      <w:pPr>
        <w:pStyle w:val="ParaAttribute16"/>
        <w:ind w:left="0" w:firstLine="709"/>
        <w:rPr>
          <w:rStyle w:val="CharAttribute484"/>
          <w:rFonts w:eastAsia="№Е"/>
          <w:i w:val="0"/>
          <w:sz w:val="24"/>
          <w:szCs w:val="24"/>
        </w:rPr>
      </w:pPr>
      <w:r w:rsidRPr="00C467D6">
        <w:rPr>
          <w:rStyle w:val="CharAttribute484"/>
          <w:rFonts w:eastAsia="№Е"/>
          <w:i w:val="0"/>
          <w:sz w:val="24"/>
          <w:szCs w:val="24"/>
        </w:rPr>
        <w:t>В соответствии с Концепцией духовно-нравственного воспитания российских школьников, современный национальный</w:t>
      </w:r>
      <w:r w:rsidRPr="00C467D6">
        <w:rPr>
          <w:rStyle w:val="CharAttribute484"/>
          <w:rFonts w:eastAsia="№Е"/>
          <w:b/>
          <w:i w:val="0"/>
          <w:sz w:val="24"/>
          <w:szCs w:val="24"/>
        </w:rPr>
        <w:t xml:space="preserve"> </w:t>
      </w:r>
      <w:r w:rsidRPr="00C467D6">
        <w:rPr>
          <w:rStyle w:val="CharAttribute484"/>
          <w:rFonts w:eastAsia="№Е"/>
          <w:b/>
          <w:sz w:val="24"/>
          <w:szCs w:val="24"/>
        </w:rPr>
        <w:t>идеал</w:t>
      </w:r>
      <w:r w:rsidRPr="00C467D6">
        <w:rPr>
          <w:rStyle w:val="CharAttribute484"/>
          <w:rFonts w:eastAsia="№Е"/>
          <w:i w:val="0"/>
          <w:sz w:val="24"/>
          <w:szCs w:val="24"/>
        </w:rPr>
        <w:t xml:space="preserve">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42498" w:rsidRPr="00C467D6" w:rsidRDefault="00A42498" w:rsidP="00A42498">
      <w:pPr>
        <w:ind w:firstLine="709"/>
        <w:rPr>
          <w:rStyle w:val="CharAttribute484"/>
          <w:rFonts w:eastAsia="№Е"/>
          <w:i w:val="0"/>
          <w:sz w:val="24"/>
          <w:szCs w:val="24"/>
        </w:rPr>
      </w:pPr>
      <w:r w:rsidRPr="00C467D6">
        <w:rPr>
          <w:rStyle w:val="CharAttribute484"/>
          <w:rFonts w:eastAsia="№Е"/>
          <w:i w:val="0"/>
          <w:sz w:val="24"/>
          <w:szCs w:val="24"/>
        </w:rPr>
        <w:t xml:space="preserve">Исходя из этого воспитательного идеала, а также ориентируясь на представления родительского и педагогического сообществ, лицей в качестве общей </w:t>
      </w:r>
      <w:r w:rsidRPr="00C467D6">
        <w:rPr>
          <w:rStyle w:val="CharAttribute484"/>
          <w:rFonts w:eastAsia="№Е"/>
          <w:b/>
          <w:sz w:val="24"/>
          <w:szCs w:val="24"/>
        </w:rPr>
        <w:t>цели</w:t>
      </w:r>
      <w:r w:rsidRPr="00C467D6">
        <w:rPr>
          <w:rStyle w:val="CharAttribute484"/>
          <w:rFonts w:eastAsia="№Е"/>
          <w:i w:val="0"/>
          <w:sz w:val="24"/>
          <w:szCs w:val="24"/>
        </w:rPr>
        <w:t xml:space="preserve"> воспитания рассматривает</w:t>
      </w:r>
      <w:r w:rsidRPr="00C467D6">
        <w:rPr>
          <w:i/>
          <w:sz w:val="24"/>
          <w:szCs w:val="24"/>
        </w:rPr>
        <w:t xml:space="preserve"> </w:t>
      </w:r>
      <w:r w:rsidRPr="00C467D6">
        <w:rPr>
          <w:rStyle w:val="CharAttribute484"/>
          <w:rFonts w:eastAsia="№Е"/>
          <w:i w:val="0"/>
          <w:sz w:val="24"/>
          <w:szCs w:val="24"/>
        </w:rPr>
        <w:t xml:space="preserve">личностное развитие школьников, проявляющееся в приобретении ими социально значимых знаний, в развитии их социально значимых отношений и в накоплении ими опыта осуществления социально значимых дел. </w:t>
      </w:r>
    </w:p>
    <w:p w:rsidR="00A42498" w:rsidRPr="00C467D6" w:rsidRDefault="00A42498" w:rsidP="00A42498">
      <w:pPr>
        <w:ind w:firstLine="709"/>
        <w:rPr>
          <w:color w:val="000000"/>
          <w:sz w:val="24"/>
          <w:szCs w:val="24"/>
        </w:rPr>
      </w:pPr>
      <w:r w:rsidRPr="00C467D6">
        <w:rPr>
          <w:sz w:val="24"/>
          <w:szCs w:val="24"/>
        </w:rPr>
        <w:lastRenderedPageBreak/>
        <w:t xml:space="preserve">Данная цель конкретизируется как воспитание человека-творца, мотивированного к научно познавательной деятельности на основе фундаментального знания, опыта проектно-исследовательской и конструкторской деятельности, высокого потенциала обучаемости новому на базе ключевых компетенций XXI века в </w:t>
      </w:r>
      <w:r w:rsidRPr="00C467D6">
        <w:rPr>
          <w:color w:val="000000"/>
          <w:sz w:val="24"/>
          <w:szCs w:val="24"/>
        </w:rPr>
        <w:t>условиях поэтапного введения и обновления ФГОС общего образования.</w:t>
      </w:r>
    </w:p>
    <w:p w:rsidR="00A42498" w:rsidRPr="00C467D6" w:rsidRDefault="00A42498" w:rsidP="00A42498">
      <w:pPr>
        <w:pStyle w:val="ParaAttribute16"/>
        <w:ind w:left="0" w:firstLine="709"/>
        <w:rPr>
          <w:rStyle w:val="CharAttribute484"/>
          <w:rFonts w:eastAsia="№Е"/>
          <w:i w:val="0"/>
          <w:sz w:val="24"/>
          <w:szCs w:val="24"/>
        </w:rPr>
      </w:pPr>
      <w:r w:rsidRPr="00C467D6">
        <w:rPr>
          <w:rStyle w:val="CharAttribute484"/>
          <w:rFonts w:eastAsia="№Е"/>
          <w:i w:val="0"/>
          <w:sz w:val="24"/>
          <w:szCs w:val="24"/>
        </w:rPr>
        <w:t xml:space="preserve">Достижению поставленной цели воспитания школьников будет способствовать решение следующих основных </w:t>
      </w:r>
      <w:r w:rsidRPr="00C467D6">
        <w:rPr>
          <w:rStyle w:val="CharAttribute484"/>
          <w:rFonts w:eastAsia="№Е"/>
          <w:b/>
          <w:sz w:val="24"/>
          <w:szCs w:val="24"/>
        </w:rPr>
        <w:t>задач</w:t>
      </w:r>
      <w:r w:rsidRPr="00C467D6">
        <w:rPr>
          <w:rStyle w:val="CharAttribute484"/>
          <w:rFonts w:eastAsia="№Е"/>
          <w:i w:val="0"/>
          <w:sz w:val="24"/>
          <w:szCs w:val="24"/>
        </w:rPr>
        <w:t xml:space="preserve">: </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color w:val="000000"/>
          <w:sz w:val="24"/>
          <w:szCs w:val="24"/>
        </w:rPr>
        <w:t>реализовывать воспитательные возможности</w:t>
      </w:r>
      <w:r w:rsidRPr="00C467D6">
        <w:rPr>
          <w:sz w:val="24"/>
          <w:szCs w:val="24"/>
        </w:rPr>
        <w:t xml:space="preserve"> о</w:t>
      </w:r>
      <w:r w:rsidRPr="00C467D6">
        <w:rPr>
          <w:color w:val="000000"/>
          <w:sz w:val="24"/>
          <w:szCs w:val="24"/>
        </w:rPr>
        <w:t>бщешкольных ключевых дел,</w:t>
      </w:r>
      <w:r w:rsidRPr="00C467D6">
        <w:rPr>
          <w:sz w:val="24"/>
          <w:szCs w:val="24"/>
        </w:rPr>
        <w:t xml:space="preserve"> поддерживать традиции их </w:t>
      </w:r>
      <w:r w:rsidRPr="00C467D6">
        <w:rPr>
          <w:color w:val="000000"/>
          <w:sz w:val="24"/>
          <w:szCs w:val="24"/>
        </w:rPr>
        <w:t>коллективного планирования, организации, проведения и анализа в лицейском сообществе;</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sz w:val="24"/>
          <w:szCs w:val="24"/>
        </w:rPr>
        <w:t>реализовывать потенциал классного руководства в воспитании лицеистов, поддерживать активное участие классных сообществ в жизни лицея;</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rStyle w:val="CharAttribute484"/>
          <w:rFonts w:eastAsia="№Е"/>
          <w:i w:val="0"/>
          <w:sz w:val="24"/>
          <w:szCs w:val="24"/>
        </w:rPr>
        <w:t xml:space="preserve">вовлекать учащихся в </w:t>
      </w:r>
      <w:r w:rsidRPr="00C467D6">
        <w:rPr>
          <w:sz w:val="24"/>
          <w:szCs w:val="24"/>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C467D6">
        <w:rPr>
          <w:rStyle w:val="CharAttribute484"/>
          <w:rFonts w:eastAsia="№Е"/>
          <w:i w:val="0"/>
          <w:sz w:val="24"/>
          <w:szCs w:val="24"/>
        </w:rPr>
        <w:t>реализовывать их воспитательные возможности</w:t>
      </w:r>
      <w:r w:rsidRPr="00C467D6">
        <w:rPr>
          <w:color w:val="000000"/>
          <w:sz w:val="24"/>
          <w:szCs w:val="24"/>
        </w:rPr>
        <w:t>;</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sz w:val="24"/>
          <w:szCs w:val="24"/>
        </w:rPr>
        <w:t xml:space="preserve">инициировать и поддерживать ученическое самоуправление – как на уровне лицея, так и на уровне классных сообществ; </w:t>
      </w:r>
    </w:p>
    <w:p w:rsidR="00A42498" w:rsidRPr="00C467D6" w:rsidRDefault="00A42498" w:rsidP="00A42498">
      <w:pPr>
        <w:pStyle w:val="ParaAttribute16"/>
        <w:numPr>
          <w:ilvl w:val="0"/>
          <w:numId w:val="343"/>
        </w:numPr>
        <w:tabs>
          <w:tab w:val="left" w:pos="1134"/>
        </w:tabs>
        <w:ind w:left="0" w:firstLine="709"/>
        <w:rPr>
          <w:sz w:val="24"/>
          <w:szCs w:val="24"/>
        </w:rPr>
      </w:pPr>
      <w:r w:rsidRPr="00C467D6">
        <w:rPr>
          <w:sz w:val="24"/>
          <w:szCs w:val="24"/>
        </w:rPr>
        <w:t>поддерживать деятельность функционирующих на базе лицея д</w:t>
      </w:r>
      <w:r w:rsidRPr="00C467D6">
        <w:rPr>
          <w:color w:val="000000"/>
          <w:sz w:val="24"/>
          <w:szCs w:val="24"/>
        </w:rPr>
        <w:t>етских общественных объединений и организаций;</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организовывать для учащихся </w:t>
      </w:r>
      <w:r w:rsidRPr="00C467D6">
        <w:rPr>
          <w:color w:val="000000"/>
          <w:sz w:val="24"/>
          <w:szCs w:val="24"/>
        </w:rPr>
        <w:t>экскурсии, экспедиции и реализовывать их воспитательный потенциал;</w:t>
      </w:r>
    </w:p>
    <w:p w:rsidR="00A42498" w:rsidRPr="00C467D6" w:rsidRDefault="00A42498" w:rsidP="00A42498">
      <w:pPr>
        <w:pStyle w:val="ParaAttribute16"/>
        <w:numPr>
          <w:ilvl w:val="0"/>
          <w:numId w:val="343"/>
        </w:numPr>
        <w:tabs>
          <w:tab w:val="left" w:pos="1134"/>
        </w:tabs>
        <w:ind w:left="0" w:right="282" w:firstLine="709"/>
        <w:rPr>
          <w:rStyle w:val="CharAttribute484"/>
          <w:rFonts w:eastAsia="№Е"/>
          <w:i w:val="0"/>
          <w:sz w:val="24"/>
          <w:szCs w:val="24"/>
        </w:rPr>
      </w:pPr>
      <w:r w:rsidRPr="00C467D6">
        <w:rPr>
          <w:rStyle w:val="CharAttribute484"/>
          <w:rFonts w:eastAsia="№Е"/>
          <w:i w:val="0"/>
          <w:sz w:val="24"/>
          <w:szCs w:val="24"/>
        </w:rPr>
        <w:t>организовывать профориентационную работу с лицеистами;</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организовать работу лицейских бумажных и электронных медиа, реализовывать их воспитательный потенциал; </w:t>
      </w:r>
    </w:p>
    <w:p w:rsidR="00A42498" w:rsidRPr="00C467D6" w:rsidRDefault="00A42498" w:rsidP="00A42498">
      <w:pPr>
        <w:pStyle w:val="ParaAttribute16"/>
        <w:numPr>
          <w:ilvl w:val="0"/>
          <w:numId w:val="343"/>
        </w:numPr>
        <w:tabs>
          <w:tab w:val="left" w:pos="1134"/>
        </w:tabs>
        <w:ind w:left="0" w:firstLine="709"/>
        <w:rPr>
          <w:rStyle w:val="CharAttribute484"/>
          <w:rFonts w:eastAsia="№Е"/>
          <w:i w:val="0"/>
          <w:sz w:val="24"/>
          <w:szCs w:val="24"/>
        </w:rPr>
      </w:pPr>
      <w:r w:rsidRPr="00C467D6">
        <w:rPr>
          <w:rStyle w:val="CharAttribute484"/>
          <w:rFonts w:eastAsia="№Е"/>
          <w:i w:val="0"/>
          <w:sz w:val="24"/>
          <w:szCs w:val="24"/>
        </w:rPr>
        <w:t xml:space="preserve"> реализовывать систему научно-технического творчества лицеистов на основе сотрудничества с высшими учебными заведениями и промышленными предприятиями</w:t>
      </w:r>
    </w:p>
    <w:p w:rsidR="00A42498" w:rsidRPr="00C467D6" w:rsidRDefault="00A42498" w:rsidP="00A42498">
      <w:pPr>
        <w:ind w:firstLine="709"/>
        <w:jc w:val="center"/>
        <w:rPr>
          <w:b/>
          <w:color w:val="000000"/>
          <w:sz w:val="24"/>
          <w:szCs w:val="24"/>
        </w:rPr>
      </w:pPr>
    </w:p>
    <w:p w:rsidR="00A42498" w:rsidRPr="00C467D6" w:rsidRDefault="00A42498" w:rsidP="00A42498">
      <w:pPr>
        <w:ind w:firstLine="709"/>
        <w:jc w:val="center"/>
        <w:rPr>
          <w:rStyle w:val="aff2"/>
          <w:b/>
          <w:color w:val="000000"/>
          <w:sz w:val="24"/>
          <w:szCs w:val="24"/>
        </w:rPr>
      </w:pPr>
      <w:r w:rsidRPr="00C467D6">
        <w:rPr>
          <w:b/>
          <w:color w:val="000000"/>
          <w:sz w:val="24"/>
          <w:szCs w:val="24"/>
        </w:rPr>
        <w:t>Виды, формы и содержание деятельности</w:t>
      </w:r>
      <w:r w:rsidRPr="00C467D6">
        <w:rPr>
          <w:rStyle w:val="aff2"/>
          <w:b/>
          <w:color w:val="000000"/>
          <w:sz w:val="24"/>
          <w:szCs w:val="24"/>
        </w:rPr>
        <w:t xml:space="preserve"> </w:t>
      </w:r>
    </w:p>
    <w:p w:rsidR="00A42498" w:rsidRPr="00C467D6" w:rsidRDefault="00A42498" w:rsidP="00A42498">
      <w:pPr>
        <w:ind w:firstLine="709"/>
        <w:jc w:val="center"/>
        <w:rPr>
          <w:color w:val="000000"/>
          <w:sz w:val="24"/>
          <w:szCs w:val="24"/>
        </w:rPr>
      </w:pPr>
    </w:p>
    <w:p w:rsidR="00A42498" w:rsidRPr="00C467D6" w:rsidRDefault="00A42498" w:rsidP="00A42498">
      <w:pPr>
        <w:ind w:firstLine="709"/>
        <w:rPr>
          <w:color w:val="000000"/>
          <w:sz w:val="24"/>
          <w:szCs w:val="24"/>
        </w:rPr>
      </w:pPr>
      <w:r w:rsidRPr="00C467D6">
        <w:rPr>
          <w:color w:val="000000"/>
          <w:sz w:val="24"/>
          <w:szCs w:val="24"/>
        </w:rPr>
        <w:t>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w:t>
      </w:r>
    </w:p>
    <w:p w:rsidR="00A42498" w:rsidRPr="00C467D6" w:rsidRDefault="00A42498" w:rsidP="00A42498">
      <w:pPr>
        <w:ind w:firstLine="709"/>
        <w:jc w:val="center"/>
        <w:rPr>
          <w:b/>
          <w:i/>
          <w:color w:val="000000"/>
          <w:sz w:val="24"/>
          <w:szCs w:val="24"/>
        </w:rPr>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3.1. Модуль «Общешкольные ключевые дела»</w:t>
      </w:r>
    </w:p>
    <w:p w:rsidR="00A42498" w:rsidRPr="00C467D6" w:rsidRDefault="00A42498" w:rsidP="00A42498">
      <w:pPr>
        <w:ind w:firstLine="709"/>
        <w:jc w:val="center"/>
        <w:rPr>
          <w:b/>
          <w:i/>
          <w:color w:val="000000"/>
          <w:sz w:val="24"/>
          <w:szCs w:val="24"/>
        </w:rPr>
      </w:pPr>
    </w:p>
    <w:p w:rsidR="00A42498" w:rsidRPr="00C467D6" w:rsidRDefault="00A42498" w:rsidP="00A42498">
      <w:pPr>
        <w:ind w:firstLine="709"/>
        <w:rPr>
          <w:rStyle w:val="CharAttribute502"/>
          <w:rFonts w:eastAsia="№Е"/>
          <w:i w:val="0"/>
          <w:sz w:val="24"/>
          <w:szCs w:val="24"/>
        </w:rPr>
      </w:pPr>
      <w:r w:rsidRPr="00C467D6">
        <w:rPr>
          <w:color w:val="000000"/>
          <w:sz w:val="24"/>
          <w:szCs w:val="24"/>
        </w:rPr>
        <w:t xml:space="preserve">Общешкольные 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Основаны на сочетании, балансе традиций и инноваций. Ключевые дела </w:t>
      </w:r>
      <w:r w:rsidRPr="00C467D6">
        <w:rPr>
          <w:rStyle w:val="CharAttribute484"/>
          <w:rFonts w:eastAsia="№Е"/>
          <w:i w:val="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r w:rsidRPr="00C467D6">
        <w:rPr>
          <w:sz w:val="24"/>
          <w:szCs w:val="24"/>
        </w:rPr>
        <w:t>Для этого в образовательной организации используются такие формы, как:</w:t>
      </w:r>
      <w:r w:rsidRPr="00C467D6">
        <w:rPr>
          <w:rStyle w:val="CharAttribute502"/>
          <w:rFonts w:eastAsia="№Е"/>
          <w:i w:val="0"/>
          <w:sz w:val="24"/>
          <w:szCs w:val="24"/>
        </w:rPr>
        <w:t xml:space="preserve"> </w:t>
      </w:r>
    </w:p>
    <w:p w:rsidR="00A42498" w:rsidRPr="00C467D6" w:rsidRDefault="00A42498" w:rsidP="00A42498">
      <w:pPr>
        <w:pStyle w:val="a4"/>
        <w:numPr>
          <w:ilvl w:val="0"/>
          <w:numId w:val="349"/>
        </w:numPr>
        <w:spacing w:line="240" w:lineRule="auto"/>
        <w:contextualSpacing w:val="0"/>
        <w:rPr>
          <w:rStyle w:val="CharAttribute502"/>
          <w:rFonts w:eastAsia="№Е"/>
          <w:i w:val="0"/>
          <w:sz w:val="24"/>
        </w:rPr>
      </w:pPr>
      <w:r w:rsidRPr="00C467D6">
        <w:rPr>
          <w:rStyle w:val="CharAttribute502"/>
          <w:rFonts w:eastAsia="№Е"/>
          <w:i w:val="0"/>
          <w:sz w:val="24"/>
        </w:rPr>
        <w:t>Участие в олимпиадном движении – на всех уровнях и во всех типах олимпиад в течение всего учебного года (ВСОШ, межрегиональные олимпиады ВУЗов, городские олимпиады и др). Обеспечение подготовки, массового участия и высоких результатов учащихся 7-11 классов.</w:t>
      </w:r>
    </w:p>
    <w:p w:rsidR="00A42498" w:rsidRPr="00C467D6" w:rsidRDefault="00A42498" w:rsidP="00A42498">
      <w:pPr>
        <w:pStyle w:val="a4"/>
        <w:numPr>
          <w:ilvl w:val="0"/>
          <w:numId w:val="349"/>
        </w:numPr>
        <w:tabs>
          <w:tab w:val="left" w:pos="993"/>
        </w:tabs>
        <w:spacing w:line="240" w:lineRule="auto"/>
        <w:contextualSpacing w:val="0"/>
        <w:rPr>
          <w:rStyle w:val="CharAttribute501"/>
          <w:rFonts w:eastAsia="№Е"/>
          <w:i w:val="0"/>
          <w:sz w:val="24"/>
        </w:rPr>
      </w:pPr>
      <w:r w:rsidRPr="00C467D6">
        <w:rPr>
          <w:rStyle w:val="CharAttribute501"/>
          <w:rFonts w:eastAsia="№Е"/>
          <w:i w:val="0"/>
          <w:sz w:val="24"/>
        </w:rPr>
        <w:t xml:space="preserve">Социальные проекты. Это ежегодные совместно разрабатываемые и реализуемые школьниками и педагогами комплексы дел, направленные на преобразование окружающего школу социума. Алгоритм реализации социальных проектов включает в себя: выявление поля актуальных проблем окружающего школу социума; самоопределение учащихся по отношению к этим проблемам и образование микрогрупп, разрабатывающих способы их решения; презентацию запланированных социальных проектов (в рамках общешкольной конференции); составление общешкольного плана их реализации; собственно реализацию социальных проектов; подведение итогов. </w:t>
      </w:r>
    </w:p>
    <w:p w:rsidR="00A42498" w:rsidRPr="00C467D6" w:rsidRDefault="00A42498" w:rsidP="00A42498">
      <w:pPr>
        <w:pStyle w:val="a4"/>
        <w:numPr>
          <w:ilvl w:val="0"/>
          <w:numId w:val="349"/>
        </w:numPr>
        <w:tabs>
          <w:tab w:val="left" w:pos="851"/>
        </w:tabs>
        <w:spacing w:line="240" w:lineRule="auto"/>
        <w:contextualSpacing w:val="0"/>
      </w:pPr>
      <w:r w:rsidRPr="00C467D6">
        <w:rPr>
          <w:bCs/>
          <w:color w:val="000000"/>
          <w:position w:val="1"/>
        </w:rPr>
        <w:t xml:space="preserve">Интеллектуально-познавательная игра </w:t>
      </w:r>
      <w:r w:rsidRPr="00C467D6">
        <w:t>«Интеллектуальный биатлон». В игре принимают участие учащиеся 8-9 классов. В результате игры</w:t>
      </w:r>
      <w:r w:rsidRPr="00C467D6">
        <w:rPr>
          <w:color w:val="333333"/>
          <w:shd w:val="clear" w:color="auto" w:fill="FFFFFF"/>
        </w:rPr>
        <w:t xml:space="preserve"> </w:t>
      </w:r>
      <w:r w:rsidRPr="00C467D6">
        <w:rPr>
          <w:shd w:val="clear" w:color="auto" w:fill="FFFFFF"/>
        </w:rPr>
        <w:t>обобщаются и закрепляются в игровой форме основные понятия и знания по общеобразовательным дисциплинам,</w:t>
      </w:r>
      <w:r w:rsidRPr="00C467D6">
        <w:t xml:space="preserve"> </w:t>
      </w:r>
      <w:r w:rsidRPr="00C467D6">
        <w:rPr>
          <w:shd w:val="clear" w:color="auto" w:fill="FFFFFF"/>
        </w:rPr>
        <w:t>формируется активный интерес к учению,</w:t>
      </w:r>
      <w:r w:rsidRPr="00C467D6">
        <w:t xml:space="preserve"> </w:t>
      </w:r>
      <w:r w:rsidRPr="00C467D6">
        <w:rPr>
          <w:shd w:val="clear" w:color="auto" w:fill="FFFFFF"/>
        </w:rPr>
        <w:t xml:space="preserve">воспитывается чувство </w:t>
      </w:r>
      <w:r w:rsidRPr="00C467D6">
        <w:rPr>
          <w:shd w:val="clear" w:color="auto" w:fill="FFFFFF"/>
        </w:rPr>
        <w:lastRenderedPageBreak/>
        <w:t>ответственности за общее дело, умение работать в группах,</w:t>
      </w:r>
      <w:r w:rsidRPr="00C467D6">
        <w:t xml:space="preserve"> </w:t>
      </w:r>
      <w:r w:rsidRPr="00C467D6">
        <w:rPr>
          <w:shd w:val="clear" w:color="auto" w:fill="FFFFFF"/>
        </w:rPr>
        <w:t>чувство коллективизма, взаимовыручки, творческого мышления.</w:t>
      </w:r>
    </w:p>
    <w:p w:rsidR="00A42498" w:rsidRPr="00C467D6" w:rsidRDefault="00A42498" w:rsidP="00A42498">
      <w:pPr>
        <w:pStyle w:val="a4"/>
        <w:numPr>
          <w:ilvl w:val="0"/>
          <w:numId w:val="349"/>
        </w:numPr>
        <w:tabs>
          <w:tab w:val="left" w:pos="851"/>
        </w:tabs>
        <w:spacing w:line="240" w:lineRule="auto"/>
        <w:contextualSpacing w:val="0"/>
        <w:rPr>
          <w:rStyle w:val="CharAttribute501"/>
          <w:rFonts w:eastAsia="№Е"/>
          <w:i w:val="0"/>
          <w:sz w:val="24"/>
        </w:rPr>
      </w:pPr>
      <w:r w:rsidRPr="00C467D6">
        <w:rPr>
          <w:bCs/>
          <w:color w:val="000000"/>
          <w:position w:val="1"/>
        </w:rPr>
        <w:t xml:space="preserve">Интеллектуально-познавательная игра </w:t>
      </w:r>
      <w:r w:rsidRPr="00C467D6">
        <w:t xml:space="preserve">«Что? Где? Когда?». В игре принимают участие учащиеся 8-11 классов. Учащиеся развивают </w:t>
      </w:r>
      <w:r w:rsidRPr="00C467D6">
        <w:rPr>
          <w:color w:val="000000"/>
        </w:rPr>
        <w:t>познавательные и творческие способности, учатся самостоятельно пополнять знания.</w:t>
      </w:r>
    </w:p>
    <w:p w:rsidR="00A42498" w:rsidRPr="00C467D6" w:rsidRDefault="00A42498" w:rsidP="00A42498">
      <w:pPr>
        <w:pStyle w:val="a4"/>
        <w:numPr>
          <w:ilvl w:val="0"/>
          <w:numId w:val="349"/>
        </w:numPr>
        <w:tabs>
          <w:tab w:val="left" w:pos="993"/>
        </w:tabs>
        <w:spacing w:line="240" w:lineRule="auto"/>
        <w:contextualSpacing w:val="0"/>
      </w:pPr>
      <w:r w:rsidRPr="00C467D6">
        <w:rPr>
          <w:rStyle w:val="CharAttribute501"/>
          <w:rFonts w:eastAsia="№Е"/>
          <w:i w:val="0"/>
          <w:sz w:val="24"/>
        </w:rPr>
        <w:t>Фестиваль хоровой песни. Это проводимый ежегодно музыкально-театрализованный фестиваль песни, в котором участвуют все классы начальной школы. Принципами проведения праздника песни являются: коллективная подготовка, коллективная реализация и коллективный анализ выступления класса; участие</w:t>
      </w:r>
      <w:r w:rsidRPr="00C467D6">
        <w:rPr>
          <w:i/>
        </w:rPr>
        <w:t xml:space="preserve"> </w:t>
      </w:r>
      <w:r w:rsidRPr="00C467D6">
        <w:t>каждого члена классного сообщества в хотя бы одной из возможных ролей (авторов сценария, постановщиков, исполнителей, ответственных за костюмы, декорации, музыкальное сопровождение и т.п.); отражение в выступлении истории создания представляемой классом песни;</w:t>
      </w:r>
      <w:r w:rsidRPr="00C467D6">
        <w:rPr>
          <w:rStyle w:val="CharAttribute501"/>
          <w:rFonts w:eastAsia="№Е"/>
          <w:sz w:val="24"/>
        </w:rPr>
        <w:t xml:space="preserve"> </w:t>
      </w:r>
      <w:r w:rsidRPr="00C467D6">
        <w:rPr>
          <w:rStyle w:val="CharAttribute501"/>
          <w:rFonts w:eastAsia="№Е"/>
          <w:i w:val="0"/>
          <w:sz w:val="24"/>
        </w:rPr>
        <w:t xml:space="preserve">приоритет хорового пения, дающего его участникам </w:t>
      </w:r>
      <w:r w:rsidRPr="00C467D6">
        <w:t>ощущение взаимного доверия и взаимной поддержки</w:t>
      </w:r>
      <w:r w:rsidRPr="00C467D6">
        <w:rPr>
          <w:rStyle w:val="CharAttribute501"/>
          <w:rFonts w:eastAsia="№Е"/>
          <w:i w:val="0"/>
          <w:sz w:val="24"/>
        </w:rPr>
        <w:t>;</w:t>
      </w:r>
      <w:r w:rsidRPr="00C467D6">
        <w:rPr>
          <w:rStyle w:val="CharAttribute501"/>
          <w:rFonts w:eastAsia="№Е"/>
          <w:sz w:val="24"/>
        </w:rPr>
        <w:t xml:space="preserve"> </w:t>
      </w:r>
      <w:r w:rsidRPr="00C467D6">
        <w:rPr>
          <w:rStyle w:val="CharAttribute501"/>
          <w:rFonts w:eastAsia="№Е"/>
          <w:i w:val="0"/>
          <w:sz w:val="24"/>
        </w:rPr>
        <w:t>отсутствие</w:t>
      </w:r>
      <w:r w:rsidRPr="00C467D6">
        <w:rPr>
          <w:rStyle w:val="CharAttribute501"/>
          <w:rFonts w:eastAsia="№Е"/>
          <w:sz w:val="24"/>
        </w:rPr>
        <w:t xml:space="preserve"> </w:t>
      </w:r>
      <w:r w:rsidRPr="00C467D6">
        <w:t>соревновательности между классами, реализующее ценность солидарности всех школьников независимо от их принадлежности к тому или иному классу; привлечение родителей к участию в подготовке и проведении праздника.</w:t>
      </w:r>
    </w:p>
    <w:p w:rsidR="00A42498" w:rsidRPr="00C467D6" w:rsidRDefault="00A42498" w:rsidP="00A42498">
      <w:pPr>
        <w:pStyle w:val="a4"/>
        <w:numPr>
          <w:ilvl w:val="0"/>
          <w:numId w:val="349"/>
        </w:numPr>
        <w:tabs>
          <w:tab w:val="left" w:pos="993"/>
        </w:tabs>
        <w:spacing w:line="240" w:lineRule="auto"/>
        <w:contextualSpacing w:val="0"/>
      </w:pPr>
      <w:r w:rsidRPr="00C467D6">
        <w:t xml:space="preserve">Фестиваль танца «Танцевальный марафон». </w:t>
      </w:r>
      <w:r w:rsidRPr="00C467D6">
        <w:rPr>
          <w:rStyle w:val="CharAttribute501"/>
          <w:rFonts w:eastAsia="№Е"/>
          <w:i w:val="0"/>
          <w:sz w:val="24"/>
        </w:rPr>
        <w:t>Это проводимый ежегодно музыкально-театрализованный фестиваль танца, в котором участвуют 5-7 классы. Принципами проведения праздника танца являются: коллективная подготовка, коллективная реализация и коллективный анализ выступления класса; участие</w:t>
      </w:r>
      <w:r w:rsidRPr="00C467D6">
        <w:rPr>
          <w:i/>
        </w:rPr>
        <w:t xml:space="preserve"> </w:t>
      </w:r>
      <w:r w:rsidRPr="00C467D6">
        <w:t xml:space="preserve">каждого члена классного сообщества в хотя бы одной из возможных ролей (авторов сценария, постановщиков, исполнителей, ответственных за костюмы, декорации, музыкальное сопровождение и т.п.); </w:t>
      </w:r>
      <w:r w:rsidRPr="00C467D6">
        <w:rPr>
          <w:rStyle w:val="CharAttribute501"/>
          <w:rFonts w:eastAsia="№Е"/>
          <w:i w:val="0"/>
          <w:sz w:val="24"/>
        </w:rPr>
        <w:t>отсутствие</w:t>
      </w:r>
      <w:r w:rsidRPr="00C467D6">
        <w:rPr>
          <w:rStyle w:val="CharAttribute501"/>
          <w:rFonts w:eastAsia="№Е"/>
          <w:sz w:val="24"/>
        </w:rPr>
        <w:t xml:space="preserve"> </w:t>
      </w:r>
      <w:r w:rsidRPr="00C467D6">
        <w:t>соревновательности между классами, реализующее ценность солидарности всех лицеистов независимо от их принадлежности к тому или иному классу; привлечение родителей к участию в подготовке и проведении праздника.</w:t>
      </w:r>
    </w:p>
    <w:p w:rsidR="00A42498" w:rsidRPr="00C467D6" w:rsidRDefault="00A42498" w:rsidP="00A42498">
      <w:pPr>
        <w:pStyle w:val="a4"/>
        <w:numPr>
          <w:ilvl w:val="0"/>
          <w:numId w:val="349"/>
        </w:numPr>
        <w:tabs>
          <w:tab w:val="left" w:pos="993"/>
        </w:tabs>
        <w:spacing w:line="240" w:lineRule="auto"/>
        <w:contextualSpacing w:val="0"/>
      </w:pPr>
      <w:r w:rsidRPr="00C467D6">
        <w:t>Традиционная линейка, посвященная «Дню знаний». Торжественное открытие начала учебного года с приглашением официальных гостей, родителей; выступлением учащихся, где присутствуют все ученики лицея.</w:t>
      </w:r>
    </w:p>
    <w:p w:rsidR="00A42498" w:rsidRPr="00C467D6" w:rsidRDefault="00A42498" w:rsidP="00A42498">
      <w:pPr>
        <w:pStyle w:val="a4"/>
        <w:numPr>
          <w:ilvl w:val="0"/>
          <w:numId w:val="349"/>
        </w:numPr>
        <w:tabs>
          <w:tab w:val="left" w:pos="993"/>
        </w:tabs>
        <w:spacing w:line="240" w:lineRule="auto"/>
        <w:contextualSpacing w:val="0"/>
      </w:pPr>
      <w:r w:rsidRPr="00C467D6">
        <w:t xml:space="preserve">Концерт-поздравление учителей с Днем учителя. Концерт силами творческих ребят, оформление фойе лицея и рекреаций, создание поздравительных газет, выбор тематики поздравления- эти мероприятия </w:t>
      </w:r>
      <w:r w:rsidRPr="00C467D6">
        <w:rPr>
          <w:rStyle w:val="CharAttribute501"/>
          <w:rFonts w:eastAsia="№Е"/>
          <w:i w:val="0"/>
          <w:sz w:val="24"/>
        </w:rPr>
        <w:t>создают в лицее атмосферу творчества и неформального общения, а также способствуют сплочению детского, педагогического и родительского сообществ лицея.</w:t>
      </w:r>
    </w:p>
    <w:p w:rsidR="00A42498" w:rsidRPr="00C467D6" w:rsidRDefault="00A42498" w:rsidP="00A42498">
      <w:pPr>
        <w:pStyle w:val="a4"/>
        <w:numPr>
          <w:ilvl w:val="0"/>
          <w:numId w:val="349"/>
        </w:numPr>
        <w:tabs>
          <w:tab w:val="left" w:pos="993"/>
        </w:tabs>
        <w:spacing w:line="240" w:lineRule="auto"/>
        <w:contextualSpacing w:val="0"/>
      </w:pPr>
      <w:r w:rsidRPr="00C467D6">
        <w:t xml:space="preserve">Посвящение первоклассников в лицеисты. День лицеиста. </w:t>
      </w:r>
    </w:p>
    <w:p w:rsidR="00A42498" w:rsidRPr="00C467D6" w:rsidRDefault="00A42498" w:rsidP="00A42498">
      <w:pPr>
        <w:pStyle w:val="a4"/>
        <w:numPr>
          <w:ilvl w:val="0"/>
          <w:numId w:val="349"/>
        </w:numPr>
        <w:tabs>
          <w:tab w:val="left" w:pos="993"/>
        </w:tabs>
        <w:spacing w:line="240" w:lineRule="auto"/>
        <w:contextualSpacing w:val="0"/>
      </w:pPr>
      <w:r w:rsidRPr="00C467D6">
        <w:t>Благотворительная акция. Новогодняя выставка-продажа поделок, сделанных руками учащихся и родителей. Вырученные средства направляются нуждающимся в дорогостоящем лечении учащимся лицея,  в заранее выбранный благотворительный фонд.</w:t>
      </w:r>
    </w:p>
    <w:p w:rsidR="00A42498" w:rsidRPr="00C467D6" w:rsidRDefault="00A42498" w:rsidP="00A42498">
      <w:pPr>
        <w:pStyle w:val="a4"/>
        <w:numPr>
          <w:ilvl w:val="0"/>
          <w:numId w:val="349"/>
        </w:numPr>
        <w:tabs>
          <w:tab w:val="left" w:pos="993"/>
        </w:tabs>
        <w:spacing w:line="240" w:lineRule="auto"/>
        <w:contextualSpacing w:val="0"/>
        <w:rPr>
          <w:rStyle w:val="CharAttribute501"/>
          <w:rFonts w:eastAsia="№Е"/>
          <w:i w:val="0"/>
          <w:sz w:val="24"/>
        </w:rPr>
      </w:pPr>
      <w:r w:rsidRPr="00C467D6">
        <w:t xml:space="preserve">День рождения лицея. Праздник </w:t>
      </w:r>
      <w:r w:rsidRPr="00C467D6">
        <w:rPr>
          <w:rStyle w:val="CharAttribute501"/>
          <w:rFonts w:eastAsia="№Е"/>
          <w:i w:val="0"/>
          <w:sz w:val="24"/>
        </w:rPr>
        <w:t>проходит в торжественной обстановке. Приглашаются учащиеся с 1 по 11 класс, учителя, ветераны труда, родители учащихся, друзья лицея, именитые гости, партнеры, представители ВУЗов и предприятий города. На празднике награждают и чествуют учащихся, которые активно участвовали в жизни лицея, защищали честь лицея в конкурсах, соревнованиях, олимпиадах; награждают учителей, работников лицея, родителей, внесших весомый вклад в развитие лицея. Это традиционное общешкольное дело способствует развитию позитивных межличностных отношений между педагогами и воспитанниками, способствует формированию чувства доверия друг к другу, развивает школьную идентичность подростка.</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rPr>
          <w:rStyle w:val="CharAttribute501"/>
          <w:rFonts w:eastAsia="№Е"/>
          <w:i w:val="0"/>
          <w:sz w:val="24"/>
        </w:rPr>
        <w:t xml:space="preserve">Вечер встречи выпускников. Чествование юбилейных выпусков, приглашение ветеранов труда. </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Зарница. Военно-патриотическая игра для 5-10 классов, которая проходит в четыре этапа: спортивная подготовка, теоретический этап, полоса препятствий с выездом за город и смотр строя и песни.</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Традиционный праздник, посвященный Международному женскому дню 8 марта.</w:t>
      </w:r>
    </w:p>
    <w:p w:rsidR="00A42498" w:rsidRPr="00C467D6" w:rsidRDefault="00A42498" w:rsidP="00A42498">
      <w:pPr>
        <w:pStyle w:val="a4"/>
        <w:numPr>
          <w:ilvl w:val="0"/>
          <w:numId w:val="345"/>
        </w:numPr>
        <w:tabs>
          <w:tab w:val="left" w:pos="993"/>
        </w:tabs>
        <w:spacing w:line="240" w:lineRule="auto"/>
        <w:ind w:left="0" w:firstLine="709"/>
        <w:contextualSpacing w:val="0"/>
        <w:rPr>
          <w:rStyle w:val="CharAttribute501"/>
          <w:rFonts w:eastAsia="№Е"/>
          <w:i w:val="0"/>
          <w:sz w:val="24"/>
        </w:rPr>
      </w:pPr>
      <w:r w:rsidRPr="00C467D6">
        <w:t>Акция «Поклонимся великим тем годам». Линейка, посвященная 9 мая, поздравление ветеранов, оформление «Бессмертного полка», классных уголков, фойе лицея, участие в районном митинге, возложение цветов к памятникам погибших, концерт для ветеранов.</w:t>
      </w:r>
      <w:r w:rsidRPr="00C467D6">
        <w:rPr>
          <w:rStyle w:val="CharAttribute501"/>
          <w:rFonts w:eastAsia="№Е"/>
          <w:i w:val="0"/>
          <w:sz w:val="24"/>
        </w:rPr>
        <w:t xml:space="preserve"> Такие общешкольные мероприятия будут способствовать формированию российской гражданской идентичности лицеистов,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 xml:space="preserve">Лицейская спартакиада. Комплекс внутренних групповых и индивидуальных соревнований по интересам учащихся. Подготовка к сдаче норм ГТО. </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Акция «Территория добра». Учащиеся собирают «подарки» животным из приюта «Верные друзья».</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Буккроссинг «Не суди по обложке».</w:t>
      </w:r>
    </w:p>
    <w:p w:rsidR="00A42498" w:rsidRPr="00C467D6" w:rsidRDefault="00A42498" w:rsidP="00A42498">
      <w:pPr>
        <w:pStyle w:val="a4"/>
        <w:numPr>
          <w:ilvl w:val="0"/>
          <w:numId w:val="345"/>
        </w:numPr>
        <w:tabs>
          <w:tab w:val="left" w:pos="993"/>
        </w:tabs>
        <w:spacing w:line="240" w:lineRule="auto"/>
        <w:ind w:left="0" w:firstLine="709"/>
        <w:contextualSpacing w:val="0"/>
      </w:pPr>
      <w:r w:rsidRPr="00C467D6">
        <w:t>Лыжная эстафета среди учащихся 3-11 классов.</w:t>
      </w:r>
    </w:p>
    <w:p w:rsidR="00A42498" w:rsidRPr="00C467D6" w:rsidRDefault="00A42498" w:rsidP="00A42498">
      <w:pPr>
        <w:pStyle w:val="a4"/>
        <w:numPr>
          <w:ilvl w:val="0"/>
          <w:numId w:val="345"/>
        </w:numPr>
        <w:shd w:val="clear" w:color="auto" w:fill="FFFFFF"/>
        <w:tabs>
          <w:tab w:val="left" w:pos="993"/>
        </w:tabs>
        <w:spacing w:line="240" w:lineRule="auto"/>
        <w:ind w:left="0" w:right="-1" w:firstLine="709"/>
        <w:contextualSpacing w:val="0"/>
        <w:rPr>
          <w:rStyle w:val="CharAttribute526"/>
          <w:rFonts w:eastAsia="№Е"/>
          <w:sz w:val="24"/>
        </w:rPr>
      </w:pPr>
      <w:r w:rsidRPr="00C467D6">
        <w:lastRenderedPageBreak/>
        <w:t>Акции «Территория здоровья». Уборка закрепленной за классами территории. Сбор макулатуры и батареек в рамках ежегодной всероссийской акции «Субботка-переработка». Озеленение</w:t>
      </w:r>
      <w:r w:rsidRPr="00C467D6">
        <w:rPr>
          <w:rStyle w:val="CharAttribute526"/>
          <w:rFonts w:eastAsia="№Е"/>
          <w:sz w:val="24"/>
        </w:rPr>
        <w:t xml:space="preserve"> пришкольной территории, разбивка клумб, тенистых аллей, нескольких спортивных и игровых площадок, </w:t>
      </w:r>
      <w:r w:rsidRPr="00C467D6">
        <w:t xml:space="preserve">доступных и приспособленных для школьников разных возрастных категорий. </w:t>
      </w:r>
      <w:r w:rsidRPr="00C467D6">
        <w:rPr>
          <w:rStyle w:val="CharAttribute526"/>
          <w:rFonts w:eastAsia="№Е"/>
          <w:sz w:val="24"/>
        </w:rPr>
        <w:t xml:space="preserve">Оборудование в различных уголках лицея оздоровительно-рекреационных зон, позволяющих разделить свободное пространство лицея на зоны активного отдыха, где можно бегать, кричать, танцевать, играть в подвижные игры, и зоны тихого отдыха, где ребенок может уединиться, расслабиться, снять напряжение от уроков. В этих оздоровительно-рекреационных зонах размещены: зеленый уголок, уголок настольных игр, уголок для уединенного чтения с выложенными в свободном доступе энциклопедиями и иллюстрированными детскими книгами. Социальный проект «Озеленение внутри». </w:t>
      </w:r>
    </w:p>
    <w:p w:rsidR="00A42498" w:rsidRPr="00C467D6" w:rsidRDefault="00A42498" w:rsidP="00A42498">
      <w:pPr>
        <w:pStyle w:val="a4"/>
        <w:shd w:val="clear" w:color="auto" w:fill="FFFFFF"/>
        <w:tabs>
          <w:tab w:val="left" w:pos="993"/>
          <w:tab w:val="left" w:pos="1310"/>
        </w:tabs>
        <w:ind w:left="567" w:right="-1" w:firstLine="709"/>
        <w:rPr>
          <w:rStyle w:val="CharAttribute501"/>
          <w:rFonts w:eastAsia="№Е"/>
          <w:i w:val="0"/>
          <w:sz w:val="24"/>
        </w:rPr>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3.2. Модуль «Классное руководство»</w:t>
      </w:r>
    </w:p>
    <w:p w:rsidR="00A42498" w:rsidRPr="00C467D6" w:rsidRDefault="00A42498" w:rsidP="00A42498">
      <w:pPr>
        <w:pStyle w:val="aff0"/>
        <w:spacing w:after="0"/>
        <w:ind w:left="0" w:right="-1" w:firstLine="709"/>
        <w:rPr>
          <w:rFonts w:ascii="Times New Roman" w:hAnsi="Times New Roman"/>
          <w:i/>
          <w:sz w:val="24"/>
          <w:szCs w:val="24"/>
        </w:rPr>
      </w:pPr>
      <w:r w:rsidRPr="00C467D6">
        <w:rPr>
          <w:rFonts w:ascii="Times New Roman" w:hAnsi="Times New Roman"/>
          <w:sz w:val="24"/>
          <w:szCs w:val="24"/>
        </w:rPr>
        <w:t xml:space="preserve">Осуществляя классное руководство, педагог организует совместную деятельность с учащимися вверенного ему класса, а также работу с семьями учащихся данного класса и учителями, преподающими в нем. Классный руководитель осуществляет свои воспитательные функции через: </w:t>
      </w:r>
    </w:p>
    <w:p w:rsidR="00A42498" w:rsidRPr="00C467D6" w:rsidRDefault="00A42498" w:rsidP="00A42498">
      <w:pPr>
        <w:pStyle w:val="aff0"/>
        <w:numPr>
          <w:ilvl w:val="0"/>
          <w:numId w:val="342"/>
        </w:numPr>
        <w:spacing w:after="0" w:line="240" w:lineRule="auto"/>
        <w:ind w:left="0" w:right="-1" w:firstLine="709"/>
        <w:jc w:val="both"/>
        <w:rPr>
          <w:rFonts w:ascii="Times New Roman" w:hAnsi="Times New Roman"/>
          <w:sz w:val="24"/>
          <w:szCs w:val="24"/>
        </w:rPr>
      </w:pPr>
      <w:r w:rsidRPr="00C467D6">
        <w:rPr>
          <w:rFonts w:ascii="Times New Roman" w:hAnsi="Times New Roman"/>
          <w:sz w:val="24"/>
          <w:szCs w:val="24"/>
        </w:rPr>
        <w:t>Изучение особенностей личностного развития учащихся своего класса.</w:t>
      </w:r>
      <w:r w:rsidRPr="00C467D6">
        <w:rPr>
          <w:rFonts w:ascii="Times New Roman" w:hAnsi="Times New Roman"/>
          <w:i/>
          <w:sz w:val="24"/>
          <w:szCs w:val="24"/>
        </w:rPr>
        <w:t xml:space="preserve"> </w:t>
      </w:r>
      <w:r w:rsidRPr="00C467D6">
        <w:rPr>
          <w:rFonts w:ascii="Times New Roman" w:hAnsi="Times New Roman"/>
          <w:sz w:val="24"/>
          <w:szCs w:val="24"/>
        </w:rPr>
        <w:t xml:space="preserve">Для этого используется такой метод как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Организацию интересных и полезных для личностного развития ребенка совместных дел с учащимися вверенного ему класса. Это дела различной направленности (развлекательной, познавательной, трудовой, спортивной, творческой и т.п.),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42498" w:rsidRPr="00C467D6" w:rsidRDefault="00A42498" w:rsidP="00A42498">
      <w:pPr>
        <w:pStyle w:val="a4"/>
        <w:numPr>
          <w:ilvl w:val="0"/>
          <w:numId w:val="342"/>
        </w:numPr>
        <w:tabs>
          <w:tab w:val="left" w:pos="851"/>
          <w:tab w:val="left" w:pos="1310"/>
        </w:tabs>
        <w:spacing w:line="240" w:lineRule="auto"/>
        <w:ind w:left="0" w:firstLine="709"/>
        <w:contextualSpacing w:val="0"/>
        <w:rPr>
          <w:rStyle w:val="CharAttribute501"/>
          <w:rFonts w:eastAsia="№Е"/>
          <w:i w:val="0"/>
          <w:sz w:val="24"/>
        </w:rPr>
      </w:pPr>
      <w:r w:rsidRPr="00C467D6">
        <w:t xml:space="preserve"> Организацию интересных и полезных для личностного развития ребенка форм общения классного руководителя и детей на классных часах. Проведение классного часа основывается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создание благоприятной среды для общения.</w:t>
      </w:r>
      <w:r w:rsidRPr="00C467D6">
        <w:rPr>
          <w:color w:val="000000"/>
        </w:rPr>
        <w:t xml:space="preserve"> Тематика классных часов планируется в начале года.</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rPr>
          <w:rStyle w:val="CharAttribute501"/>
          <w:rFonts w:eastAsia="Tahoma"/>
          <w:i w:val="0"/>
          <w:sz w:val="24"/>
        </w:rPr>
      </w:pPr>
      <w:r w:rsidRPr="00C467D6">
        <w:rPr>
          <w:rStyle w:val="CharAttribute504"/>
          <w:rFonts w:eastAsia="№Е"/>
          <w:sz w:val="24"/>
        </w:rPr>
        <w:t xml:space="preserve">Сплочение коллектива класса через: </w:t>
      </w:r>
      <w:r w:rsidRPr="00C467D6">
        <w:rPr>
          <w:rFonts w:eastAsia="Tahoma"/>
        </w:rPr>
        <w:t>и</w:t>
      </w:r>
      <w:r w:rsidRPr="00C467D6">
        <w:rPr>
          <w:rStyle w:val="CharAttribute501"/>
          <w:rFonts w:eastAsia="№Е"/>
          <w:i w:val="0"/>
          <w:sz w:val="24"/>
        </w:rPr>
        <w:t xml:space="preserve">гры и тренинги на сплочение и командообразование (по запросу); внутриклассные коллективные творческие дела; совместную подготовку участия класса в общелицейских делах; однодневные походы и экскурсии, организуемые классными руководителями и родителями; празднования в классе дней рождения детей, </w:t>
      </w:r>
      <w:r w:rsidRPr="00C467D6">
        <w:rPr>
          <w:rFonts w:eastAsia="Tahoma"/>
        </w:rPr>
        <w:t xml:space="preserve">включающие в себя подготовленные ученическими микрогруппами поздравления, дающие каждому школьнику возможность рефлексии собственного участия в жизни класса.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Сотрудничество с учителями-предметниками, работающими в данном классе, направленное на формирование единства мнений и требований педагогов по ключевым вопросам воспитания, а также предупреждение и разрешение конфликтов между учителями и учащимися. Формами такого сотрудничества являются: регулярные консультации классного руководителя с учителями-предметниками, мини-педсоветы по проблемам класса, участие учителей-предметников в проводимых в классе совместных делах. </w:t>
      </w:r>
    </w:p>
    <w:p w:rsidR="00A42498" w:rsidRPr="00C467D6" w:rsidRDefault="00A42498" w:rsidP="00A42498">
      <w:pPr>
        <w:pStyle w:val="a4"/>
        <w:numPr>
          <w:ilvl w:val="0"/>
          <w:numId w:val="342"/>
        </w:numPr>
        <w:shd w:val="clear" w:color="auto" w:fill="FFFFFF"/>
        <w:tabs>
          <w:tab w:val="left" w:pos="993"/>
          <w:tab w:val="left" w:pos="1310"/>
        </w:tabs>
        <w:spacing w:line="240" w:lineRule="auto"/>
        <w:ind w:left="0" w:right="-1" w:firstLine="709"/>
        <w:contextualSpacing w:val="0"/>
      </w:pPr>
      <w:r w:rsidRPr="00C467D6">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Организация взаимодействия с семьями учащихся, дающая возможность установления партнерских взаимоотношений с ними. Формами такого взаимодействия являются: </w:t>
      </w:r>
    </w:p>
    <w:p w:rsidR="00A42498" w:rsidRPr="00C467D6" w:rsidRDefault="00A42498" w:rsidP="00A42498">
      <w:pPr>
        <w:pStyle w:val="a4"/>
        <w:shd w:val="clear" w:color="auto" w:fill="FFFFFF"/>
        <w:tabs>
          <w:tab w:val="left" w:pos="993"/>
          <w:tab w:val="left" w:pos="1310"/>
        </w:tabs>
        <w:ind w:left="0" w:firstLine="709"/>
      </w:pPr>
      <w:r w:rsidRPr="00C467D6">
        <w:t>-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A42498" w:rsidRPr="00C467D6" w:rsidRDefault="00A42498" w:rsidP="00A42498">
      <w:pPr>
        <w:pStyle w:val="a4"/>
        <w:shd w:val="clear" w:color="auto" w:fill="FFFFFF"/>
        <w:tabs>
          <w:tab w:val="left" w:pos="993"/>
          <w:tab w:val="left" w:pos="1310"/>
        </w:tabs>
        <w:ind w:left="0" w:firstLine="709"/>
      </w:pPr>
      <w:r w:rsidRPr="00C467D6">
        <w:t xml:space="preserve">- родительские собрания, происходящие в режиме обсуждения наиболее острых проблем обучения и воспитания школьников; </w:t>
      </w:r>
    </w:p>
    <w:p w:rsidR="00A42498" w:rsidRPr="00C467D6" w:rsidRDefault="00A42498" w:rsidP="00A42498">
      <w:pPr>
        <w:pStyle w:val="a4"/>
        <w:shd w:val="clear" w:color="auto" w:fill="FFFFFF"/>
        <w:tabs>
          <w:tab w:val="left" w:pos="993"/>
          <w:tab w:val="left" w:pos="1310"/>
        </w:tabs>
        <w:ind w:left="0" w:firstLine="709"/>
      </w:pPr>
      <w:r w:rsidRPr="00C467D6">
        <w:t xml:space="preserve">- участие членов семей лицеистов в организации и проведение дел класса (помощь в организации и проведении экскурсий, в подготовке выступлений класса на общелицейских мероприятиях, работа в общешкольном родительском комитете). </w:t>
      </w:r>
    </w:p>
    <w:p w:rsidR="00A42498" w:rsidRPr="00C467D6" w:rsidRDefault="00A42498" w:rsidP="00A42498">
      <w:pPr>
        <w:pStyle w:val="a4"/>
        <w:shd w:val="clear" w:color="auto" w:fill="FFFFFF"/>
        <w:tabs>
          <w:tab w:val="left" w:pos="993"/>
          <w:tab w:val="left" w:pos="1310"/>
        </w:tabs>
        <w:ind w:left="0" w:firstLine="709"/>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3.3 Модуль «Внеурочная деятельность»</w:t>
      </w:r>
    </w:p>
    <w:p w:rsidR="00A42498" w:rsidRPr="00C467D6" w:rsidRDefault="00A42498" w:rsidP="00A42498">
      <w:pPr>
        <w:ind w:right="-1" w:firstLine="709"/>
        <w:rPr>
          <w:sz w:val="24"/>
          <w:szCs w:val="24"/>
        </w:rPr>
      </w:pPr>
      <w:r w:rsidRPr="00C467D6">
        <w:rPr>
          <w:sz w:val="24"/>
          <w:szCs w:val="24"/>
        </w:rPr>
        <w:lastRenderedPageBreak/>
        <w:t xml:space="preserve">Воспитание на занятиях по курсам внеурочной деятельности преимущественно осуществляется через: </w:t>
      </w:r>
    </w:p>
    <w:p w:rsidR="00A42498" w:rsidRPr="00C467D6" w:rsidRDefault="00A42498" w:rsidP="00A42498">
      <w:pPr>
        <w:ind w:right="-1" w:firstLine="709"/>
        <w:rPr>
          <w:sz w:val="24"/>
          <w:szCs w:val="24"/>
        </w:rPr>
      </w:pPr>
      <w:r w:rsidRPr="00C467D6">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42498" w:rsidRPr="00C467D6" w:rsidRDefault="00A42498" w:rsidP="00A42498">
      <w:pPr>
        <w:ind w:right="-1" w:firstLine="709"/>
        <w:rPr>
          <w:rStyle w:val="CharAttribute0"/>
          <w:rFonts w:eastAsia="Batang"/>
          <w:sz w:val="24"/>
          <w:szCs w:val="24"/>
        </w:rPr>
      </w:pPr>
      <w:r w:rsidRPr="00C467D6">
        <w:rPr>
          <w:rStyle w:val="CharAttribute0"/>
          <w:rFonts w:eastAsia="Batang"/>
          <w:sz w:val="24"/>
          <w:szCs w:val="24"/>
        </w:rPr>
        <w:t xml:space="preserve">- формирование </w:t>
      </w:r>
      <w:r w:rsidRPr="00C467D6">
        <w:rPr>
          <w:sz w:val="24"/>
          <w:szCs w:val="24"/>
        </w:rPr>
        <w:t>детско-взрослых общностей,</w:t>
      </w:r>
      <w:r w:rsidRPr="00C467D6">
        <w:rPr>
          <w:rStyle w:val="CharAttribute502"/>
          <w:rFonts w:eastAsia="Batang"/>
          <w:sz w:val="24"/>
          <w:szCs w:val="24"/>
        </w:rPr>
        <w:t xml:space="preserve"> </w:t>
      </w:r>
      <w:r w:rsidRPr="00C467D6">
        <w:rPr>
          <w:rStyle w:val="CharAttribute0"/>
          <w:rFonts w:eastAsia="Batang"/>
          <w:sz w:val="24"/>
          <w:szCs w:val="24"/>
        </w:rPr>
        <w:t>которые</w:t>
      </w:r>
      <w:r w:rsidRPr="00C467D6">
        <w:rPr>
          <w:sz w:val="24"/>
          <w:szCs w:val="24"/>
        </w:rPr>
        <w:t xml:space="preserve"> </w:t>
      </w:r>
      <w:r w:rsidRPr="00C467D6">
        <w:rPr>
          <w:rStyle w:val="CharAttribute0"/>
          <w:rFonts w:eastAsia="Batang"/>
          <w:sz w:val="24"/>
          <w:szCs w:val="24"/>
        </w:rPr>
        <w:t>объединяют детей и педагогов общими позитивными эмоциями и доверительными отношениями друг к другу;</w:t>
      </w:r>
    </w:p>
    <w:p w:rsidR="00A42498" w:rsidRPr="00C467D6" w:rsidRDefault="00A42498" w:rsidP="00A42498">
      <w:pPr>
        <w:ind w:right="-1" w:firstLine="709"/>
        <w:rPr>
          <w:sz w:val="24"/>
          <w:szCs w:val="24"/>
        </w:rPr>
      </w:pPr>
      <w:r w:rsidRPr="00C467D6">
        <w:rPr>
          <w:sz w:val="24"/>
          <w:szCs w:val="24"/>
        </w:rPr>
        <w:t>- поддержку педагогами детских инициатив;</w:t>
      </w:r>
    </w:p>
    <w:p w:rsidR="00A42498" w:rsidRPr="00C467D6" w:rsidRDefault="00A42498" w:rsidP="00A42498">
      <w:pPr>
        <w:ind w:firstLine="709"/>
        <w:rPr>
          <w:rStyle w:val="CharAttribute502"/>
          <w:rFonts w:eastAsia="№Е"/>
          <w:i w:val="0"/>
          <w:sz w:val="24"/>
          <w:szCs w:val="24"/>
        </w:rPr>
      </w:pPr>
      <w:r w:rsidRPr="00C467D6">
        <w:rPr>
          <w:rStyle w:val="CharAttribute511"/>
          <w:rFonts w:eastAsia="№Е"/>
          <w:sz w:val="24"/>
          <w:szCs w:val="24"/>
        </w:rPr>
        <w:t xml:space="preserve">Реализация воспитательного потенциала курсов внеурочной деятельности (ВУД) происходит в рамках следующих </w:t>
      </w:r>
      <w:r w:rsidRPr="00C467D6">
        <w:rPr>
          <w:rStyle w:val="CharAttribute511"/>
          <w:rFonts w:eastAsia="№Е"/>
          <w:b/>
          <w:sz w:val="24"/>
          <w:szCs w:val="24"/>
        </w:rPr>
        <w:t>выбираемы</w:t>
      </w:r>
      <w:r w:rsidRPr="00C467D6">
        <w:rPr>
          <w:rStyle w:val="CharAttribute511"/>
          <w:rFonts w:eastAsia="№Е"/>
          <w:sz w:val="24"/>
          <w:szCs w:val="24"/>
        </w:rPr>
        <w:t xml:space="preserve">х школьниками </w:t>
      </w:r>
      <w:r w:rsidRPr="00C467D6">
        <w:rPr>
          <w:rStyle w:val="CharAttribute511"/>
          <w:rFonts w:eastAsia="№Е"/>
          <w:b/>
          <w:sz w:val="24"/>
          <w:szCs w:val="24"/>
        </w:rPr>
        <w:t>видов деятельности</w:t>
      </w:r>
      <w:r w:rsidRPr="00C467D6">
        <w:rPr>
          <w:sz w:val="24"/>
          <w:szCs w:val="24"/>
        </w:rPr>
        <w:t>:</w:t>
      </w:r>
      <w:r w:rsidRPr="00C467D6">
        <w:rPr>
          <w:rStyle w:val="CharAttribute502"/>
          <w:rFonts w:eastAsia="№Е"/>
          <w:i w:val="0"/>
          <w:sz w:val="24"/>
          <w:szCs w:val="24"/>
        </w:rPr>
        <w:t xml:space="preserve"> </w:t>
      </w:r>
    </w:p>
    <w:p w:rsidR="00A42498" w:rsidRPr="00C467D6" w:rsidRDefault="00A42498" w:rsidP="00A42498">
      <w:pPr>
        <w:ind w:firstLine="709"/>
        <w:rPr>
          <w:rStyle w:val="CharAttribute502"/>
          <w:rFonts w:eastAsia="№Е"/>
          <w:i w:val="0"/>
          <w:sz w:val="24"/>
          <w:szCs w:val="24"/>
        </w:rPr>
      </w:pPr>
    </w:p>
    <w:p w:rsidR="00A42498" w:rsidRPr="00C467D6" w:rsidRDefault="00A42498" w:rsidP="00A42498">
      <w:pPr>
        <w:tabs>
          <w:tab w:val="left" w:pos="1310"/>
        </w:tabs>
        <w:ind w:left="-11"/>
        <w:jc w:val="center"/>
        <w:rPr>
          <w:rStyle w:val="CharAttribute501"/>
          <w:rFonts w:eastAsia="№Е"/>
          <w:b/>
          <w:i w:val="0"/>
          <w:sz w:val="24"/>
          <w:szCs w:val="24"/>
        </w:rPr>
      </w:pPr>
      <w:r w:rsidRPr="00C467D6">
        <w:rPr>
          <w:rStyle w:val="CharAttribute501"/>
          <w:rFonts w:eastAsia="№Е"/>
          <w:b/>
          <w:i w:val="0"/>
          <w:sz w:val="24"/>
          <w:szCs w:val="24"/>
        </w:rPr>
        <w:t>Познавательная деятельность</w:t>
      </w:r>
    </w:p>
    <w:p w:rsidR="00A42498" w:rsidRPr="00C467D6" w:rsidRDefault="00A42498" w:rsidP="00A42498">
      <w:pPr>
        <w:pStyle w:val="a4"/>
        <w:numPr>
          <w:ilvl w:val="0"/>
          <w:numId w:val="350"/>
        </w:numPr>
        <w:spacing w:line="240" w:lineRule="auto"/>
        <w:ind w:left="0" w:hanging="11"/>
        <w:contextualSpacing w:val="0"/>
        <w:jc w:val="left"/>
        <w:rPr>
          <w:rStyle w:val="CharAttribute501"/>
          <w:rFonts w:eastAsia="№Е"/>
          <w:i w:val="0"/>
          <w:sz w:val="24"/>
        </w:rPr>
      </w:pPr>
      <w:r w:rsidRPr="00C467D6">
        <w:t>«Игра – дело серьезное. С.И.И.».</w:t>
      </w:r>
    </w:p>
    <w:p w:rsidR="00A42498" w:rsidRPr="00C467D6" w:rsidRDefault="00A42498" w:rsidP="00A42498">
      <w:pPr>
        <w:pStyle w:val="a4"/>
        <w:numPr>
          <w:ilvl w:val="0"/>
          <w:numId w:val="350"/>
        </w:numPr>
        <w:spacing w:line="240" w:lineRule="auto"/>
        <w:ind w:left="0" w:hanging="11"/>
        <w:contextualSpacing w:val="0"/>
        <w:jc w:val="left"/>
      </w:pPr>
      <w:r w:rsidRPr="00C467D6">
        <w:t xml:space="preserve">Курс </w:t>
      </w:r>
      <w:r w:rsidRPr="00C467D6">
        <w:rPr>
          <w:rStyle w:val="CharAttribute511"/>
          <w:rFonts w:eastAsia="№Е"/>
          <w:sz w:val="24"/>
        </w:rPr>
        <w:t>ВУД</w:t>
      </w:r>
      <w:r w:rsidRPr="00C467D6">
        <w:t xml:space="preserve"> «Мир и человек» (пропедевтика социально-экономического образования). </w:t>
      </w:r>
    </w:p>
    <w:p w:rsidR="00A42498" w:rsidRPr="00C467D6" w:rsidRDefault="00A42498" w:rsidP="00A42498">
      <w:pPr>
        <w:pStyle w:val="a4"/>
        <w:numPr>
          <w:ilvl w:val="0"/>
          <w:numId w:val="350"/>
        </w:numPr>
        <w:spacing w:line="240" w:lineRule="auto"/>
        <w:ind w:left="0" w:hanging="11"/>
        <w:contextualSpacing w:val="0"/>
        <w:jc w:val="left"/>
        <w:rPr>
          <w:rStyle w:val="CharAttribute2"/>
          <w:rFonts w:eastAsia="№Е"/>
          <w:sz w:val="24"/>
        </w:rPr>
      </w:pPr>
      <w:r w:rsidRPr="00C467D6">
        <w:t>Курс ВУД «Я – сам».</w:t>
      </w:r>
    </w:p>
    <w:p w:rsidR="00A42498" w:rsidRPr="00C467D6" w:rsidRDefault="00A42498" w:rsidP="00A42498">
      <w:pPr>
        <w:pStyle w:val="a4"/>
        <w:numPr>
          <w:ilvl w:val="0"/>
          <w:numId w:val="350"/>
        </w:numPr>
        <w:spacing w:after="200" w:line="276" w:lineRule="auto"/>
        <w:ind w:left="0" w:hanging="11"/>
      </w:pPr>
      <w:r w:rsidRPr="00C467D6">
        <w:t xml:space="preserve">Курс </w:t>
      </w:r>
      <w:r w:rsidRPr="00C467D6">
        <w:rPr>
          <w:rStyle w:val="CharAttribute511"/>
          <w:rFonts w:eastAsia="№Е"/>
          <w:sz w:val="24"/>
        </w:rPr>
        <w:t>ВУД</w:t>
      </w:r>
      <w:r w:rsidRPr="00C467D6">
        <w:t xml:space="preserve"> «Решение практических задач по математике повышенного уровня сложности под методическим руководством МГУ имени М.В. Ломоносова.</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w:t>
      </w:r>
      <w:r w:rsidRPr="00C467D6">
        <w:rPr>
          <w:rStyle w:val="CharAttribute511"/>
          <w:rFonts w:eastAsia="№Е"/>
          <w:sz w:val="24"/>
        </w:rPr>
        <w:t xml:space="preserve"> ВУД </w:t>
      </w:r>
      <w:r w:rsidRPr="00C467D6">
        <w:t>«Решение практических задач по физике -  решения физических задач повышенного уровня под методическим руководством МГУ имени М.В. Ломоносова.</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 ВУД «Финансовая грамотность» на базе ВШЭ.</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 ВУД «Основы предпринимательства».</w:t>
      </w:r>
    </w:p>
    <w:p w:rsidR="00A42498" w:rsidRPr="00C467D6" w:rsidRDefault="00A42498" w:rsidP="00A42498">
      <w:pPr>
        <w:pStyle w:val="a4"/>
        <w:numPr>
          <w:ilvl w:val="0"/>
          <w:numId w:val="350"/>
        </w:numPr>
        <w:tabs>
          <w:tab w:val="left" w:pos="0"/>
        </w:tabs>
        <w:spacing w:line="240" w:lineRule="auto"/>
        <w:ind w:left="0" w:hanging="11"/>
        <w:contextualSpacing w:val="0"/>
        <w:rPr>
          <w:u w:val="single"/>
        </w:rPr>
      </w:pPr>
      <w:r w:rsidRPr="00C467D6">
        <w:t>Курс ВУД «Мировая экономика».</w:t>
      </w:r>
    </w:p>
    <w:p w:rsidR="00A42498" w:rsidRPr="00C467D6" w:rsidRDefault="00A42498" w:rsidP="00A42498">
      <w:pPr>
        <w:pStyle w:val="a4"/>
        <w:tabs>
          <w:tab w:val="left" w:pos="0"/>
        </w:tabs>
        <w:ind w:left="0" w:hanging="11"/>
        <w:rPr>
          <w:u w:val="single"/>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Проектно-исследовательская деятельность и техничекое творчество</w:t>
      </w:r>
    </w:p>
    <w:p w:rsidR="00A42498" w:rsidRPr="00C467D6" w:rsidRDefault="00A42498" w:rsidP="00A42498">
      <w:pPr>
        <w:pStyle w:val="a4"/>
        <w:numPr>
          <w:ilvl w:val="0"/>
          <w:numId w:val="350"/>
        </w:numPr>
        <w:spacing w:line="240" w:lineRule="auto"/>
        <w:ind w:left="0" w:hanging="11"/>
        <w:contextualSpacing w:val="0"/>
      </w:pPr>
      <w:r w:rsidRPr="00C467D6">
        <w:t>Курс ВУД «Компас» для учащихся 9—11 классов на базе НГТУ им. Р.Е. Алексеева.</w:t>
      </w:r>
    </w:p>
    <w:p w:rsidR="00A42498" w:rsidRPr="00C467D6" w:rsidRDefault="00A42498" w:rsidP="00A42498">
      <w:pPr>
        <w:pStyle w:val="a4"/>
        <w:numPr>
          <w:ilvl w:val="0"/>
          <w:numId w:val="350"/>
        </w:numPr>
        <w:spacing w:line="240" w:lineRule="auto"/>
        <w:ind w:left="0" w:hanging="11"/>
        <w:contextualSpacing w:val="0"/>
      </w:pPr>
      <w:r w:rsidRPr="00C467D6">
        <w:t>Курс ВУД «Эврика» по выполнению и защите проектных и исследовательских работ с применением компьютерного моделирования физических процессов под руководством МГУ, участие в очных и дистанционных конкурсах исследовательских работ (проектно-исследовательской деятельности).</w:t>
      </w:r>
    </w:p>
    <w:p w:rsidR="00A42498" w:rsidRPr="00C467D6" w:rsidRDefault="00A42498" w:rsidP="00A42498">
      <w:pPr>
        <w:pStyle w:val="a4"/>
        <w:numPr>
          <w:ilvl w:val="0"/>
          <w:numId w:val="350"/>
        </w:numPr>
        <w:spacing w:line="240" w:lineRule="auto"/>
        <w:ind w:left="0" w:hanging="11"/>
        <w:contextualSpacing w:val="0"/>
        <w:jc w:val="left"/>
      </w:pPr>
      <w:r w:rsidRPr="00C467D6">
        <w:t>Курс ВУД «Основы</w:t>
      </w:r>
      <w:r w:rsidRPr="00C467D6">
        <w:rPr>
          <w:spacing w:val="7"/>
        </w:rPr>
        <w:t xml:space="preserve"> </w:t>
      </w:r>
      <w:r w:rsidRPr="00C467D6">
        <w:t>инженерной</w:t>
      </w:r>
      <w:r w:rsidRPr="00C467D6">
        <w:rPr>
          <w:spacing w:val="8"/>
        </w:rPr>
        <w:t xml:space="preserve"> </w:t>
      </w:r>
      <w:r w:rsidRPr="00C467D6">
        <w:t>графики» на базе НГТУ им. Алексеева.</w:t>
      </w:r>
    </w:p>
    <w:p w:rsidR="00A42498" w:rsidRPr="00C467D6" w:rsidRDefault="00A42498" w:rsidP="00A42498">
      <w:pPr>
        <w:pStyle w:val="a4"/>
        <w:numPr>
          <w:ilvl w:val="0"/>
          <w:numId w:val="350"/>
        </w:numPr>
        <w:spacing w:line="240" w:lineRule="auto"/>
        <w:ind w:left="0" w:hanging="11"/>
        <w:contextualSpacing w:val="0"/>
        <w:jc w:val="left"/>
      </w:pPr>
      <w:r w:rsidRPr="00C467D6">
        <w:t>Курс ВУД «</w:t>
      </w:r>
      <w:r w:rsidRPr="00C467D6">
        <w:rPr>
          <w:lang w:val="en-US"/>
        </w:rPr>
        <w:t>IT</w:t>
      </w:r>
      <w:r w:rsidRPr="00C467D6">
        <w:t>-технологии» на базе НГТУ им. Алексеева.</w:t>
      </w:r>
    </w:p>
    <w:p w:rsidR="00A42498" w:rsidRPr="00C467D6" w:rsidRDefault="00A42498" w:rsidP="00A42498">
      <w:pPr>
        <w:pStyle w:val="a4"/>
        <w:numPr>
          <w:ilvl w:val="0"/>
          <w:numId w:val="350"/>
        </w:numPr>
        <w:spacing w:line="240" w:lineRule="auto"/>
        <w:ind w:left="0" w:hanging="11"/>
        <w:contextualSpacing w:val="0"/>
        <w:jc w:val="left"/>
      </w:pPr>
      <w:r w:rsidRPr="00C467D6">
        <w:rPr>
          <w:bCs/>
          <w:color w:val="000000"/>
          <w:position w:val="1"/>
        </w:rPr>
        <w:t>«Индивидуальное проектирование».</w:t>
      </w:r>
    </w:p>
    <w:p w:rsidR="00A42498" w:rsidRPr="00C467D6" w:rsidRDefault="00A42498" w:rsidP="00A42498">
      <w:pPr>
        <w:pStyle w:val="a4"/>
        <w:numPr>
          <w:ilvl w:val="0"/>
          <w:numId w:val="350"/>
        </w:numPr>
        <w:spacing w:line="240" w:lineRule="auto"/>
        <w:ind w:left="0" w:hanging="11"/>
        <w:contextualSpacing w:val="0"/>
        <w:jc w:val="left"/>
      </w:pPr>
      <w:r w:rsidRPr="00C467D6">
        <w:t>Исследовательские и проектные работы по химии и биологии под руководством ПИМУ.</w:t>
      </w:r>
    </w:p>
    <w:p w:rsidR="00A42498" w:rsidRPr="00C467D6" w:rsidRDefault="00A42498" w:rsidP="00A42498">
      <w:pPr>
        <w:tabs>
          <w:tab w:val="left" w:pos="851"/>
        </w:tabs>
        <w:ind w:hanging="11"/>
        <w:jc w:val="center"/>
        <w:rPr>
          <w:rStyle w:val="CharAttribute501"/>
          <w:rFonts w:eastAsia="№Е"/>
          <w:b/>
          <w:i w:val="0"/>
          <w:sz w:val="24"/>
          <w:szCs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Проблемно-ценностное общение</w:t>
      </w:r>
    </w:p>
    <w:p w:rsidR="00A42498" w:rsidRPr="00C467D6" w:rsidRDefault="00A42498" w:rsidP="00A42498">
      <w:pPr>
        <w:pStyle w:val="a4"/>
        <w:numPr>
          <w:ilvl w:val="0"/>
          <w:numId w:val="350"/>
        </w:numPr>
        <w:tabs>
          <w:tab w:val="left" w:pos="851"/>
        </w:tabs>
        <w:spacing w:line="240" w:lineRule="auto"/>
        <w:ind w:left="0" w:hanging="11"/>
        <w:contextualSpacing w:val="0"/>
        <w:rPr>
          <w:u w:val="single"/>
        </w:rPr>
      </w:pPr>
      <w:r w:rsidRPr="00C467D6">
        <w:t>Дискуссионная площадка «Время диалога».</w:t>
      </w:r>
    </w:p>
    <w:p w:rsidR="00A42498" w:rsidRPr="00C467D6" w:rsidRDefault="00A42498" w:rsidP="00A42498">
      <w:pPr>
        <w:pStyle w:val="a4"/>
        <w:numPr>
          <w:ilvl w:val="0"/>
          <w:numId w:val="350"/>
        </w:numPr>
        <w:tabs>
          <w:tab w:val="left" w:pos="851"/>
        </w:tabs>
        <w:spacing w:line="240" w:lineRule="auto"/>
        <w:ind w:left="0" w:hanging="11"/>
        <w:contextualSpacing w:val="0"/>
        <w:rPr>
          <w:u w:val="single"/>
        </w:rPr>
      </w:pPr>
      <w:r w:rsidRPr="00C467D6">
        <w:t>Курс ВУД «Творить – значит, соединять».</w:t>
      </w:r>
    </w:p>
    <w:p w:rsidR="00A42498" w:rsidRPr="00C467D6" w:rsidRDefault="00A42498" w:rsidP="00A42498">
      <w:pPr>
        <w:pStyle w:val="a4"/>
        <w:tabs>
          <w:tab w:val="left" w:pos="851"/>
        </w:tabs>
        <w:ind w:left="0" w:hanging="11"/>
        <w:rPr>
          <w:rStyle w:val="CharAttribute501"/>
          <w:rFonts w:eastAsia="№Е"/>
          <w:i w:val="0"/>
          <w:sz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Туристско-краеведческая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Курс ВУД «По родному краю».</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Виртуальный туризм.</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Образовательные путешествия.</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Курс ВУД «Я познаю мир».</w:t>
      </w:r>
    </w:p>
    <w:p w:rsidR="00A42498" w:rsidRPr="00C467D6" w:rsidRDefault="00A42498" w:rsidP="00A42498">
      <w:pPr>
        <w:pStyle w:val="a4"/>
        <w:tabs>
          <w:tab w:val="left" w:pos="851"/>
        </w:tabs>
        <w:ind w:left="0" w:hanging="11"/>
        <w:rPr>
          <w:rStyle w:val="CharAttribute501"/>
          <w:rFonts w:eastAsia="№Е"/>
          <w:i w:val="0"/>
          <w:sz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Спортивно-оздоровительная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Курс ВУД «ФизкультУРА!».</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2"/>
          <w:rFonts w:eastAsia="№Е"/>
          <w:i w:val="0"/>
          <w:sz w:val="24"/>
        </w:rPr>
        <w:t>Соревнования разного уровня</w:t>
      </w:r>
      <w:r w:rsidRPr="00C467D6">
        <w:t xml:space="preserve"> между классами по пионерболу, футболу.</w:t>
      </w:r>
    </w:p>
    <w:p w:rsidR="00A42498" w:rsidRPr="00C467D6" w:rsidRDefault="00A42498" w:rsidP="00A42498">
      <w:pPr>
        <w:pStyle w:val="a4"/>
        <w:tabs>
          <w:tab w:val="left" w:pos="851"/>
        </w:tabs>
        <w:ind w:left="0" w:hanging="11"/>
        <w:rPr>
          <w:rStyle w:val="CharAttribute501"/>
          <w:rFonts w:eastAsia="№Е"/>
          <w:i w:val="0"/>
          <w:sz w:val="24"/>
        </w:rPr>
      </w:pP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Трудовая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 xml:space="preserve"> Социальный проект «Наша школьная страна».</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 xml:space="preserve"> Дежурство по лицею.</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1"/>
          <w:rFonts w:eastAsia="№Е"/>
          <w:i w:val="0"/>
          <w:sz w:val="24"/>
        </w:rPr>
      </w:pPr>
      <w:r w:rsidRPr="00C467D6">
        <w:rPr>
          <w:rStyle w:val="CharAttribute501"/>
          <w:rFonts w:eastAsia="№Е"/>
          <w:i w:val="0"/>
          <w:sz w:val="24"/>
        </w:rPr>
        <w:t>Трудовые акции.</w:t>
      </w:r>
    </w:p>
    <w:p w:rsidR="00A42498" w:rsidRPr="00C467D6" w:rsidRDefault="00A42498" w:rsidP="00A42498">
      <w:pPr>
        <w:pStyle w:val="a4"/>
        <w:tabs>
          <w:tab w:val="left" w:pos="851"/>
        </w:tabs>
        <w:ind w:left="0"/>
        <w:rPr>
          <w:rStyle w:val="CharAttribute501"/>
          <w:rFonts w:eastAsia="№Е"/>
          <w:i w:val="0"/>
          <w:sz w:val="24"/>
        </w:rPr>
      </w:pPr>
    </w:p>
    <w:p w:rsidR="00A42498" w:rsidRPr="00C467D6" w:rsidRDefault="00A42498" w:rsidP="00A42498">
      <w:pPr>
        <w:ind w:left="-11"/>
        <w:jc w:val="center"/>
        <w:rPr>
          <w:b/>
          <w:sz w:val="24"/>
          <w:szCs w:val="24"/>
          <w:u w:val="single"/>
        </w:rPr>
      </w:pPr>
      <w:r w:rsidRPr="00C467D6">
        <w:rPr>
          <w:b/>
          <w:sz w:val="24"/>
          <w:szCs w:val="24"/>
          <w:u w:val="single"/>
        </w:rPr>
        <w:t>Художественное творчество</w:t>
      </w:r>
    </w:p>
    <w:p w:rsidR="00A42498" w:rsidRPr="00C467D6" w:rsidRDefault="00A42498" w:rsidP="00A42498">
      <w:pPr>
        <w:pStyle w:val="TableParagraph"/>
        <w:numPr>
          <w:ilvl w:val="0"/>
          <w:numId w:val="350"/>
        </w:numPr>
        <w:spacing w:line="249" w:lineRule="auto"/>
        <w:ind w:left="0" w:right="158" w:hanging="11"/>
        <w:rPr>
          <w:sz w:val="24"/>
          <w:szCs w:val="24"/>
        </w:rPr>
      </w:pPr>
      <w:r w:rsidRPr="00C467D6">
        <w:rPr>
          <w:sz w:val="24"/>
          <w:szCs w:val="24"/>
        </w:rPr>
        <w:t>Курс ВУД «Русская</w:t>
      </w:r>
      <w:r w:rsidRPr="00C467D6">
        <w:rPr>
          <w:spacing w:val="4"/>
          <w:sz w:val="24"/>
          <w:szCs w:val="24"/>
        </w:rPr>
        <w:t xml:space="preserve"> </w:t>
      </w:r>
      <w:r w:rsidRPr="00C467D6">
        <w:rPr>
          <w:sz w:val="24"/>
          <w:szCs w:val="24"/>
        </w:rPr>
        <w:t>живопись</w:t>
      </w:r>
      <w:r w:rsidRPr="00C467D6">
        <w:rPr>
          <w:spacing w:val="4"/>
          <w:sz w:val="24"/>
          <w:szCs w:val="24"/>
        </w:rPr>
        <w:t xml:space="preserve"> </w:t>
      </w:r>
      <w:r w:rsidRPr="00C467D6">
        <w:rPr>
          <w:sz w:val="24"/>
          <w:szCs w:val="24"/>
        </w:rPr>
        <w:t>глазами</w:t>
      </w:r>
      <w:r w:rsidRPr="00C467D6">
        <w:rPr>
          <w:spacing w:val="1"/>
          <w:sz w:val="24"/>
          <w:szCs w:val="24"/>
        </w:rPr>
        <w:t xml:space="preserve"> </w:t>
      </w:r>
      <w:r w:rsidRPr="00C467D6">
        <w:rPr>
          <w:sz w:val="24"/>
          <w:szCs w:val="24"/>
        </w:rPr>
        <w:t>детей».</w:t>
      </w:r>
    </w:p>
    <w:p w:rsidR="00A42498" w:rsidRPr="00C467D6" w:rsidRDefault="00A42498" w:rsidP="00A42498">
      <w:pPr>
        <w:pStyle w:val="TableParagraph"/>
        <w:spacing w:line="249" w:lineRule="auto"/>
        <w:ind w:right="158" w:hanging="11"/>
        <w:rPr>
          <w:sz w:val="24"/>
          <w:szCs w:val="24"/>
        </w:rPr>
      </w:pPr>
    </w:p>
    <w:p w:rsidR="00A42498" w:rsidRPr="00C467D6" w:rsidRDefault="00A42498" w:rsidP="00A42498">
      <w:pPr>
        <w:pStyle w:val="a4"/>
        <w:ind w:left="0"/>
        <w:jc w:val="center"/>
        <w:rPr>
          <w:b/>
          <w:u w:val="single"/>
        </w:rPr>
      </w:pPr>
      <w:r w:rsidRPr="00C467D6">
        <w:rPr>
          <w:b/>
          <w:u w:val="single"/>
        </w:rPr>
        <w:t>Досугово-развлекательная деятельность</w:t>
      </w:r>
    </w:p>
    <w:p w:rsidR="00A42498" w:rsidRPr="00C467D6" w:rsidRDefault="00A42498" w:rsidP="00A42498">
      <w:pPr>
        <w:pStyle w:val="a4"/>
        <w:numPr>
          <w:ilvl w:val="0"/>
          <w:numId w:val="350"/>
        </w:numPr>
        <w:spacing w:line="240" w:lineRule="auto"/>
        <w:ind w:left="0" w:hanging="11"/>
        <w:contextualSpacing w:val="0"/>
        <w:jc w:val="left"/>
        <w:rPr>
          <w:b/>
        </w:rPr>
      </w:pPr>
      <w:r w:rsidRPr="00C467D6">
        <w:rPr>
          <w:rStyle w:val="CharAttribute501"/>
          <w:rFonts w:eastAsia="№Е"/>
          <w:i w:val="0"/>
          <w:sz w:val="24"/>
        </w:rPr>
        <w:t>Музыкальные и литературные абонементы Филармонии имени Ростроповича.</w:t>
      </w:r>
      <w:r w:rsidRPr="00C467D6">
        <w:rPr>
          <w:b/>
        </w:rPr>
        <w:br/>
      </w:r>
    </w:p>
    <w:p w:rsidR="00A42498" w:rsidRPr="00C467D6" w:rsidRDefault="00A42498" w:rsidP="00A42498">
      <w:pPr>
        <w:tabs>
          <w:tab w:val="left" w:pos="851"/>
        </w:tabs>
        <w:ind w:left="-11"/>
        <w:jc w:val="center"/>
        <w:rPr>
          <w:rStyle w:val="CharAttribute501"/>
          <w:rFonts w:eastAsia="№Е"/>
          <w:b/>
          <w:i w:val="0"/>
          <w:sz w:val="24"/>
          <w:szCs w:val="24"/>
        </w:rPr>
      </w:pPr>
      <w:r w:rsidRPr="00C467D6">
        <w:rPr>
          <w:rStyle w:val="CharAttribute501"/>
          <w:rFonts w:eastAsia="№Е"/>
          <w:b/>
          <w:i w:val="0"/>
          <w:sz w:val="24"/>
          <w:szCs w:val="24"/>
        </w:rPr>
        <w:t>Игровая деятельность</w:t>
      </w:r>
    </w:p>
    <w:p w:rsidR="00A42498" w:rsidRPr="00C467D6" w:rsidRDefault="00A42498" w:rsidP="00A42498">
      <w:pPr>
        <w:pStyle w:val="a4"/>
        <w:numPr>
          <w:ilvl w:val="0"/>
          <w:numId w:val="350"/>
        </w:numPr>
        <w:tabs>
          <w:tab w:val="left" w:pos="851"/>
        </w:tabs>
        <w:spacing w:line="240" w:lineRule="auto"/>
        <w:ind w:left="0" w:hanging="11"/>
        <w:contextualSpacing w:val="0"/>
      </w:pPr>
      <w:r w:rsidRPr="00C467D6">
        <w:rPr>
          <w:bCs/>
          <w:color w:val="000000"/>
          <w:position w:val="1"/>
        </w:rPr>
        <w:lastRenderedPageBreak/>
        <w:t xml:space="preserve">Интеллектуально-познавательная игра </w:t>
      </w:r>
      <w:r w:rsidRPr="00C467D6">
        <w:t>«Интеллектуальный биатлон». В результате игры</w:t>
      </w:r>
      <w:r w:rsidRPr="00C467D6">
        <w:rPr>
          <w:color w:val="333333"/>
          <w:shd w:val="clear" w:color="auto" w:fill="FFFFFF"/>
        </w:rPr>
        <w:t xml:space="preserve"> обобщаются </w:t>
      </w:r>
      <w:r w:rsidRPr="00C467D6">
        <w:rPr>
          <w:shd w:val="clear" w:color="auto" w:fill="FFFFFF"/>
        </w:rPr>
        <w:t>и закрепляются в игровой форме основные понятия и знания по общеобразовательным дисциплинам,</w:t>
      </w:r>
      <w:r w:rsidRPr="00C467D6">
        <w:t xml:space="preserve"> </w:t>
      </w:r>
      <w:r w:rsidRPr="00C467D6">
        <w:rPr>
          <w:shd w:val="clear" w:color="auto" w:fill="FFFFFF"/>
        </w:rPr>
        <w:t>формируется активный интерес к учению,</w:t>
      </w:r>
      <w:r w:rsidRPr="00C467D6">
        <w:t xml:space="preserve"> </w:t>
      </w:r>
      <w:r w:rsidRPr="00C467D6">
        <w:rPr>
          <w:shd w:val="clear" w:color="auto" w:fill="FFFFFF"/>
        </w:rPr>
        <w:t>воспитывается чувство ответственности за общее дело, умение работать в группах,</w:t>
      </w:r>
      <w:r w:rsidRPr="00C467D6">
        <w:t xml:space="preserve"> </w:t>
      </w:r>
      <w:r w:rsidRPr="00C467D6">
        <w:rPr>
          <w:shd w:val="clear" w:color="auto" w:fill="FFFFFF"/>
        </w:rPr>
        <w:t>чувство коллективизма, взаимовыручки, творческого мышления.</w:t>
      </w:r>
    </w:p>
    <w:p w:rsidR="00A42498" w:rsidRPr="00C467D6" w:rsidRDefault="00A42498" w:rsidP="00A42498">
      <w:pPr>
        <w:pStyle w:val="a4"/>
        <w:numPr>
          <w:ilvl w:val="0"/>
          <w:numId w:val="350"/>
        </w:numPr>
        <w:tabs>
          <w:tab w:val="left" w:pos="851"/>
        </w:tabs>
        <w:spacing w:line="240" w:lineRule="auto"/>
        <w:ind w:left="0" w:hanging="11"/>
        <w:contextualSpacing w:val="0"/>
        <w:rPr>
          <w:rStyle w:val="CharAttribute502"/>
          <w:rFonts w:eastAsia="№Е"/>
          <w:i w:val="0"/>
          <w:sz w:val="24"/>
        </w:rPr>
      </w:pPr>
      <w:r w:rsidRPr="00C467D6">
        <w:rPr>
          <w:bCs/>
          <w:color w:val="000000"/>
          <w:position w:val="1"/>
        </w:rPr>
        <w:t xml:space="preserve">Интеллектуально-познавательные игры: </w:t>
      </w:r>
      <w:r w:rsidRPr="00C467D6">
        <w:t>«Что? Где? Когда?», «Через тернии к звездам», «От рядового до генерала».</w:t>
      </w:r>
    </w:p>
    <w:p w:rsidR="00A42498" w:rsidRPr="00C467D6" w:rsidRDefault="00A42498" w:rsidP="00A42498">
      <w:pPr>
        <w:ind w:firstLine="709"/>
        <w:rPr>
          <w:rStyle w:val="CharAttribute502"/>
          <w:rFonts w:eastAsia="№Е"/>
          <w:i w:val="0"/>
          <w:sz w:val="24"/>
          <w:szCs w:val="24"/>
        </w:rPr>
      </w:pPr>
    </w:p>
    <w:p w:rsidR="00A42498" w:rsidRPr="00C467D6" w:rsidRDefault="00A42498" w:rsidP="00A42498">
      <w:pPr>
        <w:ind w:firstLine="709"/>
        <w:jc w:val="center"/>
        <w:rPr>
          <w:b/>
          <w:i/>
          <w:color w:val="000000"/>
          <w:sz w:val="24"/>
          <w:szCs w:val="24"/>
        </w:rPr>
      </w:pPr>
      <w:r>
        <w:rPr>
          <w:b/>
          <w:i/>
          <w:color w:val="000000"/>
          <w:sz w:val="24"/>
          <w:szCs w:val="24"/>
        </w:rPr>
        <w:t>2.</w:t>
      </w:r>
      <w:r w:rsidRPr="00C467D6">
        <w:rPr>
          <w:b/>
          <w:i/>
          <w:color w:val="000000"/>
          <w:sz w:val="24"/>
          <w:szCs w:val="24"/>
        </w:rPr>
        <w:t>3.4. Модуль «Школьный урок»</w:t>
      </w:r>
    </w:p>
    <w:p w:rsidR="00A42498" w:rsidRPr="00C467D6" w:rsidRDefault="00A42498" w:rsidP="00A42498">
      <w:pPr>
        <w:ind w:firstLine="709"/>
        <w:rPr>
          <w:b/>
          <w:i/>
          <w:color w:val="000000"/>
          <w:sz w:val="24"/>
          <w:szCs w:val="24"/>
        </w:rPr>
      </w:pPr>
      <w:r w:rsidRPr="00C467D6">
        <w:rPr>
          <w:sz w:val="24"/>
          <w:szCs w:val="24"/>
        </w:rPr>
        <w:t>Позиция педагога как воспитателя реализуется через овладение метапредметными технологиями, технологиями работы с современными информационными ресурсами и социотехнологиями для реализации воспитывающего потенциала урока.</w:t>
      </w:r>
    </w:p>
    <w:p w:rsidR="00A42498" w:rsidRPr="00C467D6" w:rsidRDefault="00A42498" w:rsidP="00A42498">
      <w:pPr>
        <w:ind w:right="-1" w:firstLine="709"/>
        <w:rPr>
          <w:i/>
          <w:sz w:val="24"/>
          <w:szCs w:val="24"/>
        </w:rPr>
      </w:pPr>
      <w:r w:rsidRPr="00C467D6">
        <w:rPr>
          <w:rStyle w:val="CharAttribute512"/>
          <w:rFonts w:eastAsia="№Е"/>
          <w:sz w:val="24"/>
          <w:szCs w:val="24"/>
        </w:rPr>
        <w:t xml:space="preserve">Воспитание на уроке происходит через: </w:t>
      </w:r>
    </w:p>
    <w:p w:rsidR="00A42498" w:rsidRPr="00C467D6" w:rsidRDefault="00A42498" w:rsidP="00A42498">
      <w:pPr>
        <w:pStyle w:val="a4"/>
        <w:numPr>
          <w:ilvl w:val="0"/>
          <w:numId w:val="346"/>
        </w:numPr>
        <w:spacing w:line="240" w:lineRule="auto"/>
        <w:ind w:left="0" w:right="-1" w:firstLine="709"/>
        <w:contextualSpacing w:val="0"/>
        <w:rPr>
          <w:rStyle w:val="CharAttribute501"/>
          <w:rFonts w:eastAsia="№Е"/>
          <w:i w:val="0"/>
          <w:sz w:val="24"/>
        </w:rPr>
      </w:pPr>
      <w:r w:rsidRPr="00C467D6">
        <w:rPr>
          <w:rStyle w:val="CharAttribute501"/>
          <w:rFonts w:eastAsia="№Е"/>
          <w:i w:val="0"/>
          <w:sz w:val="24"/>
        </w:rPr>
        <w:t>Установление доверительных отношений между учителем и его учениками, способствующее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42498" w:rsidRPr="00C467D6" w:rsidRDefault="00A42498" w:rsidP="00A42498">
      <w:pPr>
        <w:pStyle w:val="a4"/>
        <w:numPr>
          <w:ilvl w:val="0"/>
          <w:numId w:val="346"/>
        </w:numPr>
        <w:tabs>
          <w:tab w:val="left" w:pos="993"/>
          <w:tab w:val="left" w:pos="1310"/>
        </w:tabs>
        <w:spacing w:line="240" w:lineRule="auto"/>
        <w:ind w:left="0" w:firstLine="709"/>
        <w:contextualSpacing w:val="0"/>
      </w:pPr>
      <w:r w:rsidRPr="00C467D6">
        <w:rPr>
          <w:rStyle w:val="CharAttribute501"/>
          <w:rFonts w:eastAsia="№Е"/>
          <w:i w:val="0"/>
          <w:sz w:val="24"/>
        </w:rPr>
        <w:t>Привлечение внимания школьников к ценностному аспекту изучаемых на уроках явлений, организация их работы с получаемой на уроке воспитывающей информацией (о</w:t>
      </w:r>
      <w:r w:rsidRPr="00C467D6">
        <w:rPr>
          <w:rStyle w:val="CharAttribute512"/>
          <w:rFonts w:eastAsia="№Е"/>
          <w:sz w:val="24"/>
        </w:rPr>
        <w:t xml:space="preserve"> принятых в обществе нормах этики и морали, </w:t>
      </w:r>
      <w:r w:rsidRPr="00C467D6">
        <w:rPr>
          <w:rStyle w:val="CharAttribute501"/>
          <w:rFonts w:eastAsia="№Е"/>
          <w:i w:val="0"/>
          <w:sz w:val="24"/>
        </w:rPr>
        <w:t xml:space="preserve">о нравственных и безнравственных поступках людей, о </w:t>
      </w:r>
      <w:r w:rsidRPr="00C467D6">
        <w:rPr>
          <w:rStyle w:val="CharAttribute512"/>
          <w:rFonts w:eastAsia="№Е"/>
          <w:sz w:val="24"/>
        </w:rPr>
        <w:t xml:space="preserve">памятниках мировой и отечественной культуры, об особенностях межнациональных и межконфессиональных отношений, </w:t>
      </w:r>
      <w:r w:rsidRPr="00C467D6">
        <w:rPr>
          <w:rStyle w:val="CharAttribute501"/>
          <w:rFonts w:eastAsia="№Е"/>
          <w:i w:val="0"/>
          <w:sz w:val="24"/>
        </w:rPr>
        <w:t xml:space="preserve">о проблемах здоровья и вредных привычек, о трагедии войн и техногенных катастроф, о других экономических, политических или социальных проблемах общества) – инициирование обсуждения этой информации, высказывания учащимися своего мнения по ее поводу, выработки своего отношения к ней. </w:t>
      </w:r>
    </w:p>
    <w:p w:rsidR="00A42498" w:rsidRPr="00C467D6" w:rsidRDefault="00A42498" w:rsidP="00A42498">
      <w:pPr>
        <w:pStyle w:val="a4"/>
        <w:numPr>
          <w:ilvl w:val="0"/>
          <w:numId w:val="346"/>
        </w:numPr>
        <w:tabs>
          <w:tab w:val="left" w:pos="993"/>
          <w:tab w:val="left" w:pos="1310"/>
        </w:tabs>
        <w:spacing w:line="240" w:lineRule="auto"/>
        <w:ind w:left="0" w:firstLine="709"/>
        <w:contextualSpacing w:val="0"/>
      </w:pPr>
      <w:r w:rsidRPr="00C467D6">
        <w:rPr>
          <w:rStyle w:val="CharAttribute501"/>
          <w:rFonts w:eastAsia="№Е"/>
          <w:i w:val="0"/>
          <w:sz w:val="24"/>
        </w:rPr>
        <w:t xml:space="preserve">Использование на уроке интерактивных форм работы учащихся: дискуссий (которые дают учащимся возможность приобрести опыт ведения конструктивного диалога, учета и уважения иных точек зрения), групповой работы или работы в парах (они </w:t>
      </w:r>
      <w:r w:rsidRPr="00C467D6">
        <w:t xml:space="preserve">учат школьников командной работе, конструктивному взаимодействию с другими детьми, принятию решений и ответственности за них, переживанию за общий результат работы).  </w:t>
      </w:r>
    </w:p>
    <w:p w:rsidR="00A42498" w:rsidRPr="00C467D6" w:rsidRDefault="00A42498" w:rsidP="00A42498">
      <w:pPr>
        <w:pStyle w:val="a4"/>
        <w:numPr>
          <w:ilvl w:val="0"/>
          <w:numId w:val="346"/>
        </w:numPr>
        <w:tabs>
          <w:tab w:val="left" w:pos="993"/>
          <w:tab w:val="left" w:pos="1310"/>
        </w:tabs>
        <w:spacing w:line="240" w:lineRule="auto"/>
        <w:ind w:left="0" w:firstLine="709"/>
        <w:contextualSpacing w:val="0"/>
        <w:rPr>
          <w:rStyle w:val="CharAttribute501"/>
          <w:rFonts w:eastAsia="№Е"/>
          <w:i w:val="0"/>
          <w:sz w:val="24"/>
        </w:rPr>
      </w:pPr>
      <w:r w:rsidRPr="00C467D6">
        <w:rPr>
          <w:rStyle w:val="CharAttribute501"/>
          <w:rFonts w:eastAsia="№Е"/>
          <w:i w:val="0"/>
          <w:sz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p>
    <w:p w:rsidR="00A42498" w:rsidRPr="00C467D6" w:rsidRDefault="00A42498" w:rsidP="00A42498">
      <w:pPr>
        <w:pStyle w:val="a4"/>
        <w:numPr>
          <w:ilvl w:val="0"/>
          <w:numId w:val="346"/>
        </w:numPr>
        <w:tabs>
          <w:tab w:val="left" w:pos="851"/>
          <w:tab w:val="left" w:pos="993"/>
          <w:tab w:val="left" w:pos="1310"/>
        </w:tabs>
        <w:spacing w:line="240" w:lineRule="auto"/>
        <w:ind w:left="0" w:firstLine="709"/>
        <w:contextualSpacing w:val="0"/>
        <w:rPr>
          <w:rStyle w:val="CharAttribute501"/>
          <w:rFonts w:eastAsia="№Е"/>
          <w:b/>
          <w:color w:val="000000"/>
          <w:sz w:val="24"/>
        </w:rPr>
      </w:pPr>
      <w:r w:rsidRPr="00C467D6">
        <w:rPr>
          <w:rStyle w:val="CharAttribute501"/>
          <w:rFonts w:eastAsia="№Е"/>
          <w:i w:val="0"/>
          <w:sz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42498" w:rsidRDefault="00A42498" w:rsidP="00A42498">
      <w:pPr>
        <w:pStyle w:val="a4"/>
        <w:tabs>
          <w:tab w:val="left" w:pos="851"/>
          <w:tab w:val="left" w:pos="993"/>
          <w:tab w:val="left" w:pos="1310"/>
        </w:tabs>
        <w:ind w:left="1996"/>
        <w:jc w:val="center"/>
        <w:rPr>
          <w:b/>
          <w:i/>
          <w:color w:val="000000"/>
        </w:rPr>
      </w:pPr>
    </w:p>
    <w:p w:rsidR="00A42498" w:rsidRPr="00C467D6" w:rsidRDefault="00A42498" w:rsidP="00A42498">
      <w:pPr>
        <w:pStyle w:val="a4"/>
        <w:tabs>
          <w:tab w:val="left" w:pos="851"/>
          <w:tab w:val="left" w:pos="993"/>
          <w:tab w:val="left" w:pos="1310"/>
        </w:tabs>
        <w:ind w:left="1996"/>
        <w:jc w:val="center"/>
        <w:rPr>
          <w:b/>
          <w:i/>
          <w:color w:val="000000"/>
        </w:rPr>
      </w:pPr>
      <w:r>
        <w:rPr>
          <w:b/>
          <w:i/>
          <w:color w:val="000000"/>
        </w:rPr>
        <w:t>2.</w:t>
      </w:r>
      <w:r w:rsidRPr="00C467D6">
        <w:rPr>
          <w:b/>
          <w:i/>
          <w:color w:val="000000"/>
        </w:rPr>
        <w:t>3.5. Модуль «Самоуправление»</w:t>
      </w:r>
    </w:p>
    <w:p w:rsidR="00A42498" w:rsidRPr="00C467D6" w:rsidRDefault="00A42498" w:rsidP="00A42498">
      <w:pPr>
        <w:pStyle w:val="a4"/>
        <w:tabs>
          <w:tab w:val="left" w:pos="851"/>
          <w:tab w:val="left" w:pos="993"/>
          <w:tab w:val="left" w:pos="1310"/>
        </w:tabs>
        <w:ind w:left="1996"/>
        <w:rPr>
          <w:b/>
          <w:i/>
          <w:color w:val="000000"/>
        </w:rPr>
      </w:pPr>
    </w:p>
    <w:p w:rsidR="00A42498" w:rsidRPr="00C467D6" w:rsidRDefault="00A42498" w:rsidP="00A42498">
      <w:pPr>
        <w:pStyle w:val="ParaAttribute38"/>
        <w:ind w:right="0" w:firstLine="709"/>
        <w:rPr>
          <w:rStyle w:val="CharAttribute502"/>
          <w:rFonts w:eastAsia="№Е"/>
          <w:i w:val="0"/>
          <w:sz w:val="24"/>
          <w:szCs w:val="24"/>
        </w:rPr>
      </w:pPr>
      <w:r w:rsidRPr="00C467D6">
        <w:rPr>
          <w:rStyle w:val="CharAttribute504"/>
          <w:rFonts w:eastAsia="№Е"/>
          <w:sz w:val="24"/>
          <w:szCs w:val="24"/>
        </w:rPr>
        <w:t xml:space="preserve">Поддержка детского </w:t>
      </w:r>
      <w:r w:rsidRPr="00C467D6">
        <w:rPr>
          <w:sz w:val="24"/>
          <w:szCs w:val="24"/>
        </w:rPr>
        <w:t>самоуправления в лицее помогает педагогам воспитывать в детях инициативность, самостоятельность, ответственность, трудолюбие, чувство собственного достоинства, а лицеистам предоставляет широкие возможности для самовыражения и самореализации. Детское самоуправление в лицее осуществляется через:</w:t>
      </w:r>
      <w:r w:rsidRPr="00C467D6">
        <w:rPr>
          <w:rStyle w:val="CharAttribute502"/>
          <w:rFonts w:eastAsia="№Е"/>
          <w:i w:val="0"/>
          <w:sz w:val="24"/>
          <w:szCs w:val="24"/>
        </w:rPr>
        <w:t xml:space="preserve">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работу постоянно действующего подросткового актива – Совета старшеклассников «Лицей </w:t>
      </w:r>
      <w:r w:rsidRPr="00C467D6">
        <w:rPr>
          <w:lang w:val="en-US"/>
        </w:rPr>
        <w:t>FM</w:t>
      </w:r>
      <w:r w:rsidRPr="00C467D6">
        <w:t>», придумывающего и организующего проведение личностно значимых для лицеистов событий (День знаний, день учителя, посвящение в лицеисты, выпуск лицейской газеты, последний звонок и живой коридор, праздник «9 мая»);</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работа школы актива;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деятельность выборных представителей классов, призванных координировать работу класса с работой общешкольного органа самоуправления Совета лицея и классных руководителей;</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 xml:space="preserve">участие в общелицейской Конференции;  </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дискуссионную площадку «Время диалога». На дискуссионной площадке учащиеся лицея могут задать вопросы директору и заместителям директора об актуальных проблемах жизни лицея, об образовательном процессе, школьном быте и их видении перспектив с учетом традиций и направлений работы лицея, индивидуальных предпочтений и интересов учащихся;</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организацию и помощь в подготовке и проведении общелицейских праздников и мероприятий;</w:t>
      </w:r>
    </w:p>
    <w:p w:rsidR="00A42498" w:rsidRPr="00C467D6" w:rsidRDefault="00A42498" w:rsidP="00A42498">
      <w:pPr>
        <w:pStyle w:val="a4"/>
        <w:numPr>
          <w:ilvl w:val="0"/>
          <w:numId w:val="342"/>
        </w:numPr>
        <w:shd w:val="clear" w:color="auto" w:fill="FFFFFF"/>
        <w:tabs>
          <w:tab w:val="left" w:pos="993"/>
          <w:tab w:val="left" w:pos="1310"/>
        </w:tabs>
        <w:spacing w:line="240" w:lineRule="auto"/>
        <w:ind w:left="0" w:right="-1" w:firstLine="709"/>
        <w:contextualSpacing w:val="0"/>
      </w:pPr>
      <w:r w:rsidRPr="00C467D6">
        <w:t>тематическое оформление фойе лицея, рекреаций и классных кабинетов в соответствии с планом мероприятий, проводимых в лицее и в классах;</w:t>
      </w:r>
    </w:p>
    <w:p w:rsidR="00A42498" w:rsidRPr="00C467D6" w:rsidRDefault="00A42498" w:rsidP="00A42498">
      <w:pPr>
        <w:pStyle w:val="a4"/>
        <w:numPr>
          <w:ilvl w:val="0"/>
          <w:numId w:val="342"/>
        </w:numPr>
        <w:tabs>
          <w:tab w:val="left" w:pos="851"/>
          <w:tab w:val="left" w:pos="993"/>
          <w:tab w:val="left" w:pos="1310"/>
        </w:tabs>
        <w:spacing w:line="240" w:lineRule="auto"/>
        <w:ind w:left="0" w:firstLine="709"/>
        <w:contextualSpacing w:val="0"/>
        <w:rPr>
          <w:rStyle w:val="CharAttribute526"/>
          <w:rFonts w:eastAsia="№Е"/>
          <w:color w:val="000000"/>
          <w:sz w:val="24"/>
        </w:rPr>
      </w:pPr>
      <w:r w:rsidRPr="00C467D6">
        <w:rPr>
          <w:rStyle w:val="CharAttribute526"/>
          <w:rFonts w:eastAsia="№Е"/>
          <w:sz w:val="24"/>
        </w:rPr>
        <w:t xml:space="preserve"> совместную с детьми разработку, создание и популяризацию особой школьной символики (флаг лицея, гимн лицея, логотип, элементы общей школьной формы), что помогает формированию школьной идентичности у детей, способствует развитию чувства гордости за свой лицей.</w:t>
      </w:r>
    </w:p>
    <w:p w:rsidR="00A42498" w:rsidRPr="00C467D6" w:rsidRDefault="00A42498" w:rsidP="00A42498">
      <w:pPr>
        <w:pStyle w:val="a4"/>
        <w:tabs>
          <w:tab w:val="left" w:pos="851"/>
          <w:tab w:val="left" w:pos="993"/>
          <w:tab w:val="left" w:pos="1310"/>
        </w:tabs>
        <w:ind w:left="709" w:firstLine="709"/>
        <w:jc w:val="center"/>
        <w:rPr>
          <w:b/>
          <w:i/>
          <w:color w:val="000000"/>
        </w:rPr>
      </w:pPr>
    </w:p>
    <w:p w:rsidR="00A42498" w:rsidRPr="00C467D6" w:rsidRDefault="00A42498" w:rsidP="00A42498">
      <w:pPr>
        <w:pStyle w:val="a4"/>
        <w:tabs>
          <w:tab w:val="left" w:pos="851"/>
          <w:tab w:val="left" w:pos="993"/>
          <w:tab w:val="left" w:pos="1310"/>
        </w:tabs>
        <w:ind w:left="709" w:firstLine="709"/>
        <w:jc w:val="center"/>
        <w:rPr>
          <w:b/>
          <w:i/>
          <w:color w:val="000000"/>
        </w:rPr>
      </w:pPr>
      <w:r>
        <w:rPr>
          <w:b/>
          <w:i/>
          <w:color w:val="000000"/>
        </w:rPr>
        <w:lastRenderedPageBreak/>
        <w:t>2.</w:t>
      </w:r>
      <w:r w:rsidRPr="00C467D6">
        <w:rPr>
          <w:b/>
          <w:i/>
          <w:color w:val="000000"/>
        </w:rPr>
        <w:t>3.6. Модуль «Детские общественные объединения»</w:t>
      </w:r>
    </w:p>
    <w:p w:rsidR="00A42498" w:rsidRPr="00C467D6" w:rsidRDefault="00A42498" w:rsidP="00A42498">
      <w:pPr>
        <w:pStyle w:val="a4"/>
        <w:tabs>
          <w:tab w:val="left" w:pos="851"/>
          <w:tab w:val="left" w:pos="993"/>
          <w:tab w:val="left" w:pos="1310"/>
        </w:tabs>
        <w:ind w:left="709" w:firstLine="709"/>
        <w:jc w:val="center"/>
        <w:rPr>
          <w:color w:val="000000"/>
        </w:rPr>
      </w:pPr>
    </w:p>
    <w:p w:rsidR="00A42498" w:rsidRPr="00C467D6" w:rsidRDefault="00A42498" w:rsidP="00A42498">
      <w:pPr>
        <w:pStyle w:val="ParaAttribute38"/>
        <w:ind w:right="0" w:firstLine="709"/>
        <w:rPr>
          <w:rFonts w:eastAsia="Calibri"/>
          <w:sz w:val="24"/>
          <w:szCs w:val="24"/>
        </w:rPr>
      </w:pPr>
      <w:r w:rsidRPr="00C467D6">
        <w:rPr>
          <w:color w:val="000000"/>
          <w:sz w:val="24"/>
          <w:szCs w:val="24"/>
        </w:rPr>
        <w:t xml:space="preserve">Программа предусматривает развитие системы детских общественных объединений (далее-ДОО) как инновационных субъектов воспитания. </w:t>
      </w:r>
      <w:r w:rsidRPr="00C467D6">
        <w:rPr>
          <w:sz w:val="24"/>
          <w:szCs w:val="24"/>
        </w:rPr>
        <w:t xml:space="preserve">Нами использована модель развития ДОО Л.В. Алиевой. </w:t>
      </w:r>
      <w:r w:rsidRPr="00C467D6">
        <w:rPr>
          <w:rFonts w:eastAsia="Calibri"/>
          <w:sz w:val="24"/>
          <w:szCs w:val="24"/>
        </w:rPr>
        <w:t>Действующее на базе лицея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Воспитание в детском общественном объединении осуществляется через:</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Приобретение личного опыта демократических отношений и формы его осознания</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Совместную и самостоятельную деятельность лицеистов, которая обеспечивает необходимую динамику со-бытийных, сотруднических отношений в детской среде.</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 xml:space="preserve"> Взаимодействие детей (разного возраста) и взрослого-профессионала в конкретной образовательной деятельности с четко выраженной ее профессиональной, социальной и личностно-индивидуальной направленностью. Деловое демократичное сотрудничество со взрослыми.</w:t>
      </w:r>
    </w:p>
    <w:p w:rsidR="00A42498" w:rsidRPr="00C467D6" w:rsidRDefault="00A42498" w:rsidP="00A42498">
      <w:pPr>
        <w:pStyle w:val="ParaAttribute38"/>
        <w:numPr>
          <w:ilvl w:val="0"/>
          <w:numId w:val="342"/>
        </w:numPr>
        <w:ind w:left="0" w:right="0" w:firstLine="709"/>
        <w:rPr>
          <w:rFonts w:eastAsia="Calibri"/>
          <w:sz w:val="24"/>
          <w:szCs w:val="24"/>
        </w:rPr>
      </w:pPr>
      <w:r w:rsidRPr="00C467D6">
        <w:rPr>
          <w:rFonts w:eastAsia="Calibri"/>
          <w:sz w:val="24"/>
          <w:szCs w:val="24"/>
        </w:rPr>
        <w:t>Процесс адаптации детей к условиям социального окружения и активного практического включения подростков в реальную жизнь общества и государства.</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Систему самоуправления в детском общественном объединении (выборные, представительные, назначаемые педагогом органы самоуправления, основные поручения членов объединения, временные советы по организации КТД, инициативные центры).</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Участие членов объединения в жизнедеятельности лицея (разработка учебных проектов, шефство над младшими, организация конкурсов и олимпиад, проявление инициатив).</w:t>
      </w:r>
    </w:p>
    <w:p w:rsidR="00A42498" w:rsidRPr="00C467D6" w:rsidRDefault="00A42498" w:rsidP="00A42498">
      <w:pPr>
        <w:pStyle w:val="a4"/>
        <w:numPr>
          <w:ilvl w:val="0"/>
          <w:numId w:val="342"/>
        </w:numPr>
        <w:tabs>
          <w:tab w:val="left" w:pos="993"/>
          <w:tab w:val="left" w:pos="1310"/>
        </w:tabs>
        <w:spacing w:line="240" w:lineRule="auto"/>
        <w:ind w:left="0" w:firstLine="709"/>
        <w:contextualSpacing w:val="0"/>
      </w:pPr>
      <w:r w:rsidRPr="00C467D6">
        <w:t>Формальные и неформальные встречи членов детского общественного объединения для обсуждения вопросов управления объединением, планирования дел в лицее.</w:t>
      </w:r>
    </w:p>
    <w:p w:rsidR="00A42498" w:rsidRPr="00C467D6" w:rsidRDefault="00A42498" w:rsidP="00A42498">
      <w:pPr>
        <w:pStyle w:val="a4"/>
        <w:numPr>
          <w:ilvl w:val="0"/>
          <w:numId w:val="342"/>
        </w:numPr>
        <w:tabs>
          <w:tab w:val="left" w:pos="851"/>
          <w:tab w:val="left" w:pos="993"/>
          <w:tab w:val="left" w:pos="1310"/>
        </w:tabs>
        <w:spacing w:line="240" w:lineRule="auto"/>
        <w:ind w:left="0" w:firstLine="709"/>
        <w:contextualSpacing w:val="0"/>
        <w:rPr>
          <w:b/>
          <w:i/>
          <w:color w:val="000000"/>
        </w:rPr>
      </w:pPr>
      <w:r w:rsidRPr="00C467D6">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w:t>
      </w:r>
    </w:p>
    <w:p w:rsidR="00A42498" w:rsidRPr="00C467D6" w:rsidRDefault="00A42498" w:rsidP="00A42498">
      <w:pPr>
        <w:autoSpaceDE w:val="0"/>
        <w:autoSpaceDN w:val="0"/>
        <w:adjustRightInd w:val="0"/>
        <w:ind w:firstLine="709"/>
        <w:rPr>
          <w:sz w:val="24"/>
          <w:szCs w:val="24"/>
        </w:rPr>
      </w:pPr>
      <w:r w:rsidRPr="00C467D6">
        <w:rPr>
          <w:sz w:val="24"/>
          <w:szCs w:val="24"/>
        </w:rPr>
        <w:t>Типология ДОО в лицее представлена объединениями на базе класса, кружка, основных учебных дисциплин, общественно-полезной  и социально-значимой деятельности, разработки и реализации проектов  социальной, образовательной,  культурологической направленности (временные детские объединения).Специфика объединений на базе основных учебных дисциплин связана с тем,</w:t>
      </w:r>
      <w:r w:rsidRPr="00C467D6">
        <w:rPr>
          <w:b/>
          <w:sz w:val="24"/>
          <w:szCs w:val="24"/>
        </w:rPr>
        <w:t xml:space="preserve"> </w:t>
      </w:r>
      <w:r w:rsidRPr="00C467D6">
        <w:rPr>
          <w:sz w:val="24"/>
          <w:szCs w:val="24"/>
        </w:rPr>
        <w:t xml:space="preserve">что они объединяют учащихся, проявивших индивидуальный интерес к определенной области человеческого знания, профессиональной деятельности; как правило, руководителями таких объединений становятся учителя-предметники. Цель этих объединений связана с поиском и развитием детской одаренности и включает решение таких задач как: </w:t>
      </w:r>
    </w:p>
    <w:p w:rsidR="00A42498" w:rsidRPr="00C467D6" w:rsidRDefault="00A42498" w:rsidP="00A42498">
      <w:pPr>
        <w:pStyle w:val="a4"/>
        <w:autoSpaceDE w:val="0"/>
        <w:autoSpaceDN w:val="0"/>
        <w:adjustRightInd w:val="0"/>
        <w:ind w:left="0" w:firstLine="709"/>
      </w:pPr>
      <w:r w:rsidRPr="00C467D6">
        <w:t xml:space="preserve">-  зафиксировать проявившийся у учащихся  интерес через закрепление в новых видах деятельности (познавательной, практической, проектно-исследовательской, коллективной и индивидуальной), полученных в учебной работе знаний, универсальных учебных действий; </w:t>
      </w:r>
    </w:p>
    <w:p w:rsidR="00A42498" w:rsidRPr="00C467D6" w:rsidRDefault="00A42498" w:rsidP="00A42498">
      <w:pPr>
        <w:pStyle w:val="a4"/>
        <w:autoSpaceDE w:val="0"/>
        <w:autoSpaceDN w:val="0"/>
        <w:adjustRightInd w:val="0"/>
        <w:ind w:left="0" w:firstLine="709"/>
      </w:pPr>
      <w:r w:rsidRPr="00C467D6">
        <w:t xml:space="preserve">- помочь овладеть учащимся комплексом предпрофессиональных навыков; </w:t>
      </w:r>
    </w:p>
    <w:p w:rsidR="00A42498" w:rsidRPr="00C467D6" w:rsidRDefault="00A42498" w:rsidP="00A42498">
      <w:pPr>
        <w:pStyle w:val="a4"/>
        <w:autoSpaceDE w:val="0"/>
        <w:autoSpaceDN w:val="0"/>
        <w:adjustRightInd w:val="0"/>
        <w:ind w:left="0" w:firstLine="709"/>
      </w:pPr>
      <w:r w:rsidRPr="00C467D6">
        <w:t xml:space="preserve">- внести новое в преподавание учебного предмета.  </w:t>
      </w:r>
    </w:p>
    <w:p w:rsidR="00A42498" w:rsidRPr="00C467D6" w:rsidRDefault="00A42498" w:rsidP="00A42498">
      <w:pPr>
        <w:autoSpaceDE w:val="0"/>
        <w:autoSpaceDN w:val="0"/>
        <w:adjustRightInd w:val="0"/>
        <w:ind w:firstLine="709"/>
        <w:rPr>
          <w:sz w:val="24"/>
          <w:szCs w:val="24"/>
        </w:rPr>
      </w:pPr>
      <w:r w:rsidRPr="00C467D6">
        <w:rPr>
          <w:sz w:val="24"/>
          <w:szCs w:val="24"/>
        </w:rPr>
        <w:t>К числу таких объединений относятся «Техпроект» и «Дебаты».</w:t>
      </w:r>
    </w:p>
    <w:p w:rsidR="00A42498" w:rsidRPr="00C467D6" w:rsidRDefault="00A42498" w:rsidP="00A42498">
      <w:pPr>
        <w:autoSpaceDE w:val="0"/>
        <w:autoSpaceDN w:val="0"/>
        <w:adjustRightInd w:val="0"/>
        <w:ind w:firstLine="709"/>
        <w:rPr>
          <w:sz w:val="24"/>
          <w:szCs w:val="24"/>
        </w:rPr>
      </w:pPr>
      <w:r w:rsidRPr="00C467D6">
        <w:rPr>
          <w:sz w:val="24"/>
          <w:szCs w:val="24"/>
        </w:rPr>
        <w:t>На базе общественно-полезной и социально-значимой деятельности лицея созданы Совет старшеклассников «Лицей FM», вожатский отряд «Фортуна»</w:t>
      </w:r>
      <w:r w:rsidRPr="00C467D6">
        <w:rPr>
          <w:b/>
          <w:sz w:val="24"/>
          <w:szCs w:val="24"/>
        </w:rPr>
        <w:t xml:space="preserve"> </w:t>
      </w:r>
      <w:r w:rsidRPr="00C467D6">
        <w:rPr>
          <w:sz w:val="24"/>
          <w:szCs w:val="24"/>
        </w:rPr>
        <w:t>(социализация дошкольников и младших школьников).</w:t>
      </w:r>
    </w:p>
    <w:p w:rsidR="00A42498" w:rsidRPr="00C467D6" w:rsidRDefault="00A42498" w:rsidP="00A42498">
      <w:pPr>
        <w:tabs>
          <w:tab w:val="left" w:pos="851"/>
        </w:tabs>
        <w:ind w:firstLine="709"/>
        <w:rPr>
          <w:sz w:val="24"/>
          <w:szCs w:val="24"/>
        </w:rPr>
      </w:pPr>
      <w:r w:rsidRPr="00C467D6">
        <w:rPr>
          <w:sz w:val="24"/>
          <w:szCs w:val="24"/>
        </w:rPr>
        <w:tab/>
        <w:t>Таким образом, происходит включение каждого ребенка в научно-познавательную деятельность в составе детских объединений в специально организованной инновационной педагогической среде.</w:t>
      </w:r>
    </w:p>
    <w:p w:rsidR="00A42498" w:rsidRPr="00C467D6" w:rsidRDefault="00A42498" w:rsidP="00A42498">
      <w:pPr>
        <w:tabs>
          <w:tab w:val="left" w:pos="851"/>
        </w:tabs>
        <w:ind w:firstLine="709"/>
        <w:rPr>
          <w:b/>
          <w:sz w:val="24"/>
          <w:szCs w:val="24"/>
        </w:rPr>
      </w:pPr>
    </w:p>
    <w:p w:rsidR="00A42498" w:rsidRPr="00C467D6" w:rsidRDefault="00A42498" w:rsidP="00A42498">
      <w:pPr>
        <w:pStyle w:val="a4"/>
        <w:tabs>
          <w:tab w:val="left" w:pos="851"/>
          <w:tab w:val="left" w:pos="993"/>
          <w:tab w:val="left" w:pos="1310"/>
        </w:tabs>
        <w:ind w:left="1134" w:firstLine="709"/>
        <w:jc w:val="center"/>
        <w:rPr>
          <w:b/>
          <w:i/>
          <w:color w:val="000000"/>
        </w:rPr>
      </w:pPr>
      <w:r>
        <w:rPr>
          <w:b/>
          <w:i/>
          <w:color w:val="000000"/>
        </w:rPr>
        <w:t>2.</w:t>
      </w:r>
      <w:r w:rsidRPr="00C467D6">
        <w:rPr>
          <w:b/>
          <w:i/>
          <w:color w:val="000000"/>
        </w:rPr>
        <w:t>3.7. Модуль «Экскурсии, экспедиции, походы»</w:t>
      </w:r>
    </w:p>
    <w:p w:rsidR="00A42498" w:rsidRPr="00C467D6" w:rsidRDefault="00A42498" w:rsidP="00A42498">
      <w:pPr>
        <w:pStyle w:val="a4"/>
        <w:tabs>
          <w:tab w:val="left" w:pos="851"/>
          <w:tab w:val="left" w:pos="993"/>
          <w:tab w:val="left" w:pos="1310"/>
        </w:tabs>
        <w:ind w:left="1134" w:firstLine="709"/>
        <w:jc w:val="center"/>
        <w:rPr>
          <w:b/>
          <w:i/>
          <w:color w:val="000000"/>
        </w:rPr>
      </w:pPr>
    </w:p>
    <w:p w:rsidR="00A42498" w:rsidRPr="00C467D6" w:rsidRDefault="00A42498" w:rsidP="00A42498">
      <w:pPr>
        <w:pStyle w:val="ParaAttribute38"/>
        <w:ind w:right="0" w:firstLine="709"/>
        <w:rPr>
          <w:rFonts w:eastAsia="Calibri"/>
          <w:sz w:val="24"/>
          <w:szCs w:val="24"/>
        </w:rPr>
      </w:pPr>
      <w:r w:rsidRPr="00C467D6">
        <w:rPr>
          <w:rFonts w:eastAsia="Calibri"/>
          <w:sz w:val="24"/>
          <w:szCs w:val="24"/>
        </w:rPr>
        <w:t xml:space="preserve">Экскурсии, экспедиции, походы помогают ребенку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w:t>
      </w:r>
      <w:r w:rsidRPr="00C467D6">
        <w:rPr>
          <w:rFonts w:eastAsia="Calibri"/>
          <w:sz w:val="24"/>
          <w:szCs w:val="24"/>
        </w:rPr>
        <w:lastRenderedPageBreak/>
        <w:t>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42498" w:rsidRPr="00C467D6" w:rsidRDefault="00A42498" w:rsidP="00A42498">
      <w:pPr>
        <w:pStyle w:val="a4"/>
        <w:numPr>
          <w:ilvl w:val="0"/>
          <w:numId w:val="347"/>
        </w:numPr>
        <w:tabs>
          <w:tab w:val="left" w:pos="885"/>
          <w:tab w:val="left" w:pos="993"/>
        </w:tabs>
        <w:spacing w:line="240" w:lineRule="auto"/>
        <w:ind w:left="0" w:right="175" w:firstLine="698"/>
        <w:contextualSpacing w:val="0"/>
      </w:pPr>
      <w:r w:rsidRPr="00C467D6">
        <w:t xml:space="preserve">Регулярные (не реже 1 раза в четверть) пешие прогулки, экскурсии или походы выходного дня, организуемые в классах их классными руководителями и родителями лицеистов: в музей, в картинную галерею, в технопарк, на предприятие, на природу. </w:t>
      </w:r>
    </w:p>
    <w:p w:rsidR="00A42498" w:rsidRPr="00C467D6" w:rsidRDefault="00A42498" w:rsidP="00A42498">
      <w:pPr>
        <w:pStyle w:val="a4"/>
        <w:numPr>
          <w:ilvl w:val="0"/>
          <w:numId w:val="347"/>
        </w:numPr>
        <w:tabs>
          <w:tab w:val="left" w:pos="885"/>
          <w:tab w:val="left" w:pos="993"/>
        </w:tabs>
        <w:spacing w:line="240" w:lineRule="auto"/>
        <w:ind w:left="0" w:right="175" w:firstLine="698"/>
        <w:contextualSpacing w:val="0"/>
      </w:pPr>
      <w:r w:rsidRPr="00C467D6">
        <w:t>Программа «Образовательные путешествия», «Семейные путешествия». Литературные, исторические, биологические, экологические экспедиции, летние и осенние школы, организуемые учителями и родителями лицеистов в другие города, предприятия, имеющие образовательную направленность.</w:t>
      </w:r>
    </w:p>
    <w:p w:rsidR="00A42498" w:rsidRPr="00C467D6" w:rsidRDefault="00A42498" w:rsidP="00A42498">
      <w:pPr>
        <w:tabs>
          <w:tab w:val="left" w:pos="851"/>
        </w:tabs>
        <w:ind w:firstLine="709"/>
        <w:jc w:val="center"/>
        <w:rPr>
          <w:b/>
          <w:i/>
          <w:color w:val="000000"/>
          <w:sz w:val="24"/>
          <w:szCs w:val="24"/>
        </w:rPr>
      </w:pPr>
    </w:p>
    <w:p w:rsidR="00A42498" w:rsidRPr="00C467D6" w:rsidRDefault="00A42498" w:rsidP="00A42498">
      <w:pPr>
        <w:tabs>
          <w:tab w:val="left" w:pos="851"/>
        </w:tabs>
        <w:ind w:firstLine="709"/>
        <w:jc w:val="center"/>
        <w:rPr>
          <w:b/>
          <w:i/>
          <w:color w:val="000000"/>
          <w:sz w:val="24"/>
          <w:szCs w:val="24"/>
        </w:rPr>
      </w:pPr>
      <w:r>
        <w:rPr>
          <w:b/>
          <w:i/>
          <w:color w:val="000000"/>
          <w:sz w:val="24"/>
          <w:szCs w:val="24"/>
        </w:rPr>
        <w:t>2.</w:t>
      </w:r>
      <w:r w:rsidRPr="00C467D6">
        <w:rPr>
          <w:b/>
          <w:i/>
          <w:color w:val="000000"/>
          <w:sz w:val="24"/>
          <w:szCs w:val="24"/>
        </w:rPr>
        <w:t>3.8. Модуль «Профориентация»</w:t>
      </w:r>
    </w:p>
    <w:p w:rsidR="00A42498" w:rsidRPr="00C467D6" w:rsidRDefault="00A42498" w:rsidP="00A42498">
      <w:pPr>
        <w:ind w:firstLine="709"/>
        <w:rPr>
          <w:rStyle w:val="CharAttribute512"/>
          <w:rFonts w:eastAsia="№Е"/>
          <w:sz w:val="24"/>
          <w:szCs w:val="24"/>
        </w:rPr>
      </w:pPr>
      <w:r w:rsidRPr="00C467D6">
        <w:rPr>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не способствовать раннему выбору подростком профессии и направления образования, а подготовить его к такому выбору.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C467D6">
        <w:rPr>
          <w:rStyle w:val="CharAttribute511"/>
          <w:rFonts w:eastAsia="№Е"/>
          <w:sz w:val="24"/>
          <w:szCs w:val="24"/>
        </w:rPr>
        <w:t xml:space="preserve">Эта работа осуществляется </w:t>
      </w:r>
      <w:r w:rsidRPr="00C467D6">
        <w:rPr>
          <w:rStyle w:val="CharAttribute512"/>
          <w:rFonts w:eastAsia="№Е"/>
          <w:sz w:val="24"/>
          <w:szCs w:val="24"/>
        </w:rPr>
        <w:t>через:</w:t>
      </w:r>
    </w:p>
    <w:p w:rsidR="00A42498" w:rsidRPr="00C467D6" w:rsidRDefault="00A42498" w:rsidP="00A42498">
      <w:pPr>
        <w:pStyle w:val="a4"/>
        <w:numPr>
          <w:ilvl w:val="0"/>
          <w:numId w:val="347"/>
        </w:numPr>
        <w:spacing w:line="240" w:lineRule="auto"/>
        <w:ind w:left="0" w:firstLine="709"/>
        <w:contextualSpacing w:val="0"/>
        <w:rPr>
          <w:rStyle w:val="CharAttribute512"/>
          <w:rFonts w:eastAsia="№Е"/>
          <w:sz w:val="24"/>
        </w:rPr>
      </w:pPr>
      <w:r w:rsidRPr="00C467D6">
        <w:rPr>
          <w:rStyle w:val="CharAttribute512"/>
          <w:rFonts w:eastAsia="№Е"/>
          <w:sz w:val="24"/>
        </w:rPr>
        <w:t>Реализацию программы тьюторского сопровождения.</w:t>
      </w:r>
    </w:p>
    <w:p w:rsidR="00A42498" w:rsidRPr="00C467D6" w:rsidRDefault="00A42498" w:rsidP="00A42498">
      <w:pPr>
        <w:pStyle w:val="a4"/>
        <w:numPr>
          <w:ilvl w:val="0"/>
          <w:numId w:val="347"/>
        </w:numPr>
        <w:tabs>
          <w:tab w:val="left" w:pos="885"/>
        </w:tabs>
        <w:spacing w:line="240" w:lineRule="auto"/>
        <w:ind w:left="0" w:right="175" w:firstLine="709"/>
        <w:contextualSpacing w:val="0"/>
        <w:rPr>
          <w:lang w:eastAsia="ko-KR"/>
        </w:rPr>
      </w:pPr>
      <w:r w:rsidRPr="00C467D6">
        <w:rPr>
          <w:lang w:eastAsia="ko-KR"/>
        </w:rPr>
        <w:t>Совместное с педагогом изучение интернет ресурсов, посвященных выбору профессий, прохождение профориентационного онлайн-тестирования, участие в федеральном проекте «Билет в будущее».</w:t>
      </w:r>
    </w:p>
    <w:p w:rsidR="00A42498" w:rsidRPr="00C467D6" w:rsidRDefault="00A42498" w:rsidP="00A42498">
      <w:pPr>
        <w:pStyle w:val="a4"/>
        <w:numPr>
          <w:ilvl w:val="0"/>
          <w:numId w:val="347"/>
        </w:numPr>
        <w:spacing w:line="240" w:lineRule="auto"/>
        <w:ind w:left="0" w:firstLine="709"/>
        <w:contextualSpacing w:val="0"/>
        <w:rPr>
          <w:rStyle w:val="CharAttribute512"/>
          <w:rFonts w:eastAsia="№Е"/>
          <w:sz w:val="24"/>
        </w:rPr>
      </w:pPr>
      <w:r w:rsidRPr="00C467D6">
        <w:rPr>
          <w:rStyle w:val="CharAttribute512"/>
          <w:rFonts w:eastAsia="№Е"/>
          <w:sz w:val="24"/>
        </w:rPr>
        <w:t>Реализацию профориентационной программы «Наставничество»</w:t>
      </w:r>
    </w:p>
    <w:p w:rsidR="00A42498" w:rsidRPr="00C467D6" w:rsidRDefault="00A42498" w:rsidP="00A42498">
      <w:pPr>
        <w:pStyle w:val="a4"/>
        <w:numPr>
          <w:ilvl w:val="0"/>
          <w:numId w:val="347"/>
        </w:numPr>
        <w:suppressAutoHyphens/>
        <w:spacing w:line="240" w:lineRule="auto"/>
        <w:ind w:left="0" w:firstLine="709"/>
        <w:contextualSpacing w:val="0"/>
        <w:rPr>
          <w:rStyle w:val="aff"/>
          <w:color w:val="000000"/>
        </w:rPr>
      </w:pPr>
      <w:r w:rsidRPr="00C467D6">
        <w:rPr>
          <w:rStyle w:val="CharAttribute512"/>
          <w:rFonts w:eastAsia="№Е"/>
          <w:sz w:val="24"/>
        </w:rPr>
        <w:t>Реализацию</w:t>
      </w:r>
      <w:r w:rsidRPr="00C467D6">
        <w:t xml:space="preserve"> программа внеурочной деятельности «Развитие интеллектуального потенциала» для учащихся 3-4-х классов.</w:t>
      </w:r>
    </w:p>
    <w:p w:rsidR="00A42498" w:rsidRPr="00C467D6" w:rsidRDefault="00A42498" w:rsidP="00A42498">
      <w:pPr>
        <w:pStyle w:val="a4"/>
        <w:numPr>
          <w:ilvl w:val="0"/>
          <w:numId w:val="347"/>
        </w:numPr>
        <w:suppressAutoHyphens/>
        <w:spacing w:line="240" w:lineRule="auto"/>
        <w:ind w:left="0" w:firstLine="709"/>
        <w:contextualSpacing w:val="0"/>
        <w:rPr>
          <w:b/>
          <w:bCs/>
          <w:color w:val="000000"/>
        </w:rPr>
      </w:pPr>
      <w:r w:rsidRPr="00C467D6">
        <w:rPr>
          <w:rStyle w:val="CharAttribute512"/>
          <w:rFonts w:eastAsia="№Е"/>
          <w:sz w:val="24"/>
        </w:rPr>
        <w:t>Реализацию</w:t>
      </w:r>
      <w:r w:rsidRPr="00C467D6">
        <w:rPr>
          <w:color w:val="000000"/>
        </w:rPr>
        <w:t xml:space="preserve"> программа внеурочной деятельности «Профориентация в средней школе» для учащихся 5-7-х классов.</w:t>
      </w:r>
    </w:p>
    <w:p w:rsidR="00A42498" w:rsidRPr="00C467D6" w:rsidRDefault="00A42498" w:rsidP="00A42498">
      <w:pPr>
        <w:pStyle w:val="a4"/>
        <w:numPr>
          <w:ilvl w:val="0"/>
          <w:numId w:val="347"/>
        </w:numPr>
        <w:suppressAutoHyphens/>
        <w:spacing w:line="240" w:lineRule="auto"/>
        <w:ind w:left="0" w:firstLine="709"/>
        <w:contextualSpacing w:val="0"/>
        <w:rPr>
          <w:b/>
          <w:bCs/>
          <w:color w:val="000000"/>
        </w:rPr>
      </w:pPr>
      <w:r w:rsidRPr="00C467D6">
        <w:rPr>
          <w:rStyle w:val="CharAttribute512"/>
          <w:rFonts w:eastAsia="№Е"/>
          <w:sz w:val="24"/>
        </w:rPr>
        <w:t>Реализацию</w:t>
      </w:r>
      <w:r w:rsidRPr="00C467D6">
        <w:rPr>
          <w:color w:val="000000"/>
        </w:rPr>
        <w:t xml:space="preserve"> программы внеурочной деятельности «Самоопределение старшеклассников» для учащихся 8-9-х классов.</w:t>
      </w:r>
      <w:r w:rsidRPr="00C467D6">
        <w:t xml:space="preserve"> </w:t>
      </w:r>
    </w:p>
    <w:p w:rsidR="00A42498" w:rsidRPr="00C467D6" w:rsidRDefault="00A42498" w:rsidP="00A42498">
      <w:pPr>
        <w:pStyle w:val="a4"/>
        <w:numPr>
          <w:ilvl w:val="0"/>
          <w:numId w:val="347"/>
        </w:numPr>
        <w:tabs>
          <w:tab w:val="left" w:pos="885"/>
        </w:tabs>
        <w:spacing w:line="240" w:lineRule="auto"/>
        <w:ind w:left="0" w:right="175" w:firstLine="709"/>
        <w:contextualSpacing w:val="0"/>
        <w:rPr>
          <w:lang w:eastAsia="ko-KR"/>
        </w:rPr>
      </w:pPr>
      <w:r w:rsidRPr="00C467D6">
        <w:rPr>
          <w:lang w:eastAsia="ko-KR"/>
        </w:rPr>
        <w:t>Экскурсии на предприятия города, дающие лицеистам начальные представления о существующих профессиях и условиях работы людей, представляющих эти профессии.</w:t>
      </w:r>
    </w:p>
    <w:p w:rsidR="00A42498" w:rsidRPr="00C467D6" w:rsidRDefault="00A42498" w:rsidP="00A42498">
      <w:pPr>
        <w:pStyle w:val="a4"/>
        <w:numPr>
          <w:ilvl w:val="0"/>
          <w:numId w:val="347"/>
        </w:numPr>
        <w:tabs>
          <w:tab w:val="left" w:pos="885"/>
        </w:tabs>
        <w:spacing w:line="240" w:lineRule="auto"/>
        <w:ind w:left="0" w:right="175" w:firstLine="709"/>
        <w:contextualSpacing w:val="0"/>
      </w:pPr>
      <w:r w:rsidRPr="00C467D6">
        <w:t>Индивидуальные консультации психолога для лицеистов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42498" w:rsidRPr="00C467D6" w:rsidRDefault="00A42498" w:rsidP="00A42498">
      <w:pPr>
        <w:pStyle w:val="a4"/>
        <w:tabs>
          <w:tab w:val="left" w:pos="885"/>
        </w:tabs>
        <w:ind w:left="709" w:right="175"/>
      </w:pPr>
    </w:p>
    <w:p w:rsidR="00A42498" w:rsidRPr="00C467D6" w:rsidRDefault="00A42498" w:rsidP="00A42498">
      <w:pPr>
        <w:ind w:firstLine="709"/>
        <w:jc w:val="center"/>
        <w:rPr>
          <w:b/>
          <w:i/>
          <w:sz w:val="24"/>
          <w:szCs w:val="24"/>
        </w:rPr>
      </w:pPr>
      <w:r>
        <w:rPr>
          <w:b/>
          <w:i/>
          <w:color w:val="000000"/>
          <w:sz w:val="24"/>
          <w:szCs w:val="24"/>
        </w:rPr>
        <w:t>2.</w:t>
      </w:r>
      <w:r w:rsidRPr="00C467D6">
        <w:rPr>
          <w:b/>
          <w:i/>
          <w:color w:val="000000"/>
          <w:sz w:val="24"/>
          <w:szCs w:val="24"/>
        </w:rPr>
        <w:t xml:space="preserve">3.9. Модуль </w:t>
      </w:r>
      <w:r w:rsidRPr="00C467D6">
        <w:rPr>
          <w:b/>
          <w:i/>
          <w:sz w:val="24"/>
          <w:szCs w:val="24"/>
        </w:rPr>
        <w:t>«Школьные медиа»</w:t>
      </w:r>
    </w:p>
    <w:p w:rsidR="00A42498" w:rsidRPr="00C467D6" w:rsidRDefault="00A42498" w:rsidP="00A42498">
      <w:pPr>
        <w:ind w:firstLine="709"/>
        <w:rPr>
          <w:sz w:val="24"/>
          <w:szCs w:val="24"/>
        </w:rPr>
      </w:pPr>
      <w:r w:rsidRPr="00C467D6">
        <w:rPr>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C467D6">
        <w:rPr>
          <w:sz w:val="24"/>
          <w:szCs w:val="24"/>
        </w:rPr>
        <w:t xml:space="preserve">развитие современной коммуникативной культуры школьников, формирование </w:t>
      </w:r>
      <w:r w:rsidRPr="00C467D6">
        <w:rPr>
          <w:sz w:val="24"/>
          <w:szCs w:val="24"/>
          <w:shd w:val="clear" w:color="auto" w:fill="FFFFFF"/>
        </w:rPr>
        <w:t xml:space="preserve">навыков общения и сотрудничества, поддержка творческой самореализации учащихся. </w:t>
      </w:r>
      <w:r w:rsidRPr="00C467D6">
        <w:rPr>
          <w:sz w:val="24"/>
          <w:szCs w:val="24"/>
        </w:rPr>
        <w:t>Воспитательный потенциал лицейских медиа реализуется в рамках следующих видов и форм деятельности:</w:t>
      </w:r>
    </w:p>
    <w:p w:rsidR="00A42498" w:rsidRPr="00C467D6" w:rsidRDefault="00A42498" w:rsidP="00A42498">
      <w:pPr>
        <w:pStyle w:val="a4"/>
        <w:numPr>
          <w:ilvl w:val="0"/>
          <w:numId w:val="347"/>
        </w:numPr>
        <w:spacing w:line="240" w:lineRule="auto"/>
        <w:ind w:left="0" w:firstLine="709"/>
        <w:contextualSpacing w:val="0"/>
      </w:pPr>
      <w:r w:rsidRPr="00C467D6">
        <w:t>Школьное радиовещание «Лицей FM».</w:t>
      </w:r>
    </w:p>
    <w:p w:rsidR="00A42498" w:rsidRPr="00C467D6" w:rsidRDefault="00A42498" w:rsidP="00A42498">
      <w:pPr>
        <w:pStyle w:val="a4"/>
        <w:numPr>
          <w:ilvl w:val="0"/>
          <w:numId w:val="347"/>
        </w:numPr>
        <w:spacing w:line="240" w:lineRule="auto"/>
        <w:ind w:left="0" w:firstLine="709"/>
        <w:contextualSpacing w:val="0"/>
      </w:pPr>
      <w:r w:rsidRPr="00C467D6">
        <w:t>Школьное телевидение «Лицей ТВ».</w:t>
      </w:r>
    </w:p>
    <w:p w:rsidR="00A42498" w:rsidRPr="00C467D6" w:rsidRDefault="00A42498" w:rsidP="00A42498">
      <w:pPr>
        <w:pStyle w:val="a4"/>
        <w:numPr>
          <w:ilvl w:val="0"/>
          <w:numId w:val="347"/>
        </w:numPr>
        <w:spacing w:line="240" w:lineRule="auto"/>
        <w:ind w:left="0" w:firstLine="709"/>
        <w:contextualSpacing w:val="0"/>
      </w:pPr>
      <w:r w:rsidRPr="00C467D6">
        <w:t>Выпуск лицейской газеты «РОСТ», целью которой является освещение наиболее интересных моментов жизни лицея, популяризация общешкольных ключевых дел, кружков, секций, деятельности органов ученического самоуправления и т.п.</w:t>
      </w:r>
    </w:p>
    <w:p w:rsidR="00A42498" w:rsidRPr="00C467D6" w:rsidRDefault="00A42498" w:rsidP="00A42498">
      <w:pPr>
        <w:pStyle w:val="a4"/>
        <w:numPr>
          <w:ilvl w:val="0"/>
          <w:numId w:val="347"/>
        </w:numPr>
        <w:spacing w:line="240" w:lineRule="auto"/>
        <w:ind w:left="0" w:firstLine="709"/>
        <w:contextualSpacing w:val="0"/>
      </w:pPr>
      <w:r w:rsidRPr="00C467D6">
        <w:t>Ведение классных сайтов.</w:t>
      </w:r>
    </w:p>
    <w:p w:rsidR="00A42498" w:rsidRPr="00C467D6" w:rsidRDefault="00A42498" w:rsidP="00A42498">
      <w:pPr>
        <w:tabs>
          <w:tab w:val="left" w:pos="851"/>
        </w:tabs>
        <w:ind w:firstLine="709"/>
        <w:jc w:val="center"/>
        <w:rPr>
          <w:b/>
          <w:color w:val="000000"/>
          <w:sz w:val="24"/>
          <w:szCs w:val="24"/>
        </w:rPr>
      </w:pPr>
    </w:p>
    <w:p w:rsidR="00A42498" w:rsidRPr="00C467D6" w:rsidRDefault="00A42498" w:rsidP="00A42498">
      <w:pPr>
        <w:tabs>
          <w:tab w:val="left" w:pos="851"/>
        </w:tabs>
        <w:ind w:firstLine="709"/>
        <w:jc w:val="center"/>
        <w:rPr>
          <w:b/>
          <w:i/>
          <w:sz w:val="24"/>
          <w:szCs w:val="24"/>
        </w:rPr>
      </w:pPr>
      <w:r>
        <w:rPr>
          <w:b/>
          <w:i/>
          <w:color w:val="000000"/>
          <w:sz w:val="24"/>
          <w:szCs w:val="24"/>
        </w:rPr>
        <w:t>2.</w:t>
      </w:r>
      <w:r w:rsidRPr="00C467D6">
        <w:rPr>
          <w:b/>
          <w:i/>
          <w:color w:val="000000"/>
          <w:sz w:val="24"/>
          <w:szCs w:val="24"/>
        </w:rPr>
        <w:t xml:space="preserve">3.10. Модуль </w:t>
      </w:r>
      <w:r w:rsidRPr="00C467D6">
        <w:rPr>
          <w:b/>
          <w:i/>
          <w:sz w:val="24"/>
          <w:szCs w:val="24"/>
        </w:rPr>
        <w:t>«Научно-техническое творчество»</w:t>
      </w:r>
    </w:p>
    <w:p w:rsidR="00A42498" w:rsidRPr="00C467D6" w:rsidRDefault="00A42498" w:rsidP="00A42498">
      <w:pPr>
        <w:pStyle w:val="a4"/>
        <w:tabs>
          <w:tab w:val="num" w:pos="284"/>
        </w:tabs>
        <w:ind w:left="0" w:firstLine="709"/>
        <w:rPr>
          <w:color w:val="000000"/>
        </w:rPr>
      </w:pPr>
      <w:r w:rsidRPr="00C467D6">
        <w:t xml:space="preserve">Научно-техническое творчество школьников направлено на развитие интереса, мотивации и осознанного </w:t>
      </w:r>
      <w:r w:rsidRPr="00C467D6">
        <w:rPr>
          <w:color w:val="000000"/>
        </w:rPr>
        <w:t xml:space="preserve">профессионального выбора в сфере инженерных специальностей, широты кругозора и умения решать инженерные задачи любого уровня сложности в условиях цифровых технологий. Учащиеся приобретают готовность к инженерному творчеству и выбору технических специальностей. Инженерные компетенции формируются на разных уровнях: применять естественнонаучные, математические и инженерные знания, проектировать в соответствии с поставленными задачами, работать в коллективе, формулировать и решать инженерные проблемы, понимать роль и обязанности инженера в обществе, осознавать воздействие инженерной деятельности на окружающую среду и общество. </w:t>
      </w:r>
    </w:p>
    <w:p w:rsidR="00A42498" w:rsidRPr="00C467D6" w:rsidRDefault="00A42498" w:rsidP="00A42498">
      <w:pPr>
        <w:tabs>
          <w:tab w:val="left" w:pos="851"/>
        </w:tabs>
        <w:ind w:firstLine="709"/>
        <w:rPr>
          <w:color w:val="000000"/>
          <w:sz w:val="24"/>
          <w:szCs w:val="24"/>
        </w:rPr>
      </w:pPr>
      <w:r w:rsidRPr="00C467D6">
        <w:rPr>
          <w:color w:val="000000"/>
          <w:sz w:val="24"/>
          <w:szCs w:val="24"/>
        </w:rPr>
        <w:t xml:space="preserve">Модуль включает более  15 авторских программ педагогов лицея, в том числе  «Политехника» для учащихся 3–4-х классов, «Компас» для учащихся 9-11-х классов, «Школа юного инженера»: «Юный техник», «ЭксперименТаниум» для учащихся 1-11 классов с использованием методов индивидуального и командного технического проектирования действующих моделей и сложных технических объектов, а также систему игр и конкурсов </w:t>
      </w:r>
      <w:r w:rsidRPr="00C467D6">
        <w:rPr>
          <w:color w:val="000000"/>
          <w:sz w:val="24"/>
          <w:szCs w:val="24"/>
        </w:rPr>
        <w:lastRenderedPageBreak/>
        <w:t>технической тематики (при поддержке МГУ – «Вектор знаний», «Созвездие наук»; «Через тернии к звездам», «Большое космическое путешествие», «Игротека»).</w:t>
      </w:r>
    </w:p>
    <w:p w:rsidR="00A42498" w:rsidRPr="00C467D6" w:rsidRDefault="00A42498" w:rsidP="00A42498">
      <w:pPr>
        <w:pStyle w:val="a4"/>
        <w:shd w:val="clear" w:color="auto" w:fill="FFFFFF"/>
        <w:ind w:left="0" w:firstLine="709"/>
        <w:rPr>
          <w:bCs/>
          <w:color w:val="000000"/>
          <w:spacing w:val="-1"/>
        </w:rPr>
      </w:pPr>
      <w:r w:rsidRPr="00C467D6">
        <w:rPr>
          <w:color w:val="000000"/>
        </w:rPr>
        <w:t xml:space="preserve">       Продуктами творческой инженерно-технической деятельности учащихся являются технические проекты, макеты, модели, исследовательские работы, которые представляются на конкурсах, выставках, фестивалях, олимпиадах, конференциях и в других рефлексивных событиях на всех уровнях – от лицейского до международного (</w:t>
      </w:r>
      <w:r w:rsidRPr="00C467D6">
        <w:rPr>
          <w:bCs/>
          <w:color w:val="000000"/>
          <w:spacing w:val="-1"/>
        </w:rPr>
        <w:t>«Сам себе Кулибин»</w:t>
      </w:r>
      <w:r w:rsidRPr="00C467D6">
        <w:rPr>
          <w:color w:val="000000"/>
        </w:rPr>
        <w:t>. «Юные изобретатели Приволжского федерального округа,</w:t>
      </w:r>
      <w:r w:rsidRPr="00C467D6">
        <w:rPr>
          <w:bCs/>
          <w:color w:val="000000"/>
          <w:spacing w:val="-1"/>
        </w:rPr>
        <w:t xml:space="preserve"> «МАКС» и др.). </w:t>
      </w:r>
    </w:p>
    <w:p w:rsidR="00A42498" w:rsidRPr="00C467D6" w:rsidRDefault="00A42498" w:rsidP="00A42498">
      <w:pPr>
        <w:pStyle w:val="a4"/>
        <w:shd w:val="clear" w:color="auto" w:fill="FFFFFF"/>
        <w:ind w:left="0" w:firstLine="709"/>
        <w:rPr>
          <w:color w:val="000000"/>
        </w:rPr>
      </w:pPr>
      <w:r w:rsidRPr="00C467D6">
        <w:rPr>
          <w:color w:val="000000"/>
        </w:rPr>
        <w:t xml:space="preserve">       Важной частью модуля является профориентационная программа по формированию проектно-исследовательских компетенций в сфере инженерной деятельности. Лабораторно-практические работы проводятся на занятиях в лицее и на базе учебных центров высокотехнологичных промышленных предприятий, высших учебных заведений Нижнего Новгорода. </w:t>
      </w:r>
    </w:p>
    <w:p w:rsidR="00A42498" w:rsidRPr="00C467D6" w:rsidRDefault="00A42498" w:rsidP="00A42498">
      <w:pPr>
        <w:tabs>
          <w:tab w:val="left" w:pos="851"/>
        </w:tabs>
        <w:ind w:firstLine="709"/>
        <w:rPr>
          <w:color w:val="000000"/>
          <w:sz w:val="24"/>
          <w:szCs w:val="24"/>
        </w:rPr>
      </w:pPr>
      <w:r w:rsidRPr="00C467D6">
        <w:rPr>
          <w:color w:val="000000"/>
          <w:sz w:val="24"/>
          <w:szCs w:val="24"/>
        </w:rPr>
        <w:t xml:space="preserve">  Сделан акцент на современные образовательные технологии (погружение в проблему, образовательные путешествия, квесты, конвергентные проекты). </w:t>
      </w:r>
    </w:p>
    <w:p w:rsidR="00A42498" w:rsidRPr="00C467D6" w:rsidRDefault="00A42498" w:rsidP="00A42498">
      <w:pPr>
        <w:tabs>
          <w:tab w:val="left" w:pos="851"/>
        </w:tabs>
        <w:ind w:firstLine="709"/>
        <w:rPr>
          <w:color w:val="000000"/>
          <w:sz w:val="24"/>
          <w:szCs w:val="24"/>
        </w:rPr>
      </w:pPr>
      <w:r w:rsidRPr="00C467D6">
        <w:rPr>
          <w:color w:val="000000"/>
          <w:sz w:val="24"/>
          <w:szCs w:val="24"/>
        </w:rPr>
        <w:t xml:space="preserve"> Таким образом обеспечивается фундаментальный характер естесственно-научной подготовки и практическое применение полученных знаний. Путем активизации профессионального самоопределения учащихся в инженерно-техническом направлении создаются условия для генерирования лицеистами личностных целей в сфере будущей профессиональной творческой инженерной деятельности. </w:t>
      </w:r>
    </w:p>
    <w:p w:rsidR="00A42498" w:rsidRPr="00C467D6" w:rsidRDefault="00A42498" w:rsidP="00A42498">
      <w:pPr>
        <w:tabs>
          <w:tab w:val="left" w:pos="851"/>
        </w:tabs>
        <w:ind w:firstLine="709"/>
        <w:jc w:val="center"/>
        <w:rPr>
          <w:b/>
          <w:color w:val="000000"/>
          <w:w w:val="0"/>
          <w:sz w:val="24"/>
          <w:szCs w:val="24"/>
        </w:rPr>
      </w:pPr>
    </w:p>
    <w:p w:rsidR="00A42498" w:rsidRPr="00C467D6" w:rsidRDefault="00A42498" w:rsidP="00A42498">
      <w:pPr>
        <w:tabs>
          <w:tab w:val="left" w:pos="851"/>
        </w:tabs>
        <w:ind w:firstLine="709"/>
        <w:jc w:val="center"/>
        <w:rPr>
          <w:b/>
          <w:i/>
          <w:color w:val="000000"/>
          <w:sz w:val="24"/>
          <w:szCs w:val="24"/>
        </w:rPr>
      </w:pPr>
      <w:r>
        <w:rPr>
          <w:b/>
          <w:i/>
          <w:color w:val="000000"/>
          <w:w w:val="0"/>
          <w:sz w:val="24"/>
          <w:szCs w:val="24"/>
        </w:rPr>
        <w:t>2.</w:t>
      </w:r>
      <w:r w:rsidRPr="00C467D6">
        <w:rPr>
          <w:b/>
          <w:i/>
          <w:color w:val="000000"/>
          <w:w w:val="0"/>
          <w:sz w:val="24"/>
          <w:szCs w:val="24"/>
        </w:rPr>
        <w:t xml:space="preserve">3.11. Модуль </w:t>
      </w:r>
      <w:r w:rsidRPr="00C467D6">
        <w:rPr>
          <w:b/>
          <w:i/>
          <w:color w:val="000000"/>
          <w:sz w:val="24"/>
          <w:szCs w:val="24"/>
        </w:rPr>
        <w:t>«Работа с родителями»</w:t>
      </w:r>
    </w:p>
    <w:p w:rsidR="00A42498" w:rsidRPr="00C467D6" w:rsidRDefault="00A42498" w:rsidP="00A42498">
      <w:pPr>
        <w:tabs>
          <w:tab w:val="left" w:pos="851"/>
        </w:tabs>
        <w:ind w:firstLine="709"/>
        <w:rPr>
          <w:rStyle w:val="CharAttribute502"/>
          <w:rFonts w:eastAsia="№Е"/>
          <w:i w:val="0"/>
          <w:sz w:val="24"/>
          <w:szCs w:val="24"/>
        </w:rPr>
      </w:pPr>
      <w:r w:rsidRPr="00C467D6">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A42498" w:rsidRPr="00C467D6" w:rsidRDefault="00A42498" w:rsidP="00A42498">
      <w:pPr>
        <w:pStyle w:val="ParaAttribute38"/>
        <w:ind w:right="0" w:firstLine="709"/>
        <w:rPr>
          <w:rStyle w:val="CharAttribute502"/>
          <w:rFonts w:eastAsia="№Е"/>
          <w:b/>
          <w:sz w:val="24"/>
          <w:szCs w:val="24"/>
        </w:rPr>
      </w:pPr>
      <w:r w:rsidRPr="00C467D6">
        <w:rPr>
          <w:rStyle w:val="CharAttribute502"/>
          <w:rFonts w:eastAsia="№Е"/>
          <w:b/>
          <w:sz w:val="24"/>
          <w:szCs w:val="24"/>
        </w:rPr>
        <w:t xml:space="preserve">На групповом уровне: </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Общешкольный родительский комитет и Попечительский совет лицея, участвующие в управлении образовательной организацией и решении вопросов воспитания и социализации их детей;</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общешкольные родительские собрания, происходящие в режиме обсуждения наиболее острых проблем обучения и воспитания лицеистов;</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w:t>
      </w:r>
      <w:r w:rsidRPr="00C467D6">
        <w:rPr>
          <w:color w:val="000000"/>
        </w:rPr>
        <w:t>Работа «Школьной службы медиации»</w:t>
      </w:r>
    </w:p>
    <w:p w:rsidR="00A42498" w:rsidRPr="00C467D6" w:rsidRDefault="00A42498" w:rsidP="00A42498">
      <w:pPr>
        <w:pStyle w:val="a4"/>
        <w:numPr>
          <w:ilvl w:val="0"/>
          <w:numId w:val="347"/>
        </w:numPr>
        <w:shd w:val="clear" w:color="auto" w:fill="FFFFFF"/>
        <w:tabs>
          <w:tab w:val="left" w:pos="0"/>
          <w:tab w:val="left" w:pos="993"/>
        </w:tabs>
        <w:spacing w:line="240" w:lineRule="auto"/>
        <w:ind w:left="0" w:right="-1" w:firstLine="709"/>
        <w:contextualSpacing w:val="0"/>
        <w:rPr>
          <w:b/>
          <w:i/>
        </w:rPr>
      </w:pPr>
      <w:r w:rsidRPr="00C467D6">
        <w:rPr>
          <w:b/>
          <w:i/>
        </w:rPr>
        <w:t>На индивидуальном уровне:</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работа специалистов по запросу родителей для решения острых конфликтных ситуаций;</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помощь со стороны родителей в подготовке и проведении общешкольных и внутриклассных мероприятий воспитательной направленности;</w:t>
      </w:r>
    </w:p>
    <w:p w:rsidR="00A42498" w:rsidRPr="00C467D6" w:rsidRDefault="00A42498" w:rsidP="00A42498">
      <w:pPr>
        <w:pStyle w:val="a4"/>
        <w:numPr>
          <w:ilvl w:val="0"/>
          <w:numId w:val="347"/>
        </w:numPr>
        <w:tabs>
          <w:tab w:val="left" w:pos="0"/>
          <w:tab w:val="left" w:pos="851"/>
        </w:tabs>
        <w:spacing w:line="240" w:lineRule="auto"/>
        <w:ind w:left="0" w:right="175" w:firstLine="709"/>
        <w:contextualSpacing w:val="0"/>
      </w:pPr>
      <w:r w:rsidRPr="00C467D6">
        <w:t xml:space="preserve"> индивидуальное консультирование c целью координации воспитательных усилий педагогов и родителей.</w:t>
      </w:r>
    </w:p>
    <w:p w:rsidR="00A42498" w:rsidRPr="00C467D6" w:rsidRDefault="00A42498" w:rsidP="00A42498">
      <w:pPr>
        <w:pStyle w:val="a4"/>
        <w:shd w:val="clear" w:color="auto" w:fill="FFFFFF"/>
        <w:tabs>
          <w:tab w:val="left" w:pos="993"/>
          <w:tab w:val="left" w:pos="1310"/>
        </w:tabs>
        <w:ind w:left="0" w:right="-1" w:firstLine="709"/>
        <w:jc w:val="center"/>
        <w:rPr>
          <w:b/>
          <w:iCs/>
          <w:color w:val="000000"/>
          <w:w w:val="0"/>
        </w:rPr>
      </w:pPr>
    </w:p>
    <w:p w:rsidR="00A42498" w:rsidRPr="00C467D6" w:rsidRDefault="00A42498" w:rsidP="00A42498">
      <w:pPr>
        <w:adjustRightInd w:val="0"/>
        <w:ind w:right="-1" w:firstLine="709"/>
        <w:rPr>
          <w:sz w:val="24"/>
          <w:szCs w:val="24"/>
        </w:rPr>
      </w:pPr>
      <w:r w:rsidRPr="00C467D6">
        <w:rPr>
          <w:sz w:val="24"/>
          <w:szCs w:val="24"/>
        </w:rPr>
        <w:t xml:space="preserve">Анализ организуемого в школе воспитательного процесса проводится с целью выявления основных проблем школьного воспитания и последующего их решения. </w:t>
      </w:r>
    </w:p>
    <w:p w:rsidR="00A42498" w:rsidRPr="00C467D6" w:rsidRDefault="00A42498" w:rsidP="00A42498">
      <w:pPr>
        <w:adjustRightInd w:val="0"/>
        <w:ind w:right="-1" w:firstLine="709"/>
        <w:rPr>
          <w:sz w:val="24"/>
          <w:szCs w:val="24"/>
        </w:rPr>
      </w:pPr>
      <w:r w:rsidRPr="00C467D6">
        <w:rPr>
          <w:sz w:val="24"/>
          <w:szCs w:val="24"/>
        </w:rPr>
        <w:t xml:space="preserve">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w:t>
      </w:r>
    </w:p>
    <w:p w:rsidR="00A42498" w:rsidRPr="00C467D6" w:rsidRDefault="00A42498" w:rsidP="00A42498">
      <w:pPr>
        <w:adjustRightInd w:val="0"/>
        <w:ind w:right="-1" w:firstLine="709"/>
        <w:rPr>
          <w:sz w:val="24"/>
          <w:szCs w:val="24"/>
        </w:rPr>
      </w:pPr>
      <w:r w:rsidRPr="00C467D6">
        <w:rPr>
          <w:sz w:val="24"/>
          <w:szCs w:val="24"/>
        </w:rPr>
        <w:t>Основными принципами, на основе которых осуществляется анализ воспитательного процесса в школе, являются:</w:t>
      </w:r>
    </w:p>
    <w:p w:rsidR="00A42498" w:rsidRPr="00C467D6" w:rsidRDefault="00A42498" w:rsidP="00A42498">
      <w:pPr>
        <w:adjustRightInd w:val="0"/>
        <w:ind w:right="-1" w:firstLine="709"/>
        <w:rPr>
          <w:sz w:val="24"/>
          <w:szCs w:val="24"/>
        </w:rPr>
      </w:pPr>
      <w:r w:rsidRPr="00C467D6">
        <w:rPr>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42498" w:rsidRPr="00C467D6" w:rsidRDefault="00A42498" w:rsidP="00A42498">
      <w:pPr>
        <w:adjustRightInd w:val="0"/>
        <w:ind w:right="-1" w:firstLine="709"/>
        <w:rPr>
          <w:sz w:val="24"/>
          <w:szCs w:val="24"/>
        </w:rPr>
      </w:pPr>
      <w:r w:rsidRPr="00C467D6">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42498" w:rsidRPr="00C467D6" w:rsidRDefault="00A42498" w:rsidP="00A42498">
      <w:pPr>
        <w:adjustRightInd w:val="0"/>
        <w:ind w:right="-1" w:firstLine="709"/>
        <w:rPr>
          <w:sz w:val="24"/>
          <w:szCs w:val="24"/>
        </w:rPr>
      </w:pPr>
      <w:r w:rsidRPr="00C467D6">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42498" w:rsidRPr="00C467D6" w:rsidRDefault="00A42498" w:rsidP="00A42498">
      <w:pPr>
        <w:adjustRightInd w:val="0"/>
        <w:ind w:right="-1" w:firstLine="709"/>
        <w:rPr>
          <w:sz w:val="24"/>
          <w:szCs w:val="24"/>
        </w:rPr>
      </w:pPr>
      <w:r w:rsidRPr="00C467D6">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42498" w:rsidRPr="00C467D6" w:rsidRDefault="00A42498" w:rsidP="00A42498">
      <w:pPr>
        <w:adjustRightInd w:val="0"/>
        <w:ind w:right="-1" w:firstLine="709"/>
        <w:rPr>
          <w:i/>
          <w:iCs/>
          <w:sz w:val="24"/>
          <w:szCs w:val="24"/>
        </w:rPr>
      </w:pPr>
      <w:r w:rsidRPr="00C467D6">
        <w:rPr>
          <w:sz w:val="24"/>
          <w:szCs w:val="24"/>
        </w:rPr>
        <w:lastRenderedPageBreak/>
        <w:t xml:space="preserve">Основными направлениями анализа организуемого в лицее воспитательного процесса являются следующие: </w:t>
      </w:r>
    </w:p>
    <w:p w:rsidR="00A42498" w:rsidRPr="00C467D6" w:rsidRDefault="00A42498" w:rsidP="00A42498">
      <w:pPr>
        <w:adjustRightInd w:val="0"/>
        <w:ind w:right="-1" w:firstLine="709"/>
        <w:rPr>
          <w:iCs/>
          <w:sz w:val="24"/>
          <w:szCs w:val="24"/>
        </w:rPr>
      </w:pPr>
      <w:r w:rsidRPr="00C467D6">
        <w:rPr>
          <w:iCs/>
          <w:sz w:val="24"/>
          <w:szCs w:val="24"/>
        </w:rPr>
        <w:t>1. 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w:t>
      </w:r>
    </w:p>
    <w:p w:rsidR="00A42498" w:rsidRPr="00C467D6" w:rsidRDefault="00A42498" w:rsidP="00A42498">
      <w:pPr>
        <w:adjustRightInd w:val="0"/>
        <w:ind w:right="-1" w:firstLine="709"/>
        <w:rPr>
          <w:iCs/>
          <w:sz w:val="24"/>
          <w:szCs w:val="24"/>
        </w:rPr>
      </w:pPr>
      <w:r w:rsidRPr="00C467D6">
        <w:rPr>
          <w:iCs/>
          <w:sz w:val="24"/>
          <w:szCs w:val="24"/>
        </w:rPr>
        <w:t>2.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w:t>
      </w:r>
    </w:p>
    <w:p w:rsidR="00A42498" w:rsidRPr="00C467D6" w:rsidRDefault="00A42498" w:rsidP="00A42498">
      <w:pPr>
        <w:adjustRightInd w:val="0"/>
        <w:ind w:right="-1" w:firstLine="709"/>
        <w:rPr>
          <w:iCs/>
          <w:sz w:val="24"/>
          <w:szCs w:val="24"/>
        </w:rPr>
      </w:pPr>
      <w:r w:rsidRPr="00C467D6">
        <w:rPr>
          <w:iCs/>
          <w:sz w:val="24"/>
          <w:szCs w:val="24"/>
        </w:rPr>
        <w:t>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хорошую воспитательную работу со школьниками?)</w:t>
      </w:r>
    </w:p>
    <w:p w:rsidR="00A42498" w:rsidRPr="00C467D6" w:rsidRDefault="00A42498" w:rsidP="00A42498">
      <w:pPr>
        <w:adjustRightInd w:val="0"/>
        <w:ind w:right="-1" w:firstLine="709"/>
        <w:rPr>
          <w:iCs/>
          <w:sz w:val="24"/>
          <w:szCs w:val="24"/>
        </w:rPr>
      </w:pPr>
      <w:r w:rsidRPr="00C467D6">
        <w:rPr>
          <w:iCs/>
          <w:sz w:val="24"/>
          <w:szCs w:val="24"/>
        </w:rPr>
        <w:t>4. Ресурсное обеспечение воспитательного процесса в образовательной организации (в каких материальных, кадровых, информационных ресурсах,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w:t>
      </w:r>
    </w:p>
    <w:p w:rsidR="00A42498" w:rsidRPr="00C467D6" w:rsidRDefault="00A42498" w:rsidP="00A42498">
      <w:pPr>
        <w:adjustRightInd w:val="0"/>
        <w:ind w:right="-1" w:firstLine="709"/>
        <w:rPr>
          <w:sz w:val="24"/>
          <w:szCs w:val="24"/>
        </w:rPr>
      </w:pPr>
      <w:r w:rsidRPr="00C467D6">
        <w:rPr>
          <w:iCs/>
          <w:sz w:val="24"/>
          <w:szCs w:val="24"/>
        </w:rPr>
        <w:t xml:space="preserve">Итогом анализа </w:t>
      </w:r>
      <w:r w:rsidRPr="00C467D6">
        <w:rPr>
          <w:sz w:val="24"/>
          <w:szCs w:val="24"/>
        </w:rPr>
        <w:t>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42498" w:rsidRDefault="00A42498" w:rsidP="00A42498">
      <w:pPr>
        <w:pStyle w:val="11"/>
        <w:tabs>
          <w:tab w:val="left" w:pos="1365"/>
        </w:tabs>
        <w:jc w:val="both"/>
        <w:rPr>
          <w:b/>
          <w:color w:val="auto"/>
          <w:sz w:val="28"/>
          <w:szCs w:val="28"/>
        </w:rPr>
      </w:pPr>
    </w:p>
    <w:p w:rsidR="00A42498" w:rsidRDefault="00A42498" w:rsidP="00A42498">
      <w:pPr>
        <w:pStyle w:val="11"/>
        <w:tabs>
          <w:tab w:val="left" w:pos="1365"/>
        </w:tabs>
        <w:jc w:val="both"/>
        <w:rPr>
          <w:b/>
          <w:color w:val="auto"/>
          <w:sz w:val="28"/>
          <w:szCs w:val="28"/>
        </w:rPr>
      </w:pPr>
      <w:r>
        <w:rPr>
          <w:b/>
          <w:color w:val="auto"/>
          <w:sz w:val="28"/>
          <w:szCs w:val="28"/>
        </w:rPr>
        <w:t>2.4 программа коррекционной работы</w:t>
      </w:r>
    </w:p>
    <w:p w:rsidR="00A42498" w:rsidRDefault="00A42498" w:rsidP="00A42498">
      <w:pPr>
        <w:pStyle w:val="11"/>
        <w:tabs>
          <w:tab w:val="left" w:pos="1365"/>
        </w:tabs>
        <w:jc w:val="both"/>
        <w:rPr>
          <w:b/>
          <w:color w:val="auto"/>
          <w:sz w:val="28"/>
          <w:szCs w:val="28"/>
        </w:rPr>
      </w:pPr>
    </w:p>
    <w:p w:rsidR="00A42498" w:rsidRDefault="00A42498" w:rsidP="00A42498">
      <w:pPr>
        <w:rPr>
          <w:b/>
          <w:sz w:val="24"/>
          <w:szCs w:val="24"/>
        </w:rPr>
      </w:pPr>
      <w:bookmarkStart w:id="594" w:name="_Toc81378905"/>
      <w:r w:rsidRPr="00707098">
        <w:rPr>
          <w:b/>
          <w:sz w:val="24"/>
          <w:szCs w:val="24"/>
        </w:rPr>
        <w:t>.Программа коррекционной работы для обучающихся с ОВЗ (общие положения)</w:t>
      </w:r>
      <w:bookmarkEnd w:id="594"/>
    </w:p>
    <w:p w:rsidR="00A42498" w:rsidRPr="00707098" w:rsidRDefault="00A42498" w:rsidP="00A42498">
      <w:pPr>
        <w:rPr>
          <w:b/>
          <w:sz w:val="24"/>
          <w:szCs w:val="24"/>
        </w:rPr>
      </w:pPr>
    </w:p>
    <w:p w:rsidR="00A42498" w:rsidRPr="00707098" w:rsidRDefault="00A42498" w:rsidP="00A42498">
      <w:pPr>
        <w:rPr>
          <w:sz w:val="24"/>
          <w:szCs w:val="24"/>
        </w:rPr>
      </w:pPr>
      <w:r w:rsidRPr="00707098">
        <w:rPr>
          <w:sz w:val="24"/>
          <w:szCs w:val="24"/>
        </w:rPr>
        <w:t>Программа коррекционной работы (далее - ПКР) является неотъемлемым структурным компонентом основной образовательной программы образовательной организации. ПКР разработана для обучающихся с ограниченными возможностями здоровья (далее - ОВЗ). 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42498" w:rsidRPr="00707098" w:rsidRDefault="00A42498" w:rsidP="00A42498">
      <w:pPr>
        <w:rPr>
          <w:sz w:val="24"/>
          <w:szCs w:val="24"/>
        </w:rPr>
      </w:pPr>
      <w:r w:rsidRPr="00707098">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разрабатываемой с учетом образовательных потребностей, которые проявляются при каждом типе нарушения у обучающихся с ОВЗ.</w:t>
      </w:r>
    </w:p>
    <w:p w:rsidR="00A42498" w:rsidRPr="00707098" w:rsidRDefault="00A42498" w:rsidP="00A42498">
      <w:pPr>
        <w:rPr>
          <w:sz w:val="24"/>
          <w:szCs w:val="24"/>
        </w:rPr>
      </w:pPr>
      <w:r w:rsidRPr="00707098">
        <w:rPr>
          <w:b/>
          <w:sz w:val="24"/>
          <w:szCs w:val="24"/>
        </w:rPr>
        <w:t>Цель программы коррекционной работы</w:t>
      </w:r>
      <w:r w:rsidRPr="00707098">
        <w:rPr>
          <w:sz w:val="24"/>
          <w:szCs w:val="24"/>
        </w:rPr>
        <w:t xml:space="preserve">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A42498" w:rsidRPr="00707098" w:rsidRDefault="00A42498" w:rsidP="00A42498">
      <w:pPr>
        <w:rPr>
          <w:b/>
          <w:sz w:val="24"/>
          <w:szCs w:val="24"/>
        </w:rPr>
      </w:pPr>
      <w:r w:rsidRPr="00707098">
        <w:rPr>
          <w:b/>
          <w:sz w:val="24"/>
          <w:szCs w:val="24"/>
        </w:rPr>
        <w:t>Задачи программы коррекционной работы:</w:t>
      </w:r>
    </w:p>
    <w:p w:rsidR="00A42498" w:rsidRPr="00707098" w:rsidRDefault="00A42498" w:rsidP="00A42498">
      <w:pPr>
        <w:rPr>
          <w:sz w:val="24"/>
          <w:szCs w:val="24"/>
        </w:rPr>
      </w:pPr>
      <w:r w:rsidRPr="00707098">
        <w:rPr>
          <w:sz w:val="24"/>
          <w:szCs w:val="24"/>
        </w:rPr>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A42498" w:rsidRPr="00707098" w:rsidRDefault="00A42498" w:rsidP="00A42498">
      <w:pPr>
        <w:rPr>
          <w:sz w:val="24"/>
          <w:szCs w:val="24"/>
        </w:rPr>
      </w:pPr>
      <w:r w:rsidRPr="00707098">
        <w:rPr>
          <w:sz w:val="24"/>
          <w:szCs w:val="24"/>
        </w:rPr>
        <w:t>- 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A42498" w:rsidRPr="00707098" w:rsidRDefault="00A42498" w:rsidP="00A42498">
      <w:pPr>
        <w:rPr>
          <w:sz w:val="24"/>
          <w:szCs w:val="24"/>
        </w:rPr>
      </w:pPr>
      <w:r w:rsidRPr="00707098">
        <w:rPr>
          <w:sz w:val="24"/>
          <w:szCs w:val="24"/>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A42498" w:rsidRPr="00707098" w:rsidRDefault="00A42498" w:rsidP="00A42498">
      <w:pPr>
        <w:rPr>
          <w:sz w:val="24"/>
          <w:szCs w:val="24"/>
        </w:rPr>
      </w:pPr>
      <w:r w:rsidRPr="00707098">
        <w:rPr>
          <w:sz w:val="24"/>
          <w:szCs w:val="24"/>
        </w:rPr>
        <w:t>- реализация комплексной системы мероприятий по социальной адаптации и профессиональной ориентации обучающихся с ОВЗ;</w:t>
      </w:r>
    </w:p>
    <w:p w:rsidR="00A42498" w:rsidRPr="00707098" w:rsidRDefault="00A42498" w:rsidP="00A42498">
      <w:pPr>
        <w:rPr>
          <w:sz w:val="24"/>
          <w:szCs w:val="24"/>
        </w:rPr>
      </w:pPr>
      <w:r w:rsidRPr="00707098">
        <w:rPr>
          <w:sz w:val="24"/>
          <w:szCs w:val="24"/>
        </w:rPr>
        <w:lastRenderedPageBreak/>
        <w:t>- обеспечение сетевого взаимодействия специалистов разного профиля в комплексной работе с обучающимися с ОВЗ;</w:t>
      </w:r>
    </w:p>
    <w:p w:rsidR="00A42498" w:rsidRPr="00707098" w:rsidRDefault="00A42498" w:rsidP="00A42498">
      <w:pPr>
        <w:rPr>
          <w:sz w:val="24"/>
          <w:szCs w:val="24"/>
        </w:rPr>
      </w:pPr>
      <w:r w:rsidRPr="00707098">
        <w:rPr>
          <w:sz w:val="24"/>
          <w:szCs w:val="24"/>
        </w:rPr>
        <w:t>- осуществление информационно-просветительской и консультативной работы с родителями (законными представителями) обучающихся с ОВЗ.</w:t>
      </w:r>
    </w:p>
    <w:p w:rsidR="00A42498" w:rsidRPr="00707098" w:rsidRDefault="00A42498" w:rsidP="00A42498">
      <w:pPr>
        <w:rPr>
          <w:sz w:val="24"/>
          <w:szCs w:val="24"/>
        </w:rPr>
      </w:pPr>
      <w:r w:rsidRPr="00707098">
        <w:rPr>
          <w:sz w:val="24"/>
          <w:szCs w:val="24"/>
        </w:rPr>
        <w:t>В основу коррекционной работы положены следующие принципы:</w:t>
      </w:r>
    </w:p>
    <w:p w:rsidR="00A42498" w:rsidRPr="00707098" w:rsidRDefault="00A42498" w:rsidP="00A42498">
      <w:pPr>
        <w:rPr>
          <w:sz w:val="24"/>
          <w:szCs w:val="24"/>
        </w:rPr>
      </w:pPr>
      <w:r w:rsidRPr="00707098">
        <w:rPr>
          <w:sz w:val="24"/>
          <w:szCs w:val="24"/>
        </w:rPr>
        <w:t>- системности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A42498" w:rsidRPr="00707098" w:rsidRDefault="00A42498" w:rsidP="00A42498">
      <w:pPr>
        <w:rPr>
          <w:sz w:val="24"/>
          <w:szCs w:val="24"/>
        </w:rPr>
      </w:pPr>
      <w:r w:rsidRPr="00707098">
        <w:rPr>
          <w:sz w:val="24"/>
          <w:szCs w:val="24"/>
        </w:rPr>
        <w:t>- обходного пути (формирование новой функциональной системы в обход пострадавшего звена, опоры на сохранные анализаторы);</w:t>
      </w:r>
    </w:p>
    <w:p w:rsidR="00A42498" w:rsidRPr="00707098" w:rsidRDefault="00A42498" w:rsidP="00A42498">
      <w:pPr>
        <w:rPr>
          <w:sz w:val="24"/>
          <w:szCs w:val="24"/>
        </w:rPr>
      </w:pPr>
      <w:r w:rsidRPr="00707098">
        <w:rPr>
          <w:sz w:val="24"/>
          <w:szCs w:val="24"/>
        </w:rPr>
        <w:t>- комплексности (включает совместную работу педагогов, педагога-психолога, социального педагога).</w:t>
      </w:r>
    </w:p>
    <w:p w:rsidR="00A42498" w:rsidRPr="00707098" w:rsidRDefault="00A42498" w:rsidP="00A42498">
      <w:pPr>
        <w:rPr>
          <w:sz w:val="24"/>
          <w:szCs w:val="24"/>
        </w:rPr>
      </w:pPr>
    </w:p>
    <w:p w:rsidR="00A42498" w:rsidRPr="00707098" w:rsidRDefault="00A42498" w:rsidP="00A42498">
      <w:pPr>
        <w:rPr>
          <w:sz w:val="24"/>
          <w:szCs w:val="24"/>
        </w:rPr>
      </w:pPr>
      <w:r w:rsidRPr="00707098">
        <w:rPr>
          <w:sz w:val="24"/>
          <w:szCs w:val="24"/>
        </w:rPr>
        <w:t>1.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Направления коррекционной работы:</w:t>
      </w:r>
    </w:p>
    <w:p w:rsidR="00A42498" w:rsidRPr="00707098" w:rsidRDefault="00A42498" w:rsidP="00A42498">
      <w:pPr>
        <w:rPr>
          <w:sz w:val="24"/>
          <w:szCs w:val="24"/>
        </w:rPr>
      </w:pPr>
      <w:r w:rsidRPr="00707098">
        <w:rPr>
          <w:sz w:val="24"/>
          <w:szCs w:val="24"/>
        </w:rPr>
        <w:t>диагностическое;</w:t>
      </w:r>
    </w:p>
    <w:p w:rsidR="00A42498" w:rsidRPr="00707098" w:rsidRDefault="00A42498" w:rsidP="00A42498">
      <w:pPr>
        <w:rPr>
          <w:sz w:val="24"/>
          <w:szCs w:val="24"/>
        </w:rPr>
      </w:pPr>
      <w:r w:rsidRPr="00707098">
        <w:rPr>
          <w:sz w:val="24"/>
          <w:szCs w:val="24"/>
        </w:rPr>
        <w:t>коррекционно-развивающее;</w:t>
      </w:r>
    </w:p>
    <w:p w:rsidR="00A42498" w:rsidRPr="00707098" w:rsidRDefault="00A42498" w:rsidP="00A42498">
      <w:pPr>
        <w:rPr>
          <w:sz w:val="24"/>
          <w:szCs w:val="24"/>
        </w:rPr>
      </w:pPr>
      <w:r w:rsidRPr="00707098">
        <w:rPr>
          <w:sz w:val="24"/>
          <w:szCs w:val="24"/>
        </w:rPr>
        <w:t>консультативное;</w:t>
      </w:r>
    </w:p>
    <w:p w:rsidR="00A42498" w:rsidRPr="00707098" w:rsidRDefault="00A42498" w:rsidP="00A42498">
      <w:pPr>
        <w:rPr>
          <w:sz w:val="24"/>
          <w:szCs w:val="24"/>
        </w:rPr>
      </w:pPr>
      <w:r w:rsidRPr="00707098">
        <w:rPr>
          <w:sz w:val="24"/>
          <w:szCs w:val="24"/>
        </w:rPr>
        <w:t>информационно-просветительское</w:t>
      </w:r>
    </w:p>
    <w:p w:rsidR="00A42498" w:rsidRPr="00707098" w:rsidRDefault="00A42498" w:rsidP="00A42498">
      <w:pPr>
        <w:rPr>
          <w:sz w:val="24"/>
          <w:szCs w:val="24"/>
        </w:rPr>
      </w:pPr>
      <w:r w:rsidRPr="00707098">
        <w:rPr>
          <w:sz w:val="24"/>
          <w:szCs w:val="24"/>
        </w:rPr>
        <w:t>Диагностическая работа включает в себя следующее:</w:t>
      </w:r>
    </w:p>
    <w:p w:rsidR="00A42498" w:rsidRPr="00707098" w:rsidRDefault="00A42498" w:rsidP="00A42498">
      <w:pPr>
        <w:rPr>
          <w:sz w:val="24"/>
          <w:szCs w:val="24"/>
        </w:rPr>
      </w:pPr>
      <w:r w:rsidRPr="00707098">
        <w:rPr>
          <w:sz w:val="24"/>
          <w:szCs w:val="24"/>
        </w:rPr>
        <w:t>- 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 проведение комплексной социально-психолого-педагогической диагностики нарушений в психическом и (или) физическом развитии обучающихся с ОВЗ;</w:t>
      </w:r>
    </w:p>
    <w:p w:rsidR="00A42498" w:rsidRPr="00707098" w:rsidRDefault="00A42498" w:rsidP="00A42498">
      <w:pPr>
        <w:rPr>
          <w:sz w:val="24"/>
          <w:szCs w:val="24"/>
        </w:rPr>
      </w:pPr>
      <w:r w:rsidRPr="00707098">
        <w:rPr>
          <w:sz w:val="24"/>
          <w:szCs w:val="24"/>
        </w:rPr>
        <w:t>- определение уровня актуального и зоны ближайшего развития обучающегося с ОВЗ, выявление его резервных возможностей;</w:t>
      </w:r>
    </w:p>
    <w:p w:rsidR="00A42498" w:rsidRPr="00707098" w:rsidRDefault="00A42498" w:rsidP="00A42498">
      <w:pPr>
        <w:rPr>
          <w:sz w:val="24"/>
          <w:szCs w:val="24"/>
        </w:rPr>
      </w:pPr>
      <w:r w:rsidRPr="00707098">
        <w:rPr>
          <w:sz w:val="24"/>
          <w:szCs w:val="24"/>
        </w:rPr>
        <w:t>- изучение развития эмоционально-волевой, познавательной, речевой сфер и личностных особенностей обучающихся;</w:t>
      </w:r>
    </w:p>
    <w:p w:rsidR="00A42498" w:rsidRPr="00707098" w:rsidRDefault="00A42498" w:rsidP="00A42498">
      <w:pPr>
        <w:rPr>
          <w:sz w:val="24"/>
          <w:szCs w:val="24"/>
        </w:rPr>
      </w:pPr>
      <w:r w:rsidRPr="00707098">
        <w:rPr>
          <w:sz w:val="24"/>
          <w:szCs w:val="24"/>
        </w:rPr>
        <w:t>- изучение социальной ситуации развития и условий семейного воспитания ребенка;</w:t>
      </w:r>
    </w:p>
    <w:p w:rsidR="00A42498" w:rsidRPr="00707098" w:rsidRDefault="00A42498" w:rsidP="00A42498">
      <w:pPr>
        <w:rPr>
          <w:sz w:val="24"/>
          <w:szCs w:val="24"/>
        </w:rPr>
      </w:pPr>
      <w:r w:rsidRPr="00707098">
        <w:rPr>
          <w:sz w:val="24"/>
          <w:szCs w:val="24"/>
        </w:rPr>
        <w:t>- изучение адаптивных возможностей и уровня социализации ребенка с ОВЗ;</w:t>
      </w:r>
    </w:p>
    <w:p w:rsidR="00A42498" w:rsidRPr="00707098" w:rsidRDefault="00A42498" w:rsidP="00A42498">
      <w:pPr>
        <w:rPr>
          <w:sz w:val="24"/>
          <w:szCs w:val="24"/>
        </w:rPr>
      </w:pPr>
      <w:r w:rsidRPr="00707098">
        <w:rPr>
          <w:sz w:val="24"/>
          <w:szCs w:val="24"/>
        </w:rPr>
        <w:t>- мониторинг динамики развития, успешности освоения образовательных программ основного общего образования.</w:t>
      </w:r>
    </w:p>
    <w:p w:rsidR="00A42498" w:rsidRPr="00707098" w:rsidRDefault="00A42498" w:rsidP="00A42498">
      <w:pPr>
        <w:rPr>
          <w:sz w:val="24"/>
          <w:szCs w:val="24"/>
        </w:rPr>
      </w:pPr>
      <w:r w:rsidRPr="00707098">
        <w:rPr>
          <w:sz w:val="24"/>
          <w:szCs w:val="24"/>
        </w:rPr>
        <w:t>Коррекционно-развивающая работа включает в себя следующее:</w:t>
      </w:r>
    </w:p>
    <w:p w:rsidR="00A42498" w:rsidRPr="00707098" w:rsidRDefault="00A42498" w:rsidP="00A42498">
      <w:pPr>
        <w:rPr>
          <w:sz w:val="24"/>
          <w:szCs w:val="24"/>
        </w:rPr>
      </w:pPr>
      <w:r w:rsidRPr="00707098">
        <w:rPr>
          <w:sz w:val="24"/>
          <w:szCs w:val="24"/>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A42498" w:rsidRPr="00707098" w:rsidRDefault="00A42498" w:rsidP="00A42498">
      <w:pPr>
        <w:rPr>
          <w:sz w:val="24"/>
          <w:szCs w:val="24"/>
        </w:rPr>
      </w:pPr>
      <w:r w:rsidRPr="00707098">
        <w:rPr>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42498" w:rsidRPr="00707098" w:rsidRDefault="00A42498" w:rsidP="00A42498">
      <w:pPr>
        <w:rPr>
          <w:sz w:val="24"/>
          <w:szCs w:val="24"/>
        </w:rPr>
      </w:pPr>
      <w:r w:rsidRPr="00707098">
        <w:rPr>
          <w:sz w:val="24"/>
          <w:szCs w:val="24"/>
        </w:rPr>
        <w:t>- коррекцию и развитие высших психических функций, эмоционально-волевой, познавательной и коммуникативно-речевой сфер;</w:t>
      </w:r>
    </w:p>
    <w:p w:rsidR="00A42498" w:rsidRPr="00707098" w:rsidRDefault="00A42498" w:rsidP="00A42498">
      <w:pPr>
        <w:rPr>
          <w:sz w:val="24"/>
          <w:szCs w:val="24"/>
        </w:rPr>
      </w:pPr>
      <w:r w:rsidRPr="00707098">
        <w:rPr>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A42498" w:rsidRPr="00707098" w:rsidRDefault="00A42498" w:rsidP="00A42498">
      <w:pPr>
        <w:rPr>
          <w:sz w:val="24"/>
          <w:szCs w:val="24"/>
        </w:rPr>
      </w:pPr>
      <w:r w:rsidRPr="00707098">
        <w:rPr>
          <w:sz w:val="24"/>
          <w:szCs w:val="24"/>
        </w:rPr>
        <w:t>- формирование способов регуляции поведения и эмоциональных состояний;</w:t>
      </w:r>
    </w:p>
    <w:p w:rsidR="00A42498" w:rsidRPr="00707098" w:rsidRDefault="00A42498" w:rsidP="00A42498">
      <w:pPr>
        <w:rPr>
          <w:sz w:val="24"/>
          <w:szCs w:val="24"/>
        </w:rPr>
      </w:pPr>
      <w:r w:rsidRPr="00707098">
        <w:rPr>
          <w:sz w:val="24"/>
          <w:szCs w:val="24"/>
        </w:rPr>
        <w:t>- развитие форм и навыков личностного общения в группе сверстников, коммуникативной компетенции;</w:t>
      </w:r>
    </w:p>
    <w:p w:rsidR="00A42498" w:rsidRPr="00707098" w:rsidRDefault="00A42498" w:rsidP="00A42498">
      <w:pPr>
        <w:rPr>
          <w:sz w:val="24"/>
          <w:szCs w:val="24"/>
        </w:rPr>
      </w:pPr>
      <w:r w:rsidRPr="00707098">
        <w:rPr>
          <w:sz w:val="24"/>
          <w:szCs w:val="24"/>
        </w:rPr>
        <w:t>- развитие компетенций, необходимых для продолжения образования и профессионального самоопределения;</w:t>
      </w:r>
    </w:p>
    <w:p w:rsidR="00A42498" w:rsidRPr="00707098" w:rsidRDefault="00A42498" w:rsidP="00A42498">
      <w:pPr>
        <w:rPr>
          <w:sz w:val="24"/>
          <w:szCs w:val="24"/>
        </w:rPr>
      </w:pPr>
      <w:r w:rsidRPr="00707098">
        <w:rPr>
          <w:sz w:val="24"/>
          <w:szCs w:val="24"/>
        </w:rPr>
        <w:t>-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42498" w:rsidRPr="00707098" w:rsidRDefault="00A42498" w:rsidP="00A42498">
      <w:pPr>
        <w:rPr>
          <w:sz w:val="24"/>
          <w:szCs w:val="24"/>
        </w:rPr>
      </w:pPr>
      <w:r w:rsidRPr="00707098">
        <w:rPr>
          <w:sz w:val="24"/>
          <w:szCs w:val="24"/>
        </w:rPr>
        <w:t>- социальную защиту ребенка в случаях неблагоприятных условий жизни при психотравмирующих обстоятельствах.</w:t>
      </w:r>
    </w:p>
    <w:p w:rsidR="00A42498" w:rsidRPr="00707098" w:rsidRDefault="00A42498" w:rsidP="00A42498">
      <w:pPr>
        <w:rPr>
          <w:sz w:val="24"/>
          <w:szCs w:val="24"/>
        </w:rPr>
      </w:pPr>
      <w:r w:rsidRPr="00707098">
        <w:rPr>
          <w:sz w:val="24"/>
          <w:szCs w:val="24"/>
        </w:rPr>
        <w:t>Консультативная работа включает в себя следующее:</w:t>
      </w:r>
    </w:p>
    <w:p w:rsidR="00A42498" w:rsidRPr="00707098" w:rsidRDefault="00A42498" w:rsidP="00A42498">
      <w:pPr>
        <w:rPr>
          <w:sz w:val="24"/>
          <w:szCs w:val="24"/>
        </w:rPr>
      </w:pPr>
      <w:r w:rsidRPr="00707098">
        <w:rPr>
          <w:sz w:val="24"/>
          <w:szCs w:val="24"/>
        </w:rPr>
        <w:t>-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A42498" w:rsidRPr="00707098" w:rsidRDefault="00A42498" w:rsidP="00A42498">
      <w:pPr>
        <w:rPr>
          <w:sz w:val="24"/>
          <w:szCs w:val="24"/>
        </w:rPr>
      </w:pPr>
      <w:r w:rsidRPr="00707098">
        <w:rPr>
          <w:sz w:val="24"/>
          <w:szCs w:val="24"/>
        </w:rPr>
        <w:t>-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A42498" w:rsidRPr="00707098" w:rsidRDefault="00A42498" w:rsidP="00A42498">
      <w:pPr>
        <w:rPr>
          <w:sz w:val="24"/>
          <w:szCs w:val="24"/>
        </w:rPr>
      </w:pPr>
      <w:r w:rsidRPr="00707098">
        <w:rPr>
          <w:sz w:val="24"/>
          <w:szCs w:val="24"/>
        </w:rPr>
        <w:t>- консультативную помощь семье в вопросах выбора стратегии воспитания и приемов коррекционного обучения ребенка с ОВЗ;</w:t>
      </w:r>
    </w:p>
    <w:p w:rsidR="00A42498" w:rsidRPr="00707098" w:rsidRDefault="00A42498" w:rsidP="00A42498">
      <w:pPr>
        <w:rPr>
          <w:sz w:val="24"/>
          <w:szCs w:val="24"/>
        </w:rPr>
      </w:pPr>
      <w:r w:rsidRPr="00707098">
        <w:rPr>
          <w:sz w:val="24"/>
          <w:szCs w:val="24"/>
        </w:rPr>
        <w:t xml:space="preserve">-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w:t>
      </w:r>
      <w:r w:rsidRPr="00707098">
        <w:rPr>
          <w:sz w:val="24"/>
          <w:szCs w:val="24"/>
        </w:rPr>
        <w:lastRenderedPageBreak/>
        <w:t>с профессиональными интересами, индивидуальными способностями и психофизиологическими особенностями.</w:t>
      </w:r>
    </w:p>
    <w:p w:rsidR="00A42498" w:rsidRPr="00707098" w:rsidRDefault="00A42498" w:rsidP="00A42498">
      <w:pPr>
        <w:rPr>
          <w:sz w:val="24"/>
          <w:szCs w:val="24"/>
        </w:rPr>
      </w:pPr>
      <w:r w:rsidRPr="00707098">
        <w:rPr>
          <w:sz w:val="24"/>
          <w:szCs w:val="24"/>
        </w:rPr>
        <w:t>Информационно-просветительская работа включает в себя следующее:</w:t>
      </w:r>
    </w:p>
    <w:p w:rsidR="00A42498" w:rsidRPr="00707098" w:rsidRDefault="00A42498" w:rsidP="00A42498">
      <w:pPr>
        <w:rPr>
          <w:sz w:val="24"/>
          <w:szCs w:val="24"/>
        </w:rPr>
      </w:pPr>
      <w:r w:rsidRPr="00707098">
        <w:rPr>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42498" w:rsidRPr="00707098" w:rsidRDefault="00A42498" w:rsidP="00A42498">
      <w:pPr>
        <w:rPr>
          <w:sz w:val="24"/>
          <w:szCs w:val="24"/>
        </w:rPr>
      </w:pPr>
      <w:r w:rsidRPr="00707098">
        <w:rPr>
          <w:sz w:val="24"/>
          <w:szCs w:val="24"/>
        </w:rPr>
        <w:t>- различные формы просветительской деятельности,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A42498" w:rsidRPr="00707098" w:rsidRDefault="00A42498" w:rsidP="00A42498">
      <w:pPr>
        <w:rPr>
          <w:sz w:val="24"/>
          <w:szCs w:val="24"/>
        </w:rPr>
      </w:pPr>
      <w:r w:rsidRPr="00707098">
        <w:rPr>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A42498" w:rsidRPr="00707098" w:rsidRDefault="00A42498" w:rsidP="00A42498">
      <w:pPr>
        <w:rPr>
          <w:sz w:val="24"/>
          <w:szCs w:val="24"/>
        </w:rPr>
      </w:pPr>
    </w:p>
    <w:p w:rsidR="00A42498" w:rsidRPr="00707098" w:rsidRDefault="00A42498" w:rsidP="00A42498">
      <w:pPr>
        <w:rPr>
          <w:b/>
          <w:sz w:val="24"/>
          <w:szCs w:val="24"/>
        </w:rPr>
      </w:pPr>
      <w:r w:rsidRPr="00707098">
        <w:rPr>
          <w:b/>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A42498" w:rsidRPr="00707098" w:rsidRDefault="00A42498" w:rsidP="00A42498">
      <w:pPr>
        <w:rPr>
          <w:sz w:val="24"/>
          <w:szCs w:val="24"/>
        </w:rPr>
      </w:pPr>
      <w:r w:rsidRPr="00707098">
        <w:rPr>
          <w:sz w:val="24"/>
          <w:szCs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Такое взаимодействие включает:</w:t>
      </w:r>
    </w:p>
    <w:p w:rsidR="00A42498" w:rsidRPr="00707098" w:rsidRDefault="00A42498" w:rsidP="00A42498">
      <w:pPr>
        <w:rPr>
          <w:sz w:val="24"/>
          <w:szCs w:val="24"/>
        </w:rPr>
      </w:pPr>
      <w:r w:rsidRPr="00707098">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A42498" w:rsidRPr="00707098" w:rsidRDefault="00A42498" w:rsidP="00A42498">
      <w:pPr>
        <w:rPr>
          <w:sz w:val="24"/>
          <w:szCs w:val="24"/>
        </w:rPr>
      </w:pPr>
      <w:r w:rsidRPr="00707098">
        <w:rPr>
          <w:sz w:val="24"/>
          <w:szCs w:val="24"/>
        </w:rPr>
        <w:t>многоаспектный анализ личностного и познавательного развития обучающегося;</w:t>
      </w:r>
    </w:p>
    <w:p w:rsidR="00A42498" w:rsidRPr="00707098" w:rsidRDefault="00A42498" w:rsidP="00A42498">
      <w:pPr>
        <w:rPr>
          <w:sz w:val="24"/>
          <w:szCs w:val="24"/>
        </w:rPr>
      </w:pPr>
      <w:r w:rsidRPr="00707098">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42498" w:rsidRPr="00707098" w:rsidRDefault="00A42498" w:rsidP="00A42498">
      <w:pPr>
        <w:rPr>
          <w:sz w:val="24"/>
          <w:szCs w:val="24"/>
        </w:rPr>
      </w:pPr>
      <w:r w:rsidRPr="00707098">
        <w:rPr>
          <w:sz w:val="24"/>
          <w:szCs w:val="24"/>
        </w:rPr>
        <w:t>Формой организованного взаимодействия специалистов - является консилиум.</w:t>
      </w:r>
    </w:p>
    <w:p w:rsidR="00A42498" w:rsidRPr="00707098" w:rsidRDefault="00A42498" w:rsidP="00A42498">
      <w:pPr>
        <w:rPr>
          <w:sz w:val="24"/>
          <w:szCs w:val="24"/>
        </w:rPr>
      </w:pPr>
    </w:p>
    <w:p w:rsidR="00A42498" w:rsidRPr="00707098" w:rsidRDefault="00A42498" w:rsidP="00A42498">
      <w:pPr>
        <w:rPr>
          <w:sz w:val="24"/>
          <w:szCs w:val="24"/>
        </w:rPr>
      </w:pPr>
      <w:r w:rsidRPr="00707098">
        <w:rPr>
          <w:sz w:val="24"/>
          <w:szCs w:val="24"/>
        </w:rPr>
        <w:t>План реализации индивидуально-ориентированных коррекционных мероприятий</w:t>
      </w:r>
    </w:p>
    <w:p w:rsidR="00A42498" w:rsidRPr="00707098" w:rsidRDefault="00A42498" w:rsidP="00A42498">
      <w:pPr>
        <w:rPr>
          <w:sz w:val="24"/>
          <w:szCs w:val="24"/>
        </w:rPr>
      </w:pPr>
    </w:p>
    <w:tbl>
      <w:tblPr>
        <w:tblW w:w="91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96"/>
        <w:gridCol w:w="16"/>
        <w:gridCol w:w="4996"/>
        <w:gridCol w:w="2115"/>
      </w:tblGrid>
      <w:tr w:rsidR="00A42498" w:rsidRPr="00193F87" w:rsidTr="000032F8">
        <w:trPr>
          <w:trHeight w:val="535"/>
        </w:trPr>
        <w:tc>
          <w:tcPr>
            <w:tcW w:w="0" w:type="auto"/>
            <w:shd w:val="clear" w:color="auto" w:fill="auto"/>
          </w:tcPr>
          <w:p w:rsidR="00A42498" w:rsidRPr="00193F87" w:rsidRDefault="00A42498" w:rsidP="000032F8">
            <w:pPr>
              <w:rPr>
                <w:sz w:val="24"/>
                <w:szCs w:val="24"/>
              </w:rPr>
            </w:pPr>
            <w:r w:rsidRPr="00193F87">
              <w:rPr>
                <w:sz w:val="24"/>
                <w:szCs w:val="24"/>
              </w:rPr>
              <w:t>Этапы</w:t>
            </w: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rPr>
                <w:sz w:val="24"/>
                <w:szCs w:val="24"/>
              </w:rPr>
            </w:pPr>
            <w:r w:rsidRPr="00193F87">
              <w:rPr>
                <w:sz w:val="24"/>
                <w:szCs w:val="24"/>
              </w:rPr>
              <w:t>Мероприятия</w:t>
            </w:r>
          </w:p>
        </w:tc>
        <w:tc>
          <w:tcPr>
            <w:tcW w:w="0" w:type="auto"/>
            <w:shd w:val="clear" w:color="auto" w:fill="auto"/>
          </w:tcPr>
          <w:p w:rsidR="00A42498" w:rsidRPr="00193F87" w:rsidRDefault="00A42498" w:rsidP="000032F8">
            <w:pPr>
              <w:rPr>
                <w:sz w:val="24"/>
                <w:szCs w:val="24"/>
              </w:rPr>
            </w:pPr>
            <w:r w:rsidRPr="00193F87">
              <w:rPr>
                <w:sz w:val="24"/>
                <w:szCs w:val="24"/>
              </w:rPr>
              <w:t>Ответственные</w:t>
            </w:r>
          </w:p>
        </w:tc>
      </w:tr>
      <w:tr w:rsidR="00A42498" w:rsidRPr="00193F87" w:rsidTr="000032F8">
        <w:trPr>
          <w:trHeight w:val="2825"/>
        </w:trPr>
        <w:tc>
          <w:tcPr>
            <w:tcW w:w="0" w:type="auto"/>
            <w:vMerge w:val="restart"/>
            <w:shd w:val="clear" w:color="auto" w:fill="auto"/>
          </w:tcPr>
          <w:p w:rsidR="00A42498" w:rsidRPr="00193F87" w:rsidRDefault="00A42498" w:rsidP="000032F8">
            <w:pPr>
              <w:rPr>
                <w:sz w:val="24"/>
                <w:szCs w:val="24"/>
              </w:rPr>
            </w:pPr>
            <w:r w:rsidRPr="00193F87">
              <w:rPr>
                <w:sz w:val="24"/>
                <w:szCs w:val="24"/>
              </w:rPr>
              <w:t>Этап сбора и     Анализа информации</w:t>
            </w: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ind w:left="176" w:right="142" w:firstLine="51"/>
              <w:rPr>
                <w:sz w:val="24"/>
                <w:szCs w:val="24"/>
              </w:rPr>
            </w:pPr>
            <w:r w:rsidRPr="00193F87">
              <w:rPr>
                <w:sz w:val="24"/>
                <w:szCs w:val="24"/>
              </w:rPr>
              <w:t>Приказ об организации обучения детей с ОВЗ. Психолого - педагогический консилиум:</w:t>
            </w:r>
          </w:p>
          <w:p w:rsidR="00A42498" w:rsidRPr="00193F87" w:rsidRDefault="00A42498" w:rsidP="000032F8">
            <w:pPr>
              <w:ind w:left="176" w:firstLine="51"/>
              <w:rPr>
                <w:sz w:val="24"/>
                <w:szCs w:val="24"/>
              </w:rPr>
            </w:pPr>
            <w:r w:rsidRPr="00193F87">
              <w:rPr>
                <w:sz w:val="24"/>
                <w:szCs w:val="24"/>
              </w:rPr>
              <w:t>анализ</w:t>
            </w:r>
            <w:r w:rsidRPr="00193F87">
              <w:rPr>
                <w:sz w:val="24"/>
                <w:szCs w:val="24"/>
              </w:rPr>
              <w:tab/>
              <w:t>медико-психолого-педагогических  рекомендаций;</w:t>
            </w:r>
          </w:p>
          <w:p w:rsidR="00A42498" w:rsidRPr="00193F87" w:rsidRDefault="00A42498" w:rsidP="000032F8">
            <w:pPr>
              <w:ind w:left="176" w:right="142" w:firstLine="51"/>
              <w:rPr>
                <w:sz w:val="24"/>
                <w:szCs w:val="24"/>
              </w:rPr>
            </w:pPr>
            <w:r w:rsidRPr="00193F87">
              <w:rPr>
                <w:sz w:val="24"/>
                <w:szCs w:val="24"/>
              </w:rPr>
              <w:t>выбор методов, методик и приемов обучения (в том числе дистанционных);</w:t>
            </w:r>
          </w:p>
          <w:p w:rsidR="00A42498" w:rsidRPr="00193F87" w:rsidRDefault="00A42498" w:rsidP="000032F8">
            <w:pPr>
              <w:ind w:left="176" w:right="142" w:firstLine="51"/>
              <w:rPr>
                <w:sz w:val="24"/>
                <w:szCs w:val="24"/>
              </w:rPr>
            </w:pPr>
            <w:r w:rsidRPr="00193F87">
              <w:rPr>
                <w:sz w:val="24"/>
                <w:szCs w:val="24"/>
              </w:rPr>
              <w:t>определение мест и формы участия ребенка в школьных и классных мероприятиях. Педагогическая диагностика</w:t>
            </w:r>
            <w:r w:rsidRPr="00193F87">
              <w:rPr>
                <w:sz w:val="24"/>
                <w:szCs w:val="24"/>
              </w:rPr>
              <w:tab/>
              <w:t>уровня</w:t>
            </w:r>
            <w:r w:rsidRPr="00193F87">
              <w:rPr>
                <w:sz w:val="24"/>
                <w:szCs w:val="24"/>
              </w:rPr>
              <w:tab/>
              <w:t>знаний, типичных затруднений ребенка.</w:t>
            </w:r>
          </w:p>
        </w:tc>
        <w:tc>
          <w:tcPr>
            <w:tcW w:w="0" w:type="auto"/>
            <w:shd w:val="clear" w:color="auto" w:fill="auto"/>
          </w:tcPr>
          <w:p w:rsidR="00A42498" w:rsidRPr="00193F87" w:rsidRDefault="00A42498" w:rsidP="000032F8">
            <w:pPr>
              <w:rPr>
                <w:sz w:val="24"/>
                <w:szCs w:val="24"/>
              </w:rPr>
            </w:pPr>
            <w:r w:rsidRPr="00193F87">
              <w:rPr>
                <w:sz w:val="24"/>
                <w:szCs w:val="24"/>
              </w:rPr>
              <w:t>Заместитель директора, курирующий направление учитель</w:t>
            </w:r>
          </w:p>
        </w:tc>
      </w:tr>
      <w:tr w:rsidR="00A42498" w:rsidRPr="00193F87" w:rsidTr="000032F8">
        <w:trPr>
          <w:trHeight w:val="697"/>
        </w:trPr>
        <w:tc>
          <w:tcPr>
            <w:tcW w:w="0" w:type="auto"/>
            <w:vMerge/>
            <w:shd w:val="clear" w:color="auto" w:fill="auto"/>
          </w:tcPr>
          <w:p w:rsidR="00A42498" w:rsidRPr="00193F87" w:rsidRDefault="00A42498" w:rsidP="000032F8">
            <w:pPr>
              <w:rPr>
                <w:sz w:val="24"/>
                <w:szCs w:val="24"/>
              </w:rPr>
            </w:pP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rPr>
                <w:sz w:val="24"/>
                <w:szCs w:val="24"/>
              </w:rPr>
            </w:pPr>
            <w:r w:rsidRPr="00193F87">
              <w:rPr>
                <w:sz w:val="24"/>
                <w:szCs w:val="24"/>
              </w:rPr>
              <w:t>Психолого-педагогическая диагностика (при необходимости)</w:t>
            </w:r>
          </w:p>
        </w:tc>
        <w:tc>
          <w:tcPr>
            <w:tcW w:w="0" w:type="auto"/>
            <w:shd w:val="clear" w:color="auto" w:fill="auto"/>
          </w:tcPr>
          <w:p w:rsidR="00A42498" w:rsidRPr="00193F87" w:rsidRDefault="00A42498" w:rsidP="000032F8">
            <w:pPr>
              <w:rPr>
                <w:sz w:val="24"/>
                <w:szCs w:val="24"/>
              </w:rPr>
            </w:pPr>
            <w:r w:rsidRPr="00193F87">
              <w:rPr>
                <w:sz w:val="24"/>
                <w:szCs w:val="24"/>
              </w:rPr>
              <w:t>педагог-психолог</w:t>
            </w:r>
          </w:p>
        </w:tc>
      </w:tr>
      <w:tr w:rsidR="00A42498" w:rsidRPr="00193F87" w:rsidTr="000032F8">
        <w:trPr>
          <w:trHeight w:val="552"/>
        </w:trPr>
        <w:tc>
          <w:tcPr>
            <w:tcW w:w="0" w:type="auto"/>
            <w:vMerge w:val="restart"/>
            <w:shd w:val="clear" w:color="auto" w:fill="auto"/>
          </w:tcPr>
          <w:p w:rsidR="00A42498" w:rsidRPr="00193F87" w:rsidRDefault="00A42498" w:rsidP="000032F8">
            <w:pPr>
              <w:rPr>
                <w:sz w:val="24"/>
                <w:szCs w:val="24"/>
              </w:rPr>
            </w:pPr>
            <w:r w:rsidRPr="00193F87">
              <w:rPr>
                <w:sz w:val="24"/>
                <w:szCs w:val="24"/>
              </w:rPr>
              <w:t>Организация образовательной деятельности с</w:t>
            </w:r>
          </w:p>
          <w:p w:rsidR="00A42498" w:rsidRPr="00193F87" w:rsidRDefault="00A42498" w:rsidP="000032F8">
            <w:pPr>
              <w:rPr>
                <w:sz w:val="24"/>
                <w:szCs w:val="24"/>
              </w:rPr>
            </w:pPr>
            <w:r w:rsidRPr="00193F87">
              <w:rPr>
                <w:sz w:val="24"/>
                <w:szCs w:val="24"/>
              </w:rPr>
              <w:t>детьми с ограниченными возможностями здоровья</w:t>
            </w:r>
          </w:p>
        </w:tc>
        <w:tc>
          <w:tcPr>
            <w:tcW w:w="0" w:type="auto"/>
            <w:shd w:val="clear" w:color="auto" w:fill="auto"/>
          </w:tcPr>
          <w:p w:rsidR="00A42498" w:rsidRPr="00193F87" w:rsidRDefault="00A42498" w:rsidP="000032F8">
            <w:pPr>
              <w:rPr>
                <w:sz w:val="24"/>
                <w:szCs w:val="24"/>
              </w:rPr>
            </w:pPr>
          </w:p>
        </w:tc>
        <w:tc>
          <w:tcPr>
            <w:tcW w:w="4996" w:type="dxa"/>
            <w:tcBorders>
              <w:bottom w:val="nil"/>
            </w:tcBorders>
            <w:shd w:val="clear" w:color="auto" w:fill="auto"/>
          </w:tcPr>
          <w:p w:rsidR="00A42498" w:rsidRPr="00193F87" w:rsidRDefault="00A42498" w:rsidP="000032F8">
            <w:pPr>
              <w:ind w:left="176" w:right="142" w:firstLine="0"/>
              <w:rPr>
                <w:sz w:val="24"/>
                <w:szCs w:val="24"/>
              </w:rPr>
            </w:pPr>
            <w:r w:rsidRPr="00193F87">
              <w:rPr>
                <w:sz w:val="24"/>
                <w:szCs w:val="24"/>
              </w:rPr>
              <w:t>Закрепление учителя, определение объема учебной нагрузки по учебным предметам в соответствии с заявлением родителей (законных представителей) несовершеннолетнего обучающегося, медицинскими рекомендациями и нормативами. Составление учебного плана обучающегося. Утверждение</w:t>
            </w:r>
            <w:r w:rsidRPr="00193F87">
              <w:rPr>
                <w:sz w:val="24"/>
                <w:szCs w:val="24"/>
              </w:rPr>
              <w:tab/>
              <w:t>программа индивидуального обучения на дому и дистанционного обучения.</w:t>
            </w:r>
          </w:p>
          <w:p w:rsidR="00A42498" w:rsidRPr="00193F87" w:rsidRDefault="00A42498" w:rsidP="000032F8">
            <w:pPr>
              <w:ind w:left="176" w:right="142" w:firstLine="0"/>
              <w:rPr>
                <w:sz w:val="24"/>
                <w:szCs w:val="24"/>
              </w:rPr>
            </w:pPr>
            <w:r w:rsidRPr="00193F87">
              <w:rPr>
                <w:sz w:val="24"/>
                <w:szCs w:val="24"/>
              </w:rPr>
              <w:t>Составление</w:t>
            </w:r>
            <w:r w:rsidRPr="00193F87">
              <w:rPr>
                <w:sz w:val="24"/>
                <w:szCs w:val="24"/>
              </w:rPr>
              <w:tab/>
              <w:t>и согласование расписания занятий. Контроль проведения занятий (журнал занятий).</w:t>
            </w:r>
          </w:p>
        </w:tc>
        <w:tc>
          <w:tcPr>
            <w:tcW w:w="0" w:type="auto"/>
            <w:tcBorders>
              <w:bottom w:val="nil"/>
            </w:tcBorders>
            <w:shd w:val="clear" w:color="auto" w:fill="auto"/>
          </w:tcPr>
          <w:p w:rsidR="00A42498" w:rsidRPr="00193F87" w:rsidRDefault="00A42498" w:rsidP="000032F8">
            <w:pPr>
              <w:rPr>
                <w:sz w:val="24"/>
                <w:szCs w:val="24"/>
              </w:rPr>
            </w:pPr>
            <w:r w:rsidRPr="00193F87">
              <w:rPr>
                <w:sz w:val="24"/>
                <w:szCs w:val="24"/>
              </w:rPr>
              <w:t>Заместитель директора, курирующий</w:t>
            </w:r>
          </w:p>
          <w:p w:rsidR="00A42498" w:rsidRPr="00193F87" w:rsidRDefault="00A42498" w:rsidP="000032F8">
            <w:pPr>
              <w:rPr>
                <w:sz w:val="24"/>
                <w:szCs w:val="24"/>
              </w:rPr>
            </w:pPr>
            <w:r w:rsidRPr="00193F87">
              <w:rPr>
                <w:sz w:val="24"/>
                <w:szCs w:val="24"/>
              </w:rPr>
              <w:t>направление;</w:t>
            </w:r>
          </w:p>
        </w:tc>
      </w:tr>
      <w:tr w:rsidR="00A42498" w:rsidRPr="00193F87" w:rsidTr="000032F8">
        <w:trPr>
          <w:trHeight w:val="835"/>
        </w:trPr>
        <w:tc>
          <w:tcPr>
            <w:tcW w:w="0" w:type="auto"/>
            <w:vMerge/>
            <w:shd w:val="clear" w:color="auto" w:fill="auto"/>
          </w:tcPr>
          <w:p w:rsidR="00A42498" w:rsidRPr="00193F87" w:rsidRDefault="00A42498" w:rsidP="000032F8">
            <w:pPr>
              <w:rPr>
                <w:sz w:val="24"/>
                <w:szCs w:val="24"/>
              </w:rPr>
            </w:pP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rPr>
                <w:sz w:val="24"/>
                <w:szCs w:val="24"/>
              </w:rPr>
            </w:pPr>
            <w:r w:rsidRPr="00193F87">
              <w:rPr>
                <w:sz w:val="24"/>
                <w:szCs w:val="24"/>
              </w:rPr>
              <w:t>Составление рабочих программ по учебным предметам</w:t>
            </w:r>
          </w:p>
        </w:tc>
        <w:tc>
          <w:tcPr>
            <w:tcW w:w="0" w:type="auto"/>
            <w:shd w:val="clear" w:color="auto" w:fill="auto"/>
          </w:tcPr>
          <w:p w:rsidR="00A42498" w:rsidRPr="00193F87" w:rsidRDefault="00A42498" w:rsidP="000032F8">
            <w:pPr>
              <w:rPr>
                <w:sz w:val="24"/>
                <w:szCs w:val="24"/>
              </w:rPr>
            </w:pPr>
            <w:r w:rsidRPr="00193F87">
              <w:rPr>
                <w:sz w:val="24"/>
                <w:szCs w:val="24"/>
              </w:rPr>
              <w:t>Учитель</w:t>
            </w:r>
          </w:p>
        </w:tc>
      </w:tr>
      <w:tr w:rsidR="00A42498" w:rsidRPr="00193F87" w:rsidTr="000032F8">
        <w:trPr>
          <w:trHeight w:val="835"/>
        </w:trPr>
        <w:tc>
          <w:tcPr>
            <w:tcW w:w="0" w:type="auto"/>
            <w:vMerge/>
            <w:tcBorders>
              <w:bottom w:val="single" w:sz="4" w:space="0" w:color="auto"/>
            </w:tcBorders>
            <w:shd w:val="clear" w:color="auto" w:fill="auto"/>
          </w:tcPr>
          <w:p w:rsidR="00A42498" w:rsidRPr="00193F87" w:rsidRDefault="00A42498" w:rsidP="000032F8">
            <w:pPr>
              <w:rPr>
                <w:sz w:val="24"/>
                <w:szCs w:val="24"/>
              </w:rPr>
            </w:pP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rPr>
                <w:sz w:val="24"/>
                <w:szCs w:val="24"/>
              </w:rPr>
            </w:pPr>
            <w:r w:rsidRPr="00193F87">
              <w:rPr>
                <w:sz w:val="24"/>
                <w:szCs w:val="24"/>
              </w:rPr>
              <w:t>Психолого - педагогическое сопровождение по индивидуальной программе</w:t>
            </w:r>
            <w:r w:rsidRPr="00193F87">
              <w:rPr>
                <w:sz w:val="24"/>
                <w:szCs w:val="24"/>
              </w:rPr>
              <w:tab/>
              <w:t>(при необходимости)</w:t>
            </w:r>
          </w:p>
        </w:tc>
        <w:tc>
          <w:tcPr>
            <w:tcW w:w="0" w:type="auto"/>
            <w:shd w:val="clear" w:color="auto" w:fill="auto"/>
          </w:tcPr>
          <w:p w:rsidR="00A42498" w:rsidRPr="00193F87" w:rsidRDefault="00A42498" w:rsidP="000032F8">
            <w:pPr>
              <w:rPr>
                <w:sz w:val="24"/>
                <w:szCs w:val="24"/>
              </w:rPr>
            </w:pPr>
            <w:r w:rsidRPr="00193F87">
              <w:rPr>
                <w:sz w:val="24"/>
                <w:szCs w:val="24"/>
              </w:rPr>
              <w:t>Педагог- психолог</w:t>
            </w:r>
          </w:p>
        </w:tc>
      </w:tr>
      <w:tr w:rsidR="00A42498" w:rsidRPr="00193F87" w:rsidTr="000032F8">
        <w:trPr>
          <w:trHeight w:val="835"/>
        </w:trPr>
        <w:tc>
          <w:tcPr>
            <w:tcW w:w="0" w:type="auto"/>
            <w:tcBorders>
              <w:top w:val="single" w:sz="4" w:space="0" w:color="auto"/>
              <w:bottom w:val="single" w:sz="4" w:space="0" w:color="auto"/>
            </w:tcBorders>
            <w:shd w:val="clear" w:color="auto" w:fill="auto"/>
          </w:tcPr>
          <w:p w:rsidR="00A42498" w:rsidRPr="00193F87" w:rsidRDefault="00A42498" w:rsidP="000032F8">
            <w:pPr>
              <w:rPr>
                <w:sz w:val="24"/>
                <w:szCs w:val="24"/>
              </w:rPr>
            </w:pPr>
            <w:r w:rsidRPr="00193F87">
              <w:rPr>
                <w:sz w:val="24"/>
                <w:szCs w:val="24"/>
              </w:rPr>
              <w:t>Анализ эффективности созданных условий</w:t>
            </w: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rPr>
                <w:sz w:val="24"/>
                <w:szCs w:val="24"/>
              </w:rPr>
            </w:pPr>
            <w:r w:rsidRPr="00193F87">
              <w:rPr>
                <w:sz w:val="24"/>
                <w:szCs w:val="24"/>
              </w:rPr>
              <w:t>Психолого - педагогический консилиум:</w:t>
            </w:r>
          </w:p>
          <w:p w:rsidR="00A42498" w:rsidRPr="00193F87" w:rsidRDefault="00A42498" w:rsidP="000032F8">
            <w:pPr>
              <w:rPr>
                <w:sz w:val="24"/>
                <w:szCs w:val="24"/>
              </w:rPr>
            </w:pPr>
            <w:r w:rsidRPr="00193F87">
              <w:rPr>
                <w:sz w:val="24"/>
                <w:szCs w:val="24"/>
              </w:rPr>
              <w:t>Анализ педагога по освоению обучающимся программы.</w:t>
            </w:r>
          </w:p>
          <w:p w:rsidR="00A42498" w:rsidRPr="00193F87" w:rsidRDefault="00A42498" w:rsidP="000032F8">
            <w:pPr>
              <w:rPr>
                <w:sz w:val="24"/>
                <w:szCs w:val="24"/>
              </w:rPr>
            </w:pPr>
            <w:r w:rsidRPr="00193F87">
              <w:rPr>
                <w:sz w:val="24"/>
                <w:szCs w:val="24"/>
              </w:rPr>
              <w:t>Административное совещание по организации работы с детьми с ОВЗ.</w:t>
            </w:r>
          </w:p>
          <w:p w:rsidR="00A42498" w:rsidRPr="00193F87" w:rsidRDefault="00A42498" w:rsidP="000032F8">
            <w:pPr>
              <w:rPr>
                <w:sz w:val="24"/>
                <w:szCs w:val="24"/>
              </w:rPr>
            </w:pPr>
            <w:r w:rsidRPr="00193F87">
              <w:rPr>
                <w:sz w:val="24"/>
                <w:szCs w:val="24"/>
              </w:rPr>
              <w:t>Анализ результатов психолого - педагогической коррекции.</w:t>
            </w:r>
          </w:p>
        </w:tc>
        <w:tc>
          <w:tcPr>
            <w:tcW w:w="0" w:type="auto"/>
            <w:shd w:val="clear" w:color="auto" w:fill="auto"/>
          </w:tcPr>
          <w:p w:rsidR="00A42498" w:rsidRPr="00193F87" w:rsidRDefault="00A42498" w:rsidP="000032F8">
            <w:pPr>
              <w:rPr>
                <w:sz w:val="24"/>
                <w:szCs w:val="24"/>
              </w:rPr>
            </w:pPr>
            <w:r w:rsidRPr="00193F87">
              <w:rPr>
                <w:sz w:val="24"/>
                <w:szCs w:val="24"/>
              </w:rPr>
              <w:t>Учитель,</w:t>
            </w:r>
          </w:p>
          <w:p w:rsidR="00A42498" w:rsidRPr="00193F87" w:rsidRDefault="00A42498" w:rsidP="000032F8">
            <w:pPr>
              <w:rPr>
                <w:sz w:val="24"/>
                <w:szCs w:val="24"/>
              </w:rPr>
            </w:pPr>
            <w:r w:rsidRPr="00193F87">
              <w:rPr>
                <w:sz w:val="24"/>
                <w:szCs w:val="24"/>
              </w:rPr>
              <w:t>Заместитель</w:t>
            </w:r>
          </w:p>
          <w:p w:rsidR="00A42498" w:rsidRPr="00193F87" w:rsidRDefault="00A42498" w:rsidP="000032F8">
            <w:pPr>
              <w:rPr>
                <w:sz w:val="24"/>
                <w:szCs w:val="24"/>
              </w:rPr>
            </w:pPr>
            <w:r w:rsidRPr="00193F87">
              <w:rPr>
                <w:sz w:val="24"/>
                <w:szCs w:val="24"/>
              </w:rPr>
              <w:t>директора, курирующий направление;</w:t>
            </w:r>
          </w:p>
          <w:p w:rsidR="00A42498" w:rsidRPr="00193F87" w:rsidRDefault="00A42498" w:rsidP="000032F8">
            <w:pPr>
              <w:rPr>
                <w:sz w:val="24"/>
                <w:szCs w:val="24"/>
              </w:rPr>
            </w:pPr>
            <w:r w:rsidRPr="00193F87">
              <w:rPr>
                <w:sz w:val="24"/>
                <w:szCs w:val="24"/>
              </w:rPr>
              <w:t>Педагог- психолог</w:t>
            </w:r>
          </w:p>
        </w:tc>
      </w:tr>
      <w:tr w:rsidR="00A42498" w:rsidRPr="00193F87" w:rsidTr="000032F8">
        <w:trPr>
          <w:trHeight w:val="835"/>
        </w:trPr>
        <w:tc>
          <w:tcPr>
            <w:tcW w:w="0" w:type="auto"/>
            <w:tcBorders>
              <w:top w:val="single" w:sz="4" w:space="0" w:color="auto"/>
            </w:tcBorders>
            <w:shd w:val="clear" w:color="auto" w:fill="auto"/>
          </w:tcPr>
          <w:p w:rsidR="00A42498" w:rsidRPr="00193F87" w:rsidRDefault="00A42498" w:rsidP="000032F8">
            <w:pPr>
              <w:rPr>
                <w:sz w:val="24"/>
                <w:szCs w:val="24"/>
              </w:rPr>
            </w:pPr>
            <w:r w:rsidRPr="00193F87">
              <w:rPr>
                <w:sz w:val="24"/>
                <w:szCs w:val="24"/>
              </w:rPr>
              <w:t>Этап регуляции</w:t>
            </w:r>
          </w:p>
        </w:tc>
        <w:tc>
          <w:tcPr>
            <w:tcW w:w="0" w:type="auto"/>
            <w:shd w:val="clear" w:color="auto" w:fill="auto"/>
          </w:tcPr>
          <w:p w:rsidR="00A42498" w:rsidRPr="00193F87" w:rsidRDefault="00A42498" w:rsidP="000032F8">
            <w:pPr>
              <w:rPr>
                <w:sz w:val="24"/>
                <w:szCs w:val="24"/>
              </w:rPr>
            </w:pPr>
          </w:p>
        </w:tc>
        <w:tc>
          <w:tcPr>
            <w:tcW w:w="4996" w:type="dxa"/>
            <w:shd w:val="clear" w:color="auto" w:fill="auto"/>
          </w:tcPr>
          <w:p w:rsidR="00A42498" w:rsidRPr="00193F87" w:rsidRDefault="00A42498" w:rsidP="000032F8">
            <w:pPr>
              <w:rPr>
                <w:sz w:val="24"/>
                <w:szCs w:val="24"/>
              </w:rPr>
            </w:pPr>
            <w:r w:rsidRPr="00193F87">
              <w:rPr>
                <w:sz w:val="24"/>
                <w:szCs w:val="24"/>
              </w:rPr>
              <w:t>Психолого-педагогический консилиум:</w:t>
            </w:r>
          </w:p>
          <w:p w:rsidR="00A42498" w:rsidRPr="00193F87" w:rsidRDefault="00A42498" w:rsidP="000032F8">
            <w:pPr>
              <w:rPr>
                <w:sz w:val="24"/>
                <w:szCs w:val="24"/>
              </w:rPr>
            </w:pPr>
            <w:r w:rsidRPr="00193F87">
              <w:rPr>
                <w:sz w:val="24"/>
                <w:szCs w:val="24"/>
              </w:rPr>
              <w:t>-внесение в образовательную деятельность корректировки в перечень используемых форм, методов и приемов обучения.</w:t>
            </w:r>
          </w:p>
        </w:tc>
        <w:tc>
          <w:tcPr>
            <w:tcW w:w="0" w:type="auto"/>
            <w:shd w:val="clear" w:color="auto" w:fill="auto"/>
          </w:tcPr>
          <w:p w:rsidR="00A42498" w:rsidRPr="00193F87" w:rsidRDefault="00A42498" w:rsidP="000032F8">
            <w:pPr>
              <w:rPr>
                <w:sz w:val="24"/>
                <w:szCs w:val="24"/>
              </w:rPr>
            </w:pPr>
            <w:r w:rsidRPr="00193F87">
              <w:rPr>
                <w:sz w:val="24"/>
                <w:szCs w:val="24"/>
              </w:rPr>
              <w:t>Заместитель</w:t>
            </w:r>
          </w:p>
          <w:p w:rsidR="00A42498" w:rsidRPr="00193F87" w:rsidRDefault="00A42498" w:rsidP="000032F8">
            <w:pPr>
              <w:rPr>
                <w:sz w:val="24"/>
                <w:szCs w:val="24"/>
              </w:rPr>
            </w:pPr>
            <w:r w:rsidRPr="00193F87">
              <w:rPr>
                <w:sz w:val="24"/>
                <w:szCs w:val="24"/>
              </w:rPr>
              <w:t>директора, курирующий направление;</w:t>
            </w:r>
          </w:p>
          <w:p w:rsidR="00A42498" w:rsidRPr="00193F87" w:rsidRDefault="00A42498" w:rsidP="000032F8">
            <w:pPr>
              <w:rPr>
                <w:sz w:val="24"/>
                <w:szCs w:val="24"/>
              </w:rPr>
            </w:pPr>
            <w:r w:rsidRPr="00193F87">
              <w:rPr>
                <w:sz w:val="24"/>
                <w:szCs w:val="24"/>
              </w:rPr>
              <w:t>учитель</w:t>
            </w:r>
          </w:p>
        </w:tc>
      </w:tr>
    </w:tbl>
    <w:p w:rsidR="00A42498" w:rsidRPr="00707098" w:rsidRDefault="00A42498" w:rsidP="00A42498">
      <w:pPr>
        <w:rPr>
          <w:sz w:val="24"/>
          <w:szCs w:val="24"/>
        </w:rPr>
      </w:pPr>
      <w:r w:rsidRPr="00707098">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w:t>
      </w:r>
    </w:p>
    <w:p w:rsidR="00A42498" w:rsidRPr="00707098" w:rsidRDefault="00A42498" w:rsidP="00A42498">
      <w:pPr>
        <w:rPr>
          <w:sz w:val="24"/>
          <w:szCs w:val="24"/>
        </w:rPr>
      </w:pPr>
      <w:r w:rsidRPr="00707098">
        <w:rPr>
          <w:sz w:val="24"/>
          <w:szCs w:val="24"/>
        </w:rPr>
        <w:t xml:space="preserve">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p>
    <w:p w:rsidR="00A42498" w:rsidRPr="00707098" w:rsidRDefault="00A42498" w:rsidP="00A42498">
      <w:pPr>
        <w:rPr>
          <w:sz w:val="24"/>
          <w:szCs w:val="24"/>
        </w:rPr>
      </w:pPr>
      <w:r w:rsidRPr="00707098">
        <w:rPr>
          <w:sz w:val="24"/>
          <w:szCs w:val="24"/>
        </w:rPr>
        <w:t>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42498" w:rsidRPr="00707098" w:rsidRDefault="00A42498" w:rsidP="00A42498">
      <w:pPr>
        <w:rPr>
          <w:sz w:val="24"/>
          <w:szCs w:val="24"/>
        </w:rPr>
      </w:pPr>
      <w:r w:rsidRPr="00707098">
        <w:rPr>
          <w:sz w:val="24"/>
          <w:szCs w:val="24"/>
        </w:rPr>
        <w:t>Психолого-педагогическое обеспечение включает:</w:t>
      </w:r>
    </w:p>
    <w:p w:rsidR="00A42498" w:rsidRPr="00707098" w:rsidRDefault="00A42498" w:rsidP="00A42498">
      <w:pPr>
        <w:rPr>
          <w:sz w:val="24"/>
          <w:szCs w:val="24"/>
        </w:rPr>
      </w:pPr>
      <w:r w:rsidRPr="00707098">
        <w:rPr>
          <w:sz w:val="24"/>
          <w:szCs w:val="24"/>
        </w:rPr>
        <w:t>дифференцированные условия (оптимальный режим учебных нагрузок);</w:t>
      </w:r>
    </w:p>
    <w:p w:rsidR="00A42498" w:rsidRPr="00707098" w:rsidRDefault="00A42498" w:rsidP="00A42498">
      <w:pPr>
        <w:rPr>
          <w:sz w:val="24"/>
          <w:szCs w:val="24"/>
        </w:rPr>
      </w:pPr>
      <w:r w:rsidRPr="00707098">
        <w:rPr>
          <w:sz w:val="24"/>
          <w:szCs w:val="24"/>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rsidR="00A42498" w:rsidRPr="00707098" w:rsidRDefault="00A42498" w:rsidP="00A42498">
      <w:pPr>
        <w:rPr>
          <w:sz w:val="24"/>
          <w:szCs w:val="24"/>
        </w:rPr>
      </w:pPr>
      <w:r w:rsidRPr="00707098">
        <w:rPr>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w:t>
      </w:r>
    </w:p>
    <w:p w:rsidR="00A42498" w:rsidRPr="00707098" w:rsidRDefault="00A42498" w:rsidP="00A42498">
      <w:pPr>
        <w:rPr>
          <w:sz w:val="24"/>
          <w:szCs w:val="24"/>
        </w:rPr>
      </w:pPr>
      <w:r w:rsidRPr="00707098">
        <w:rPr>
          <w:sz w:val="24"/>
          <w:szCs w:val="24"/>
        </w:rPr>
        <w:t>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42498" w:rsidRPr="00707098" w:rsidRDefault="00A42498" w:rsidP="00A42498">
      <w:pPr>
        <w:rPr>
          <w:sz w:val="24"/>
          <w:szCs w:val="24"/>
        </w:rPr>
      </w:pPr>
      <w:r w:rsidRPr="00707098">
        <w:rPr>
          <w:sz w:val="24"/>
          <w:szCs w:val="24"/>
        </w:rPr>
        <w:t>здоровье 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42498" w:rsidRPr="00707098" w:rsidRDefault="00A42498" w:rsidP="00A42498">
      <w:pPr>
        <w:rPr>
          <w:sz w:val="24"/>
          <w:szCs w:val="24"/>
        </w:rPr>
      </w:pPr>
      <w:r w:rsidRPr="00707098">
        <w:rPr>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42498" w:rsidRPr="00707098" w:rsidRDefault="00A42498" w:rsidP="00A42498">
      <w:pPr>
        <w:rPr>
          <w:sz w:val="24"/>
          <w:szCs w:val="24"/>
        </w:rPr>
      </w:pPr>
      <w:r w:rsidRPr="00707098">
        <w:rPr>
          <w:sz w:val="24"/>
          <w:szCs w:val="24"/>
        </w:rPr>
        <w:t>развитие системы обучения и воспитания детей, имеющих сложные нарушения психического и (или) физического развития.</w:t>
      </w:r>
    </w:p>
    <w:p w:rsidR="00A42498" w:rsidRPr="00707098" w:rsidRDefault="00A42498" w:rsidP="00A42498">
      <w:pPr>
        <w:rPr>
          <w:sz w:val="24"/>
          <w:szCs w:val="24"/>
        </w:rPr>
      </w:pPr>
      <w:r w:rsidRPr="00707098">
        <w:rPr>
          <w:sz w:val="24"/>
          <w:szCs w:val="24"/>
        </w:rPr>
        <w:t>Программно-методическое обеспечение</w:t>
      </w:r>
    </w:p>
    <w:p w:rsidR="00A42498" w:rsidRPr="00707098" w:rsidRDefault="00A42498" w:rsidP="00A42498">
      <w:pPr>
        <w:rPr>
          <w:sz w:val="24"/>
          <w:szCs w:val="24"/>
        </w:rPr>
      </w:pPr>
      <w:r w:rsidRPr="00707098">
        <w:rPr>
          <w:sz w:val="24"/>
          <w:szCs w:val="24"/>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A42498" w:rsidRPr="00707098" w:rsidRDefault="00A42498" w:rsidP="00A42498">
      <w:pPr>
        <w:rPr>
          <w:sz w:val="24"/>
          <w:szCs w:val="24"/>
        </w:rPr>
      </w:pPr>
      <w:r w:rsidRPr="00707098">
        <w:rPr>
          <w:sz w:val="24"/>
          <w:szCs w:val="24"/>
        </w:rPr>
        <w:t>Социально-педагогическое сопровождение школьников с ОВЗ в общеобразовательной организации осуществляет социальный педагог.</w:t>
      </w:r>
    </w:p>
    <w:p w:rsidR="00A42498" w:rsidRPr="00707098" w:rsidRDefault="00A42498" w:rsidP="00A42498">
      <w:pPr>
        <w:rPr>
          <w:sz w:val="24"/>
          <w:szCs w:val="24"/>
        </w:rPr>
      </w:pPr>
      <w:r w:rsidRPr="00707098">
        <w:rPr>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а также в проведении профилактической </w:t>
      </w:r>
      <w:r w:rsidRPr="00707098">
        <w:rPr>
          <w:sz w:val="24"/>
          <w:szCs w:val="24"/>
        </w:rPr>
        <w:lastRenderedPageBreak/>
        <w:t>и информационно-просветительской работы по защите прав и интересов школьников с ОВЗ; в выборе профессиональных склонностей и интересов.</w:t>
      </w:r>
    </w:p>
    <w:p w:rsidR="00A42498" w:rsidRPr="00707098" w:rsidRDefault="00A42498" w:rsidP="00A42498">
      <w:pPr>
        <w:rPr>
          <w:sz w:val="24"/>
          <w:szCs w:val="24"/>
        </w:rPr>
      </w:pPr>
      <w:r w:rsidRPr="00707098">
        <w:rPr>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специалиста на родительских собраниях, на классных часах.</w:t>
      </w:r>
    </w:p>
    <w:p w:rsidR="00A42498" w:rsidRPr="00707098" w:rsidRDefault="00A42498" w:rsidP="00A42498">
      <w:pPr>
        <w:rPr>
          <w:sz w:val="24"/>
          <w:szCs w:val="24"/>
        </w:rPr>
      </w:pPr>
      <w:r w:rsidRPr="00707098">
        <w:rPr>
          <w:sz w:val="24"/>
          <w:szCs w:val="24"/>
        </w:rPr>
        <w:t>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A42498" w:rsidRPr="00707098" w:rsidRDefault="00A42498" w:rsidP="00A42498">
      <w:pPr>
        <w:rPr>
          <w:sz w:val="24"/>
          <w:szCs w:val="24"/>
        </w:rPr>
      </w:pPr>
      <w:r w:rsidRPr="00707098">
        <w:rPr>
          <w:sz w:val="24"/>
          <w:szCs w:val="24"/>
        </w:rPr>
        <w:t>Психологическое сопровождение обучающихся с ОВЗ осуществляется в рамках реализации основных направлений психологической службы.</w:t>
      </w:r>
    </w:p>
    <w:p w:rsidR="00A42498" w:rsidRPr="00707098" w:rsidRDefault="00A42498" w:rsidP="00A42498">
      <w:pPr>
        <w:rPr>
          <w:sz w:val="24"/>
          <w:szCs w:val="24"/>
        </w:rPr>
      </w:pPr>
      <w:r w:rsidRPr="00707098">
        <w:rPr>
          <w:sz w:val="24"/>
          <w:szCs w:val="24"/>
        </w:rPr>
        <w:t>Педагог-психолог проводит занятия по комплексному изучению и развитию личности школьников с ОВЗ, организуя работу индивидуально или в мини-группах.</w:t>
      </w:r>
    </w:p>
    <w:p w:rsidR="00A42498" w:rsidRPr="00707098" w:rsidRDefault="00A42498" w:rsidP="00A42498">
      <w:pPr>
        <w:rPr>
          <w:sz w:val="24"/>
          <w:szCs w:val="24"/>
        </w:rPr>
      </w:pPr>
      <w:r w:rsidRPr="00707098">
        <w:rPr>
          <w:sz w:val="24"/>
          <w:szCs w:val="24"/>
        </w:rPr>
        <w:t>Основные направления деятельности школьного педагога-психолога:</w:t>
      </w:r>
    </w:p>
    <w:p w:rsidR="00A42498" w:rsidRPr="00707098" w:rsidRDefault="00A42498" w:rsidP="00A42498">
      <w:pPr>
        <w:rPr>
          <w:sz w:val="24"/>
          <w:szCs w:val="24"/>
        </w:rPr>
      </w:pPr>
      <w:r w:rsidRPr="00707098">
        <w:rPr>
          <w:sz w:val="24"/>
          <w:szCs w:val="24"/>
        </w:rPr>
        <w:t>психодиагностика;</w:t>
      </w:r>
    </w:p>
    <w:p w:rsidR="00A42498" w:rsidRPr="00707098" w:rsidRDefault="00A42498" w:rsidP="00A42498">
      <w:pPr>
        <w:rPr>
          <w:sz w:val="24"/>
          <w:szCs w:val="24"/>
        </w:rPr>
      </w:pPr>
      <w:r w:rsidRPr="00707098">
        <w:rPr>
          <w:sz w:val="24"/>
          <w:szCs w:val="24"/>
        </w:rPr>
        <w:t>развитие и коррекция эмоционально-волевой сферы обучающихся;</w:t>
      </w:r>
    </w:p>
    <w:p w:rsidR="00A42498" w:rsidRPr="00707098" w:rsidRDefault="00A42498" w:rsidP="00A42498">
      <w:pPr>
        <w:rPr>
          <w:sz w:val="24"/>
          <w:szCs w:val="24"/>
        </w:rPr>
      </w:pPr>
      <w:r w:rsidRPr="00707098">
        <w:rPr>
          <w:sz w:val="24"/>
          <w:szCs w:val="24"/>
        </w:rPr>
        <w:t>совершенствовании навыков социализации и расширении социального взаимодействия со сверстниками (совместно с социальным педагогом);</w:t>
      </w:r>
    </w:p>
    <w:p w:rsidR="00A42498" w:rsidRPr="00707098" w:rsidRDefault="00A42498" w:rsidP="00A42498">
      <w:pPr>
        <w:rPr>
          <w:sz w:val="24"/>
          <w:szCs w:val="24"/>
        </w:rPr>
      </w:pPr>
      <w:r w:rsidRPr="00707098">
        <w:rPr>
          <w:sz w:val="24"/>
          <w:szCs w:val="24"/>
        </w:rPr>
        <w:t>разработке и осуществлении развивающих программ;</w:t>
      </w:r>
    </w:p>
    <w:p w:rsidR="00A42498" w:rsidRPr="00707098" w:rsidRDefault="00A42498" w:rsidP="00A42498">
      <w:pPr>
        <w:rPr>
          <w:sz w:val="24"/>
          <w:szCs w:val="24"/>
        </w:rPr>
      </w:pPr>
      <w:r w:rsidRPr="00707098">
        <w:rPr>
          <w:sz w:val="24"/>
          <w:szCs w:val="24"/>
        </w:rPr>
        <w:t>психологическая профилактика.</w:t>
      </w:r>
    </w:p>
    <w:p w:rsidR="00A42498" w:rsidRPr="00707098" w:rsidRDefault="00A42498" w:rsidP="00A42498">
      <w:pPr>
        <w:rPr>
          <w:sz w:val="24"/>
          <w:szCs w:val="24"/>
        </w:rPr>
      </w:pPr>
      <w:r w:rsidRPr="00707098">
        <w:rPr>
          <w:sz w:val="24"/>
          <w:szCs w:val="24"/>
        </w:rPr>
        <w:t>консультативная работа с педагогами, администрацией лицея и родителями по вопросам, связанным с обучением и воспитанием учащихся.</w:t>
      </w:r>
    </w:p>
    <w:p w:rsidR="00A42498" w:rsidRPr="00707098" w:rsidRDefault="00A42498" w:rsidP="00A42498">
      <w:pPr>
        <w:rPr>
          <w:sz w:val="24"/>
          <w:szCs w:val="24"/>
        </w:rPr>
      </w:pPr>
      <w:r w:rsidRPr="00707098">
        <w:rPr>
          <w:sz w:val="24"/>
          <w:szCs w:val="24"/>
        </w:rPr>
        <w:t>информационно-просветительская работа с родителями и педагогами.</w:t>
      </w:r>
    </w:p>
    <w:p w:rsidR="00A42498" w:rsidRPr="00707098" w:rsidRDefault="00A42498" w:rsidP="00A42498">
      <w:pPr>
        <w:rPr>
          <w:sz w:val="24"/>
          <w:szCs w:val="24"/>
        </w:rPr>
      </w:pPr>
      <w:r w:rsidRPr="00707098">
        <w:rPr>
          <w:sz w:val="24"/>
          <w:szCs w:val="24"/>
        </w:rPr>
        <w:t>В учебной внеурочной деятельности планируются коррекционные занятия с педагогом-психологом по индивидуально ориентированным коррекционным программам.</w:t>
      </w:r>
    </w:p>
    <w:p w:rsidR="00A42498" w:rsidRPr="00707098" w:rsidRDefault="00A42498" w:rsidP="00A42498">
      <w:pPr>
        <w:rPr>
          <w:sz w:val="24"/>
          <w:szCs w:val="24"/>
        </w:rPr>
      </w:pPr>
      <w:r w:rsidRPr="00707098">
        <w:rPr>
          <w:sz w:val="24"/>
          <w:szCs w:val="24"/>
        </w:rPr>
        <w:t>Во внеурочной деятельности коррекционная работа при необходимости может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A42498" w:rsidRPr="00707098" w:rsidRDefault="00A42498" w:rsidP="00A42498">
      <w:pPr>
        <w:rPr>
          <w:sz w:val="24"/>
          <w:szCs w:val="24"/>
        </w:rPr>
      </w:pPr>
      <w:r w:rsidRPr="00707098">
        <w:rPr>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A42498" w:rsidRPr="00707098" w:rsidRDefault="00A42498" w:rsidP="00A42498">
      <w:pPr>
        <w:rPr>
          <w:sz w:val="24"/>
          <w:szCs w:val="24"/>
        </w:rPr>
      </w:pPr>
      <w:r w:rsidRPr="00707098">
        <w:rPr>
          <w:sz w:val="24"/>
          <w:szCs w:val="24"/>
        </w:rPr>
        <w:t>Кадровое обеспечение</w:t>
      </w:r>
    </w:p>
    <w:p w:rsidR="00A42498" w:rsidRPr="00707098" w:rsidRDefault="00A42498" w:rsidP="00A42498">
      <w:pPr>
        <w:rPr>
          <w:sz w:val="24"/>
          <w:szCs w:val="24"/>
        </w:rPr>
      </w:pPr>
      <w:r w:rsidRPr="00707098">
        <w:rPr>
          <w:sz w:val="24"/>
          <w:szCs w:val="24"/>
        </w:rPr>
        <w:t>Важным моментом реализации программы коррекционной работы является кадровое обеспечение. Коррекционная работа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42498" w:rsidRPr="00707098" w:rsidRDefault="00A42498" w:rsidP="00A42498">
      <w:pPr>
        <w:rPr>
          <w:sz w:val="24"/>
          <w:szCs w:val="24"/>
        </w:rPr>
      </w:pPr>
      <w:r w:rsidRPr="00707098">
        <w:rPr>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лицея введены ставки педагогических работников: педагога-психолога и социального  педагога.</w:t>
      </w:r>
    </w:p>
    <w:p w:rsidR="00A42498" w:rsidRPr="00707098" w:rsidRDefault="00A42498" w:rsidP="00A42498">
      <w:pPr>
        <w:rPr>
          <w:sz w:val="24"/>
          <w:szCs w:val="24"/>
        </w:rPr>
      </w:pPr>
      <w:r w:rsidRPr="00707098">
        <w:rPr>
          <w:sz w:val="24"/>
          <w:szCs w:val="24"/>
        </w:rPr>
        <w:t>Специфика организации образовательной и коррекционной работы с детьми, имеющими ограниченные возможности здоровья, обусловливает необходимость специальной подготовки педагогического коллектива общеобразовательного учреждения. Для этого в план прохождения курсов повышения квалификации и переподготовки включена подготовка по образовательным программам, направленным на решение вопросов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42498" w:rsidRPr="00707098" w:rsidRDefault="00A42498" w:rsidP="00A42498">
      <w:pPr>
        <w:rPr>
          <w:sz w:val="24"/>
          <w:szCs w:val="24"/>
        </w:rPr>
      </w:pPr>
      <w:r w:rsidRPr="00707098">
        <w:rPr>
          <w:sz w:val="24"/>
          <w:szCs w:val="24"/>
        </w:rPr>
        <w:t>Материально-техническое обеспечение</w:t>
      </w:r>
    </w:p>
    <w:p w:rsidR="00A42498" w:rsidRPr="00707098" w:rsidRDefault="00A42498" w:rsidP="00A42498">
      <w:pPr>
        <w:rPr>
          <w:sz w:val="24"/>
          <w:szCs w:val="24"/>
        </w:rPr>
      </w:pPr>
      <w:r w:rsidRPr="00707098">
        <w:rPr>
          <w:sz w:val="24"/>
          <w:szCs w:val="24"/>
        </w:rPr>
        <w:t>Материально-техническое обеспечение состоит в создании надлежащей материально-технической базы, позволяющей обеспечить адаптивную и коррекционно- развивающую среду,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и организацию их пребывания и обучения в лицее, а также оборудование и технические средства обучения лиц с ограниченными возможностями здоровья индивидуального и коллективного пользования.</w:t>
      </w:r>
    </w:p>
    <w:p w:rsidR="00A42498" w:rsidRPr="00707098" w:rsidRDefault="00A42498" w:rsidP="00A42498">
      <w:pPr>
        <w:rPr>
          <w:sz w:val="24"/>
          <w:szCs w:val="24"/>
        </w:rPr>
      </w:pPr>
      <w:r w:rsidRPr="00707098">
        <w:rPr>
          <w:sz w:val="24"/>
          <w:szCs w:val="24"/>
        </w:rPr>
        <w:t>Информационное обеспечение</w:t>
      </w:r>
    </w:p>
    <w:p w:rsidR="00A42498" w:rsidRPr="00707098" w:rsidRDefault="00A42498" w:rsidP="00A42498">
      <w:pPr>
        <w:rPr>
          <w:sz w:val="24"/>
          <w:szCs w:val="24"/>
        </w:rPr>
      </w:pPr>
      <w:r w:rsidRPr="00707098">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A42498" w:rsidRPr="00707098" w:rsidRDefault="00A42498" w:rsidP="00A42498">
      <w:pPr>
        <w:rPr>
          <w:sz w:val="24"/>
          <w:szCs w:val="24"/>
        </w:rPr>
      </w:pPr>
      <w:r w:rsidRPr="00707098">
        <w:rPr>
          <w:sz w:val="24"/>
          <w:szCs w:val="24"/>
        </w:rPr>
        <w:lastRenderedPageBreak/>
        <w:t>Обязательным является создание системы широкого доступа детей с ограниченными возможностями здоровья, родителей (законных представителей) несовершеннолетних обучающихся,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42498" w:rsidRPr="00707098" w:rsidRDefault="00A42498" w:rsidP="00A42498">
      <w:pPr>
        <w:rPr>
          <w:sz w:val="24"/>
          <w:szCs w:val="24"/>
        </w:rPr>
      </w:pPr>
      <w:r w:rsidRPr="00707098">
        <w:rPr>
          <w:sz w:val="24"/>
          <w:szCs w:val="24"/>
        </w:rPr>
        <w:t>Мониторинг динамики развития, успешности освоения основной образовательной программы основного общего образования детьми с ограниченными возможностями здоровья предполагает диагностику и оценку освоения академических знаний в сроки, зависящие от характера нарушения здоровья. При ограниченных возможностях здоровья, связанных с невозможностью усвоения содержания образовательных программ в полном объеме, объектом мониторинга становятся:</w:t>
      </w:r>
    </w:p>
    <w:p w:rsidR="00A42498" w:rsidRPr="00707098" w:rsidRDefault="00A42498" w:rsidP="00A42498">
      <w:pPr>
        <w:rPr>
          <w:sz w:val="24"/>
          <w:szCs w:val="24"/>
        </w:rPr>
      </w:pPr>
      <w:r w:rsidRPr="00707098">
        <w:rPr>
          <w:sz w:val="24"/>
          <w:szCs w:val="24"/>
        </w:rPr>
        <w:t>знания, умения и навыки необходимые в обыденной жизни (речевая практика и речевое творчество, практика применения математических знаний в быту, практика художественного ремесла, практика осмысления происходящего с обучающимся и группой сверстников и пр.);</w:t>
      </w:r>
    </w:p>
    <w:p w:rsidR="00A42498" w:rsidRPr="00707098" w:rsidRDefault="00A42498" w:rsidP="00A42498">
      <w:pPr>
        <w:rPr>
          <w:sz w:val="24"/>
          <w:szCs w:val="24"/>
        </w:rPr>
      </w:pPr>
      <w:r w:rsidRPr="00707098">
        <w:rPr>
          <w:sz w:val="24"/>
          <w:szCs w:val="24"/>
        </w:rPr>
        <w:t>характер и успешность интеграции ребенка с ограниченными возможностями здоровья в социальное окружение;</w:t>
      </w:r>
    </w:p>
    <w:p w:rsidR="00A42498" w:rsidRPr="00707098" w:rsidRDefault="00A42498" w:rsidP="00A42498">
      <w:pPr>
        <w:rPr>
          <w:sz w:val="24"/>
          <w:szCs w:val="24"/>
        </w:rPr>
      </w:pPr>
      <w:r w:rsidRPr="00707098">
        <w:rPr>
          <w:sz w:val="24"/>
          <w:szCs w:val="24"/>
        </w:rPr>
        <w:t>усвоение необходимых форм социального поведения.</w:t>
      </w:r>
    </w:p>
    <w:p w:rsidR="00A42498" w:rsidRPr="00707098" w:rsidRDefault="00A42498" w:rsidP="00A42498">
      <w:pPr>
        <w:rPr>
          <w:sz w:val="24"/>
          <w:szCs w:val="24"/>
        </w:rPr>
      </w:pPr>
    </w:p>
    <w:p w:rsidR="00A42498" w:rsidRPr="00707098" w:rsidRDefault="00A42498" w:rsidP="00A42498">
      <w:pPr>
        <w:rPr>
          <w:sz w:val="24"/>
          <w:szCs w:val="24"/>
        </w:rPr>
      </w:pPr>
      <w:r w:rsidRPr="00707098">
        <w:rPr>
          <w:sz w:val="24"/>
          <w:szCs w:val="24"/>
        </w:rPr>
        <w:t>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 деятельности.</w:t>
      </w:r>
    </w:p>
    <w:p w:rsidR="00A42498" w:rsidRPr="00707098" w:rsidRDefault="00A42498" w:rsidP="00A42498">
      <w:pPr>
        <w:rPr>
          <w:sz w:val="24"/>
          <w:szCs w:val="24"/>
        </w:rPr>
      </w:pPr>
      <w:r w:rsidRPr="00707098">
        <w:rPr>
          <w:sz w:val="24"/>
          <w:szCs w:val="24"/>
        </w:rPr>
        <w:t>3.1. Самостоятельная реализация с использованием внутренних ресурсов через создание психологической и социально-педагогической службы в образовательной организации.</w:t>
      </w:r>
    </w:p>
    <w:p w:rsidR="00A42498" w:rsidRPr="00707098" w:rsidRDefault="00A42498" w:rsidP="00A42498">
      <w:pPr>
        <w:rPr>
          <w:sz w:val="24"/>
          <w:szCs w:val="24"/>
        </w:rPr>
      </w:pPr>
      <w:r w:rsidRPr="00707098">
        <w:rPr>
          <w:sz w:val="24"/>
          <w:szCs w:val="24"/>
        </w:rPr>
        <w:t>Коррекционная работа планируется во всех организационных формах деятельности лицея: в учебной (урочной и внеурочной) деятельности и внеучебной (внеурочной деятельности).</w:t>
      </w:r>
    </w:p>
    <w:p w:rsidR="00A42498" w:rsidRPr="00707098" w:rsidRDefault="00A42498" w:rsidP="00A42498">
      <w:pPr>
        <w:rPr>
          <w:sz w:val="24"/>
          <w:szCs w:val="24"/>
        </w:rPr>
      </w:pPr>
      <w:r w:rsidRPr="00707098">
        <w:rPr>
          <w:sz w:val="24"/>
          <w:szCs w:val="24"/>
        </w:rPr>
        <w:t>Реализация коррекционной работы в специально созданных условиях способствует достижению личностных, метапредметных и предметных результатов.</w:t>
      </w:r>
    </w:p>
    <w:p w:rsidR="00A42498" w:rsidRPr="00707098" w:rsidRDefault="00A42498" w:rsidP="00A42498">
      <w:pPr>
        <w:rPr>
          <w:sz w:val="24"/>
          <w:szCs w:val="24"/>
        </w:rPr>
      </w:pPr>
      <w:r w:rsidRPr="00707098">
        <w:rPr>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w:t>
      </w:r>
    </w:p>
    <w:p w:rsidR="00A42498" w:rsidRPr="00707098" w:rsidRDefault="00A42498" w:rsidP="00A42498">
      <w:pPr>
        <w:rPr>
          <w:sz w:val="24"/>
          <w:szCs w:val="24"/>
        </w:rPr>
      </w:pPr>
      <w:r w:rsidRPr="00707098">
        <w:rPr>
          <w:sz w:val="24"/>
          <w:szCs w:val="24"/>
        </w:rPr>
        <w:t>В учебной внеурочной деятельности планируются коррекционные занятия со специалистами по индивидуально ориентированным коррекционным программам.</w:t>
      </w:r>
    </w:p>
    <w:p w:rsidR="00A42498" w:rsidRPr="00707098" w:rsidRDefault="00A42498" w:rsidP="00A42498">
      <w:pPr>
        <w:rPr>
          <w:sz w:val="24"/>
          <w:szCs w:val="24"/>
        </w:rPr>
      </w:pPr>
      <w:r w:rsidRPr="00707098">
        <w:rPr>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w:t>
      </w:r>
    </w:p>
    <w:p w:rsidR="00A42498" w:rsidRPr="00707098" w:rsidRDefault="00A42498" w:rsidP="00A42498">
      <w:pPr>
        <w:rPr>
          <w:sz w:val="24"/>
          <w:szCs w:val="24"/>
        </w:rPr>
      </w:pPr>
      <w:r w:rsidRPr="00707098">
        <w:rPr>
          <w:sz w:val="24"/>
          <w:szCs w:val="24"/>
        </w:rPr>
        <w:t>При реализации содержания коррекционной работы распределены зоны ответственности между учителями и разными специалистами, описаны их согласованные действия (план обследования детей,</w:t>
      </w:r>
      <w:r w:rsidRPr="00707098">
        <w:rPr>
          <w:sz w:val="24"/>
          <w:szCs w:val="24"/>
        </w:rPr>
        <w:tab/>
        <w:t>особые образовательные потребности, индивидуальные коррекционные программы, специальные учебныеи дидактические, технические средства обучения, мониторинг динамики развития и т. д.). Обсуждения проводятся на ПМПк лицея, методических объединениях рабочих групп.</w:t>
      </w:r>
    </w:p>
    <w:p w:rsidR="00A42498" w:rsidRPr="00707098" w:rsidRDefault="00A42498" w:rsidP="00A42498">
      <w:pPr>
        <w:rPr>
          <w:sz w:val="24"/>
          <w:szCs w:val="24"/>
        </w:rPr>
      </w:pPr>
      <w:r w:rsidRPr="00707098">
        <w:rPr>
          <w:sz w:val="24"/>
          <w:szCs w:val="24"/>
        </w:rPr>
        <w:t>Механизм реализации раскрывается в учебном плане, во взаимосвязи программы коррекционной работы и рабочих программ, во взаимодействии разных педагогов (учителя, социальный педагог и др.) и специалистов.</w:t>
      </w:r>
    </w:p>
    <w:p w:rsidR="00A42498" w:rsidRPr="00707098" w:rsidRDefault="00A42498" w:rsidP="00A42498">
      <w:pPr>
        <w:rPr>
          <w:sz w:val="24"/>
          <w:szCs w:val="24"/>
        </w:rPr>
      </w:pPr>
      <w:r w:rsidRPr="00707098">
        <w:rPr>
          <w:sz w:val="24"/>
          <w:szCs w:val="24"/>
        </w:rPr>
        <w:t>Взаимодействие включает в себя следующее:</w:t>
      </w:r>
    </w:p>
    <w:p w:rsidR="00A42498" w:rsidRPr="00707098" w:rsidRDefault="00A42498" w:rsidP="00A42498">
      <w:pPr>
        <w:rPr>
          <w:sz w:val="24"/>
          <w:szCs w:val="24"/>
        </w:rPr>
      </w:pPr>
      <w:r w:rsidRPr="00707098">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A42498" w:rsidRPr="00707098" w:rsidRDefault="00A42498" w:rsidP="00A42498">
      <w:pPr>
        <w:rPr>
          <w:sz w:val="24"/>
          <w:szCs w:val="24"/>
        </w:rPr>
      </w:pPr>
      <w:r w:rsidRPr="00707098">
        <w:rPr>
          <w:sz w:val="24"/>
          <w:szCs w:val="24"/>
        </w:rPr>
        <w:t>многоаспектный анализ личностного и познавательного развития обучающегося;</w:t>
      </w:r>
    </w:p>
    <w:p w:rsidR="00A42498" w:rsidRPr="00707098" w:rsidRDefault="00A42498" w:rsidP="00A42498">
      <w:pPr>
        <w:rPr>
          <w:sz w:val="24"/>
          <w:szCs w:val="24"/>
        </w:rPr>
      </w:pPr>
      <w:r w:rsidRPr="00707098">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A42498" w:rsidRPr="00707098" w:rsidRDefault="00A42498" w:rsidP="00A42498">
      <w:pPr>
        <w:rPr>
          <w:sz w:val="24"/>
          <w:szCs w:val="24"/>
        </w:rPr>
      </w:pPr>
    </w:p>
    <w:p w:rsidR="00A42498" w:rsidRPr="007D46E2" w:rsidRDefault="00A42498" w:rsidP="00A42498">
      <w:pPr>
        <w:rPr>
          <w:b/>
          <w:sz w:val="24"/>
          <w:szCs w:val="24"/>
        </w:rPr>
      </w:pPr>
      <w:r w:rsidRPr="007D46E2">
        <w:rPr>
          <w:b/>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A42498" w:rsidRPr="00707098" w:rsidRDefault="00A42498" w:rsidP="00A42498">
      <w:pPr>
        <w:rPr>
          <w:sz w:val="24"/>
          <w:szCs w:val="24"/>
        </w:rPr>
      </w:pPr>
      <w:r w:rsidRPr="00707098">
        <w:rPr>
          <w:sz w:val="24"/>
          <w:szCs w:val="24"/>
        </w:rPr>
        <w:t>Результаты обучающихся с особыми образовательными потребностями на уровне основного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A42498" w:rsidRPr="00707098" w:rsidRDefault="00A42498" w:rsidP="00A42498">
      <w:pPr>
        <w:rPr>
          <w:sz w:val="24"/>
          <w:szCs w:val="24"/>
        </w:rPr>
      </w:pPr>
      <w:r w:rsidRPr="00707098">
        <w:rPr>
          <w:sz w:val="24"/>
          <w:szCs w:val="24"/>
        </w:rPr>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w:t>
      </w:r>
      <w:r w:rsidRPr="00707098">
        <w:rPr>
          <w:sz w:val="24"/>
          <w:szCs w:val="24"/>
        </w:rPr>
        <w:lastRenderedPageBreak/>
        <w:t>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42498" w:rsidRPr="007D46E2" w:rsidRDefault="00A42498" w:rsidP="00A42498">
      <w:pPr>
        <w:rPr>
          <w:b/>
          <w:i/>
          <w:sz w:val="24"/>
          <w:szCs w:val="24"/>
        </w:rPr>
      </w:pPr>
      <w:r w:rsidRPr="007D46E2">
        <w:rPr>
          <w:b/>
          <w:i/>
          <w:sz w:val="24"/>
          <w:szCs w:val="24"/>
        </w:rPr>
        <w:t>Личностные результаты:</w:t>
      </w:r>
    </w:p>
    <w:p w:rsidR="00A42498" w:rsidRPr="00707098" w:rsidRDefault="00A42498" w:rsidP="00A42498">
      <w:pPr>
        <w:rPr>
          <w:sz w:val="24"/>
          <w:szCs w:val="24"/>
        </w:rPr>
      </w:pPr>
      <w:r w:rsidRPr="00707098">
        <w:rPr>
          <w:sz w:val="24"/>
          <w:szCs w:val="24"/>
        </w:rPr>
        <w:t>–сформированная мотивация к труду;</w:t>
      </w:r>
    </w:p>
    <w:p w:rsidR="00A42498" w:rsidRPr="00707098" w:rsidRDefault="00A42498" w:rsidP="00A42498">
      <w:pPr>
        <w:rPr>
          <w:sz w:val="24"/>
          <w:szCs w:val="24"/>
        </w:rPr>
      </w:pPr>
      <w:r w:rsidRPr="00707098">
        <w:rPr>
          <w:sz w:val="24"/>
          <w:szCs w:val="24"/>
        </w:rPr>
        <w:t>–ответственное отношение к выполнению заданий;</w:t>
      </w:r>
    </w:p>
    <w:p w:rsidR="00A42498" w:rsidRPr="00707098" w:rsidRDefault="00A42498" w:rsidP="00A42498">
      <w:pPr>
        <w:rPr>
          <w:sz w:val="24"/>
          <w:szCs w:val="24"/>
        </w:rPr>
      </w:pPr>
      <w:r w:rsidRPr="00707098">
        <w:rPr>
          <w:sz w:val="24"/>
          <w:szCs w:val="24"/>
        </w:rPr>
        <w:t>–адекватная самооценка и оценка окружающих людей;</w:t>
      </w:r>
    </w:p>
    <w:p w:rsidR="00A42498" w:rsidRPr="00707098" w:rsidRDefault="00A42498" w:rsidP="00A42498">
      <w:pPr>
        <w:rPr>
          <w:sz w:val="24"/>
          <w:szCs w:val="24"/>
        </w:rPr>
      </w:pPr>
      <w:r w:rsidRPr="00707098">
        <w:rPr>
          <w:sz w:val="24"/>
          <w:szCs w:val="24"/>
        </w:rPr>
        <w:t>–сформированный самоконтроль на основе развития эмоциональных и волевых качеств;</w:t>
      </w:r>
    </w:p>
    <w:p w:rsidR="00A42498" w:rsidRPr="00707098" w:rsidRDefault="00A42498" w:rsidP="00A42498">
      <w:pPr>
        <w:rPr>
          <w:sz w:val="24"/>
          <w:szCs w:val="24"/>
        </w:rPr>
      </w:pPr>
      <w:r w:rsidRPr="00707098">
        <w:rPr>
          <w:sz w:val="24"/>
          <w:szCs w:val="24"/>
        </w:rPr>
        <w:t>–понимание ценностей здорового и безопасного образа жизни, наличие потребности в физическом самосовершенствовании, занятиях спортивно - оздоровительной деятельностью;</w:t>
      </w:r>
    </w:p>
    <w:p w:rsidR="00A42498" w:rsidRPr="00707098" w:rsidRDefault="00A42498" w:rsidP="00A42498">
      <w:pPr>
        <w:rPr>
          <w:sz w:val="24"/>
          <w:szCs w:val="24"/>
        </w:rPr>
      </w:pPr>
      <w:r w:rsidRPr="00707098">
        <w:rPr>
          <w:sz w:val="24"/>
          <w:szCs w:val="24"/>
        </w:rPr>
        <w:t>понимание и неприятие вредных привычек (курения, употребления алкоголя, наркотиков);</w:t>
      </w:r>
    </w:p>
    <w:p w:rsidR="00A42498" w:rsidRPr="00707098" w:rsidRDefault="00A42498" w:rsidP="00A42498">
      <w:pPr>
        <w:rPr>
          <w:sz w:val="24"/>
          <w:szCs w:val="24"/>
        </w:rPr>
      </w:pPr>
      <w:r w:rsidRPr="00707098">
        <w:rPr>
          <w:sz w:val="24"/>
          <w:szCs w:val="24"/>
        </w:rPr>
        <w:t>осознанный выбор будущей профессии и адекватная оценка собственных возможностей по реализации жизненных планов;</w:t>
      </w:r>
    </w:p>
    <w:p w:rsidR="00A42498" w:rsidRPr="00707098" w:rsidRDefault="00A42498" w:rsidP="00A42498">
      <w:pPr>
        <w:rPr>
          <w:sz w:val="24"/>
          <w:szCs w:val="24"/>
        </w:rPr>
      </w:pPr>
      <w:r w:rsidRPr="00707098">
        <w:rPr>
          <w:sz w:val="24"/>
          <w:szCs w:val="24"/>
        </w:rPr>
        <w:t>ответственное отношение к созданию семьи на основе осмысленного принятия ценностей семейной жизни.</w:t>
      </w:r>
    </w:p>
    <w:p w:rsidR="00A42498" w:rsidRPr="007D46E2" w:rsidRDefault="00A42498" w:rsidP="00A42498">
      <w:pPr>
        <w:rPr>
          <w:b/>
          <w:i/>
          <w:sz w:val="24"/>
          <w:szCs w:val="24"/>
        </w:rPr>
      </w:pPr>
      <w:r w:rsidRPr="007D46E2">
        <w:rPr>
          <w:b/>
          <w:i/>
          <w:sz w:val="24"/>
          <w:szCs w:val="24"/>
        </w:rPr>
        <w:t>Метапредметные результаты:</w:t>
      </w:r>
    </w:p>
    <w:p w:rsidR="00A42498" w:rsidRPr="00707098" w:rsidRDefault="00A42498" w:rsidP="00A42498">
      <w:pPr>
        <w:rPr>
          <w:sz w:val="24"/>
          <w:szCs w:val="24"/>
        </w:rPr>
      </w:pPr>
      <w:r w:rsidRPr="00707098">
        <w:rPr>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A42498" w:rsidRPr="00707098" w:rsidRDefault="00A42498" w:rsidP="00A42498">
      <w:pPr>
        <w:rPr>
          <w:sz w:val="24"/>
          <w:szCs w:val="24"/>
        </w:rPr>
      </w:pPr>
      <w:r w:rsidRPr="00707098">
        <w:rPr>
          <w:sz w:val="24"/>
          <w:szCs w:val="24"/>
        </w:rPr>
        <w:t>овладение навыками познавательной, учебно – исследовательской и проектной деятельности, навыками разрешения проблем;</w:t>
      </w:r>
    </w:p>
    <w:p w:rsidR="00A42498" w:rsidRPr="00707098" w:rsidRDefault="00A42498" w:rsidP="00A42498">
      <w:pPr>
        <w:rPr>
          <w:sz w:val="24"/>
          <w:szCs w:val="24"/>
        </w:rPr>
      </w:pPr>
      <w:r w:rsidRPr="00707098">
        <w:rPr>
          <w:sz w:val="24"/>
          <w:szCs w:val="24"/>
        </w:rPr>
        <w:t>самостоятельное(при необходимости – с помощью) нахождение способов решения практических задач, применения различных методов познания;</w:t>
      </w:r>
    </w:p>
    <w:p w:rsidR="00A42498" w:rsidRPr="00707098" w:rsidRDefault="00A42498" w:rsidP="00A42498">
      <w:pPr>
        <w:rPr>
          <w:sz w:val="24"/>
          <w:szCs w:val="24"/>
        </w:rPr>
      </w:pPr>
      <w:r w:rsidRPr="00707098">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42498" w:rsidRPr="00707098" w:rsidRDefault="00A42498" w:rsidP="00A42498">
      <w:pPr>
        <w:rPr>
          <w:sz w:val="24"/>
          <w:szCs w:val="24"/>
        </w:rPr>
      </w:pPr>
      <w:r w:rsidRPr="00707098">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42498" w:rsidRPr="00707098" w:rsidRDefault="00A42498" w:rsidP="00A42498">
      <w:pPr>
        <w:rPr>
          <w:sz w:val="24"/>
          <w:szCs w:val="24"/>
        </w:rPr>
      </w:pPr>
      <w:r w:rsidRPr="00707098">
        <w:rPr>
          <w:sz w:val="24"/>
          <w:szCs w:val="24"/>
        </w:rPr>
        <w:t>определение назначения и функций различных социальных институтов.</w:t>
      </w:r>
    </w:p>
    <w:p w:rsidR="00A42498" w:rsidRPr="00707098" w:rsidRDefault="00A42498" w:rsidP="00A42498">
      <w:pPr>
        <w:rPr>
          <w:sz w:val="24"/>
          <w:szCs w:val="24"/>
        </w:rPr>
      </w:pPr>
      <w:r w:rsidRPr="007D46E2">
        <w:rPr>
          <w:b/>
          <w:i/>
          <w:sz w:val="24"/>
          <w:szCs w:val="24"/>
        </w:rPr>
        <w:t>Предметные результаты</w:t>
      </w:r>
      <w:r w:rsidRPr="00707098">
        <w:rPr>
          <w:sz w:val="24"/>
          <w:szCs w:val="24"/>
        </w:rPr>
        <w:t xml:space="preserve">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A42498" w:rsidRPr="00707098" w:rsidRDefault="00A42498" w:rsidP="00A42498">
      <w:pPr>
        <w:rPr>
          <w:sz w:val="24"/>
          <w:szCs w:val="24"/>
        </w:rPr>
      </w:pPr>
      <w:r w:rsidRPr="00707098">
        <w:rPr>
          <w:sz w:val="24"/>
          <w:szCs w:val="24"/>
        </w:rPr>
        <w:t>Обучающиеся с ОВЗ достигают предметных результатов освоения основной образовательной программы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A42498" w:rsidRPr="00707098" w:rsidRDefault="00A42498" w:rsidP="00A42498">
      <w:pPr>
        <w:rPr>
          <w:sz w:val="24"/>
          <w:szCs w:val="24"/>
        </w:rPr>
      </w:pPr>
      <w:r w:rsidRPr="00707098">
        <w:rPr>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A42498" w:rsidRPr="00707098" w:rsidRDefault="00A42498" w:rsidP="00A42498">
      <w:pPr>
        <w:rPr>
          <w:sz w:val="24"/>
          <w:szCs w:val="24"/>
        </w:rPr>
      </w:pPr>
      <w:r w:rsidRPr="00707098">
        <w:rPr>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42498" w:rsidRPr="00707098" w:rsidRDefault="00A42498" w:rsidP="00A42498">
      <w:pPr>
        <w:rPr>
          <w:sz w:val="24"/>
          <w:szCs w:val="24"/>
        </w:rPr>
      </w:pPr>
      <w:r w:rsidRPr="00707098">
        <w:rPr>
          <w:sz w:val="24"/>
          <w:szCs w:val="24"/>
        </w:rPr>
        <w:t>Предметные результаты:</w:t>
      </w:r>
    </w:p>
    <w:p w:rsidR="00A42498" w:rsidRPr="00707098" w:rsidRDefault="00A42498" w:rsidP="00A42498">
      <w:pPr>
        <w:rPr>
          <w:sz w:val="24"/>
          <w:szCs w:val="24"/>
        </w:rPr>
      </w:pPr>
      <w:r w:rsidRPr="00707098">
        <w:rPr>
          <w:sz w:val="24"/>
          <w:szCs w:val="24"/>
        </w:rPr>
        <w:t>–освоение программы учебных предметов при сформированной учебной деятельности и высоких познавательных и/или речевых способностях и возможностях;</w:t>
      </w:r>
    </w:p>
    <w:p w:rsidR="00A42498" w:rsidRPr="00707098" w:rsidRDefault="00A42498" w:rsidP="00A42498">
      <w:pPr>
        <w:rPr>
          <w:sz w:val="24"/>
          <w:szCs w:val="24"/>
        </w:rPr>
      </w:pPr>
      <w:r w:rsidRPr="00707098">
        <w:rPr>
          <w:sz w:val="24"/>
          <w:szCs w:val="24"/>
        </w:rPr>
        <w:t>-освоение программы учебных предметов при сформированной в целом учебной деятельности и достаточных познавательных, речевых, эмоционально-волевых возможностях;</w:t>
      </w:r>
    </w:p>
    <w:p w:rsidR="00A42498" w:rsidRPr="00707098" w:rsidRDefault="00A42498" w:rsidP="00A42498">
      <w:pPr>
        <w:rPr>
          <w:sz w:val="24"/>
          <w:szCs w:val="24"/>
        </w:rPr>
      </w:pPr>
      <w:r w:rsidRPr="00707098">
        <w:rPr>
          <w:sz w:val="24"/>
          <w:szCs w:val="24"/>
        </w:rPr>
        <w:t>- освоение элементов учебных предметов и элементов интегрированных учебных предметов (подростки с когнитивными нарушениями).</w:t>
      </w:r>
    </w:p>
    <w:p w:rsidR="00A42498" w:rsidRDefault="00A42498" w:rsidP="00A42498">
      <w:pPr>
        <w:pStyle w:val="11"/>
        <w:tabs>
          <w:tab w:val="left" w:pos="1365"/>
        </w:tabs>
        <w:jc w:val="both"/>
        <w:rPr>
          <w:b/>
          <w:color w:val="auto"/>
          <w:sz w:val="24"/>
          <w:szCs w:val="24"/>
        </w:rPr>
      </w:pPr>
    </w:p>
    <w:p w:rsidR="00A42498" w:rsidRPr="007D46E2" w:rsidRDefault="00A42498" w:rsidP="00A42498">
      <w:pPr>
        <w:rPr>
          <w:b/>
          <w:sz w:val="24"/>
          <w:szCs w:val="24"/>
        </w:rPr>
      </w:pPr>
      <w:r w:rsidRPr="007D46E2">
        <w:rPr>
          <w:b/>
          <w:sz w:val="24"/>
          <w:szCs w:val="24"/>
        </w:rPr>
        <w:t>Программа коррекционной работы педагога-психолога с обучающимися с ОВЗ</w:t>
      </w:r>
    </w:p>
    <w:p w:rsidR="00A42498" w:rsidRPr="007D46E2" w:rsidRDefault="00A42498" w:rsidP="00A42498">
      <w:pPr>
        <w:rPr>
          <w:sz w:val="24"/>
          <w:szCs w:val="24"/>
        </w:rPr>
      </w:pPr>
      <w:r w:rsidRPr="007D46E2">
        <w:rPr>
          <w:sz w:val="24"/>
          <w:szCs w:val="24"/>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42498" w:rsidRPr="007D46E2" w:rsidRDefault="00A42498" w:rsidP="00A42498">
      <w:pPr>
        <w:rPr>
          <w:sz w:val="24"/>
          <w:szCs w:val="24"/>
        </w:rPr>
      </w:pPr>
      <w:r w:rsidRPr="007D46E2">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планом индивидуального обучения. План индивидуального обучения утверждается директором лицея для обучающихся, имеющих медицинские показания на основе документации в соотвествии с требованиями, предъявляемыми к нормативно-правовой базе для  индивидуального обучения.</w:t>
      </w:r>
    </w:p>
    <w:p w:rsidR="00A42498" w:rsidRPr="007D46E2" w:rsidRDefault="00A42498" w:rsidP="00A42498">
      <w:pPr>
        <w:rPr>
          <w:sz w:val="24"/>
          <w:szCs w:val="24"/>
        </w:rPr>
      </w:pPr>
      <w:r w:rsidRPr="007D46E2">
        <w:rPr>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42498" w:rsidRPr="007D46E2" w:rsidRDefault="00A42498" w:rsidP="00A42498">
      <w:pPr>
        <w:rPr>
          <w:sz w:val="24"/>
          <w:szCs w:val="24"/>
        </w:rPr>
      </w:pPr>
      <w:r w:rsidRPr="007D46E2">
        <w:rPr>
          <w:sz w:val="24"/>
          <w:szCs w:val="24"/>
        </w:rPr>
        <w:t xml:space="preserve">Цель программы коррекционной работы заключается в создании условий для  комплексной системы психолого-медико-педагогической и социальной помощи обучающимся с ОВЗ для </w:t>
      </w:r>
      <w:r w:rsidRPr="007D46E2">
        <w:rPr>
          <w:sz w:val="24"/>
          <w:szCs w:val="24"/>
        </w:rPr>
        <w:lastRenderedPageBreak/>
        <w:t xml:space="preserve">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42498" w:rsidRPr="007D46E2" w:rsidRDefault="00A42498" w:rsidP="00A42498">
      <w:pPr>
        <w:rPr>
          <w:sz w:val="24"/>
          <w:szCs w:val="24"/>
        </w:rPr>
      </w:pPr>
      <w:r w:rsidRPr="007D46E2">
        <w:rPr>
          <w:sz w:val="24"/>
          <w:szCs w:val="24"/>
        </w:rPr>
        <w:t xml:space="preserve">Задачи программы коррекционной работы: </w:t>
      </w:r>
    </w:p>
    <w:p w:rsidR="00A42498" w:rsidRPr="007D46E2" w:rsidRDefault="00A42498" w:rsidP="00A42498">
      <w:pPr>
        <w:rPr>
          <w:sz w:val="24"/>
          <w:szCs w:val="24"/>
        </w:rPr>
      </w:pPr>
      <w:r w:rsidRPr="007D46E2">
        <w:rPr>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42498" w:rsidRPr="007D46E2" w:rsidRDefault="00A42498" w:rsidP="00A42498">
      <w:pPr>
        <w:rPr>
          <w:sz w:val="24"/>
          <w:szCs w:val="24"/>
        </w:rPr>
      </w:pPr>
      <w:r w:rsidRPr="007D46E2">
        <w:rPr>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42498" w:rsidRPr="007D46E2" w:rsidRDefault="00A42498" w:rsidP="00A42498">
      <w:pPr>
        <w:rPr>
          <w:sz w:val="24"/>
          <w:szCs w:val="24"/>
        </w:rPr>
      </w:pPr>
      <w:r w:rsidRPr="007D46E2">
        <w:rPr>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42498" w:rsidRPr="007D46E2" w:rsidRDefault="00A42498" w:rsidP="00A42498">
      <w:pPr>
        <w:rPr>
          <w:sz w:val="24"/>
          <w:szCs w:val="24"/>
        </w:rPr>
      </w:pPr>
      <w:r w:rsidRPr="007D46E2">
        <w:rPr>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A42498" w:rsidRPr="007D46E2" w:rsidRDefault="00A42498" w:rsidP="00A42498">
      <w:pPr>
        <w:rPr>
          <w:sz w:val="24"/>
          <w:szCs w:val="24"/>
        </w:rPr>
      </w:pPr>
      <w:r w:rsidRPr="007D46E2">
        <w:rPr>
          <w:sz w:val="24"/>
          <w:szCs w:val="24"/>
        </w:rPr>
        <w:t xml:space="preserve">обеспечение сетевого взаимодействия специалистов разного профиля в комплексной работе с обучающимися с ОВЗ; </w:t>
      </w:r>
    </w:p>
    <w:p w:rsidR="00A42498" w:rsidRPr="007D46E2" w:rsidRDefault="00A42498" w:rsidP="00A42498">
      <w:pPr>
        <w:rPr>
          <w:sz w:val="24"/>
          <w:szCs w:val="24"/>
        </w:rPr>
      </w:pPr>
      <w:r w:rsidRPr="007D46E2">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42498" w:rsidRPr="007D46E2" w:rsidRDefault="00A42498" w:rsidP="00A42498">
      <w:pPr>
        <w:rPr>
          <w:sz w:val="24"/>
          <w:szCs w:val="24"/>
        </w:rPr>
      </w:pPr>
      <w:r w:rsidRPr="007D46E2">
        <w:rPr>
          <w:sz w:val="24"/>
          <w:szCs w:val="24"/>
        </w:rPr>
        <w:t>Дидактические принципы, используемые в работе с детьми с ОВЗ:</w:t>
      </w:r>
    </w:p>
    <w:p w:rsidR="00A42498" w:rsidRPr="007D46E2" w:rsidRDefault="00A42498" w:rsidP="00A42498">
      <w:pPr>
        <w:rPr>
          <w:sz w:val="24"/>
          <w:szCs w:val="24"/>
        </w:rPr>
      </w:pPr>
      <w:r w:rsidRPr="007D46E2">
        <w:rPr>
          <w:sz w:val="24"/>
          <w:szCs w:val="24"/>
        </w:rPr>
        <w:t xml:space="preserve">систематичности, активности, доступности, последовательности, наглядности. </w:t>
      </w:r>
    </w:p>
    <w:p w:rsidR="00A42498" w:rsidRPr="007D46E2" w:rsidRDefault="00A42498" w:rsidP="00A42498">
      <w:pPr>
        <w:rPr>
          <w:sz w:val="24"/>
          <w:szCs w:val="24"/>
        </w:rPr>
      </w:pPr>
      <w:r w:rsidRPr="007D46E2">
        <w:rPr>
          <w:sz w:val="24"/>
          <w:szCs w:val="24"/>
        </w:rPr>
        <w:t xml:space="preserve">Специальные принципы, ориентированные на учет особенностей обучающихся с ОВЗ, такие, например, как: </w:t>
      </w:r>
    </w:p>
    <w:p w:rsidR="00A42498" w:rsidRPr="007D46E2" w:rsidRDefault="00A42498" w:rsidP="00A42498">
      <w:pPr>
        <w:rPr>
          <w:sz w:val="24"/>
          <w:szCs w:val="24"/>
        </w:rPr>
      </w:pPr>
      <w:r w:rsidRPr="007D46E2">
        <w:rPr>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42498" w:rsidRPr="007D46E2" w:rsidRDefault="00A42498" w:rsidP="00A42498">
      <w:pPr>
        <w:rPr>
          <w:sz w:val="24"/>
          <w:szCs w:val="24"/>
        </w:rPr>
      </w:pPr>
      <w:r w:rsidRPr="007D46E2">
        <w:rPr>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42498" w:rsidRPr="007D46E2" w:rsidRDefault="00A42498" w:rsidP="00A42498">
      <w:pPr>
        <w:rPr>
          <w:sz w:val="24"/>
          <w:szCs w:val="24"/>
        </w:rPr>
      </w:pPr>
      <w:r w:rsidRPr="007D46E2">
        <w:rPr>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педагога-психолога, социального педагога. </w:t>
      </w:r>
    </w:p>
    <w:p w:rsidR="00A42498" w:rsidRPr="007D46E2" w:rsidRDefault="00A42498" w:rsidP="00A42498">
      <w:pPr>
        <w:rPr>
          <w:sz w:val="24"/>
          <w:szCs w:val="24"/>
        </w:rPr>
      </w:pPr>
      <w:bookmarkStart w:id="595" w:name="_Toc414553277"/>
      <w:r w:rsidRPr="007D46E2">
        <w:rPr>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595"/>
    </w:p>
    <w:p w:rsidR="00A42498" w:rsidRPr="007D46E2" w:rsidRDefault="00A42498" w:rsidP="00A42498">
      <w:pPr>
        <w:rPr>
          <w:sz w:val="24"/>
          <w:szCs w:val="24"/>
        </w:rPr>
      </w:pPr>
      <w:r w:rsidRPr="007D46E2">
        <w:rPr>
          <w:sz w:val="24"/>
          <w:szCs w:val="24"/>
        </w:rPr>
        <w:t xml:space="preserve">Основные направления коррекционной работы –коррекционно-развивающее, консультативное, информационно-просветительское.  </w:t>
      </w:r>
    </w:p>
    <w:p w:rsidR="00A42498" w:rsidRPr="007D46E2" w:rsidRDefault="00A42498" w:rsidP="00A42498">
      <w:pPr>
        <w:rPr>
          <w:sz w:val="24"/>
          <w:szCs w:val="24"/>
        </w:rPr>
      </w:pPr>
      <w:r w:rsidRPr="007D46E2">
        <w:rPr>
          <w:sz w:val="24"/>
          <w:szCs w:val="24"/>
        </w:rPr>
        <w:t>Характеристика содержания направлений коррекционной работы</w:t>
      </w:r>
    </w:p>
    <w:p w:rsidR="00A42498" w:rsidRPr="007D46E2" w:rsidRDefault="00A42498" w:rsidP="00A42498">
      <w:pPr>
        <w:rPr>
          <w:b/>
          <w:sz w:val="24"/>
          <w:szCs w:val="24"/>
        </w:rPr>
      </w:pPr>
      <w:r w:rsidRPr="007D46E2">
        <w:rPr>
          <w:b/>
          <w:sz w:val="24"/>
          <w:szCs w:val="24"/>
        </w:rPr>
        <w:t xml:space="preserve">Коррекционно-развивающая работа включает в себя: </w:t>
      </w:r>
    </w:p>
    <w:p w:rsidR="00A42498" w:rsidRPr="007D46E2" w:rsidRDefault="00A42498" w:rsidP="00A42498">
      <w:pPr>
        <w:rPr>
          <w:sz w:val="24"/>
          <w:szCs w:val="24"/>
        </w:rPr>
      </w:pPr>
      <w:r w:rsidRPr="007D46E2">
        <w:rPr>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42498" w:rsidRPr="007D46E2" w:rsidRDefault="00A42498" w:rsidP="00A42498">
      <w:pPr>
        <w:rPr>
          <w:sz w:val="24"/>
          <w:szCs w:val="24"/>
        </w:rPr>
      </w:pPr>
      <w:r w:rsidRPr="007D46E2">
        <w:rPr>
          <w:sz w:val="24"/>
          <w:szCs w:val="24"/>
        </w:rPr>
        <w:t xml:space="preserve">организацию и проведение индивидуальных коррекционно-развивающих занятий, необходимых для преодоления нарушений развития и трудностей обучения; </w:t>
      </w:r>
    </w:p>
    <w:p w:rsidR="00A42498" w:rsidRPr="007D46E2" w:rsidRDefault="00A42498" w:rsidP="00A42498">
      <w:pPr>
        <w:rPr>
          <w:sz w:val="24"/>
          <w:szCs w:val="24"/>
        </w:rPr>
      </w:pPr>
      <w:r w:rsidRPr="007D46E2">
        <w:rPr>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A42498" w:rsidRPr="007D46E2" w:rsidRDefault="00A42498" w:rsidP="00A42498">
      <w:pPr>
        <w:rPr>
          <w:sz w:val="24"/>
          <w:szCs w:val="24"/>
        </w:rPr>
      </w:pPr>
      <w:r w:rsidRPr="007D46E2">
        <w:rPr>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42498" w:rsidRPr="007D46E2" w:rsidRDefault="00A42498" w:rsidP="00A42498">
      <w:pPr>
        <w:rPr>
          <w:sz w:val="24"/>
          <w:szCs w:val="24"/>
        </w:rPr>
      </w:pPr>
      <w:r w:rsidRPr="007D46E2">
        <w:rPr>
          <w:sz w:val="24"/>
          <w:szCs w:val="24"/>
        </w:rPr>
        <w:t xml:space="preserve">формирование способов регуляции поведения и эмоциональных состояний; </w:t>
      </w:r>
    </w:p>
    <w:p w:rsidR="00A42498" w:rsidRPr="007D46E2" w:rsidRDefault="00A42498" w:rsidP="00A42498">
      <w:pPr>
        <w:rPr>
          <w:sz w:val="24"/>
          <w:szCs w:val="24"/>
        </w:rPr>
      </w:pPr>
      <w:r w:rsidRPr="007D46E2">
        <w:rPr>
          <w:sz w:val="24"/>
          <w:szCs w:val="24"/>
        </w:rPr>
        <w:t xml:space="preserve">развитие форм и навыков личностного общения в группе сверстников, коммуникативной компетенции; </w:t>
      </w:r>
    </w:p>
    <w:p w:rsidR="00A42498" w:rsidRPr="007D46E2" w:rsidRDefault="00A42498" w:rsidP="00A42498">
      <w:pPr>
        <w:rPr>
          <w:sz w:val="24"/>
          <w:szCs w:val="24"/>
        </w:rPr>
      </w:pPr>
      <w:r w:rsidRPr="007D46E2">
        <w:rPr>
          <w:sz w:val="24"/>
          <w:szCs w:val="24"/>
        </w:rPr>
        <w:t xml:space="preserve">развитие компетенций, необходимых для продолжения образования и профессионального самоопределения; </w:t>
      </w:r>
    </w:p>
    <w:p w:rsidR="00A42498" w:rsidRPr="007D46E2" w:rsidRDefault="00A42498" w:rsidP="00A42498">
      <w:pPr>
        <w:rPr>
          <w:sz w:val="24"/>
          <w:szCs w:val="24"/>
        </w:rPr>
      </w:pPr>
      <w:r w:rsidRPr="007D46E2">
        <w:rPr>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42498" w:rsidRPr="007D46E2" w:rsidRDefault="00A42498" w:rsidP="00A42498">
      <w:pPr>
        <w:rPr>
          <w:sz w:val="24"/>
          <w:szCs w:val="24"/>
        </w:rPr>
      </w:pPr>
      <w:r w:rsidRPr="007D46E2">
        <w:rPr>
          <w:sz w:val="24"/>
          <w:szCs w:val="24"/>
        </w:rPr>
        <w:t xml:space="preserve">социальную защиту ребенка в случаях неблагоприятных условий жизни при психотравмирующих обстоятельствах. </w:t>
      </w:r>
    </w:p>
    <w:p w:rsidR="00A42498" w:rsidRPr="007D46E2" w:rsidRDefault="00A42498" w:rsidP="00A42498">
      <w:pPr>
        <w:rPr>
          <w:b/>
          <w:sz w:val="24"/>
          <w:szCs w:val="24"/>
        </w:rPr>
      </w:pPr>
      <w:r w:rsidRPr="007D46E2">
        <w:rPr>
          <w:b/>
          <w:sz w:val="24"/>
          <w:szCs w:val="24"/>
        </w:rPr>
        <w:t>Диагностическая работа включает в себя следующее:</w:t>
      </w:r>
    </w:p>
    <w:p w:rsidR="00A42498" w:rsidRPr="007D46E2" w:rsidRDefault="00A42498" w:rsidP="00A42498">
      <w:pPr>
        <w:rPr>
          <w:sz w:val="24"/>
          <w:szCs w:val="24"/>
        </w:rPr>
      </w:pPr>
      <w:r w:rsidRPr="007D46E2">
        <w:rPr>
          <w:sz w:val="24"/>
          <w:szCs w:val="24"/>
        </w:rPr>
        <w:t>•</w:t>
      </w:r>
      <w:r w:rsidRPr="007D46E2">
        <w:rPr>
          <w:sz w:val="24"/>
          <w:szCs w:val="24"/>
        </w:rPr>
        <w:tab/>
        <w:t xml:space="preserve">изучение развития эмоционально-волевой, познавательной, речевой сфер и личностных особенностей обучающихся (педагог-психолог); </w:t>
      </w:r>
    </w:p>
    <w:p w:rsidR="00A42498" w:rsidRPr="007D46E2" w:rsidRDefault="00A42498" w:rsidP="00A42498">
      <w:pPr>
        <w:rPr>
          <w:sz w:val="24"/>
          <w:szCs w:val="24"/>
        </w:rPr>
      </w:pPr>
      <w:r w:rsidRPr="007D46E2">
        <w:rPr>
          <w:sz w:val="24"/>
          <w:szCs w:val="24"/>
        </w:rPr>
        <w:t>•</w:t>
      </w:r>
      <w:r w:rsidRPr="007D46E2">
        <w:rPr>
          <w:sz w:val="24"/>
          <w:szCs w:val="24"/>
        </w:rPr>
        <w:tab/>
        <w:t xml:space="preserve">изучение социальной ситуации развития и условий семейного воспитания ребенка (социальный педагог); </w:t>
      </w:r>
    </w:p>
    <w:p w:rsidR="00A42498" w:rsidRPr="007D46E2" w:rsidRDefault="00A42498" w:rsidP="00A42498">
      <w:pPr>
        <w:rPr>
          <w:sz w:val="24"/>
          <w:szCs w:val="24"/>
        </w:rPr>
      </w:pPr>
      <w:r w:rsidRPr="007D46E2">
        <w:rPr>
          <w:sz w:val="24"/>
          <w:szCs w:val="24"/>
        </w:rPr>
        <w:t>•</w:t>
      </w:r>
      <w:r w:rsidRPr="007D46E2">
        <w:rPr>
          <w:sz w:val="24"/>
          <w:szCs w:val="24"/>
        </w:rPr>
        <w:tab/>
        <w:t xml:space="preserve">изучение адаптивных возможностей и уровня социализации ребенка с ОВЗ (классный руководитель); </w:t>
      </w:r>
    </w:p>
    <w:p w:rsidR="00A42498" w:rsidRPr="007D46E2" w:rsidRDefault="00A42498" w:rsidP="00A42498">
      <w:pPr>
        <w:rPr>
          <w:sz w:val="24"/>
          <w:szCs w:val="24"/>
        </w:rPr>
      </w:pPr>
      <w:r w:rsidRPr="007D46E2">
        <w:rPr>
          <w:sz w:val="24"/>
          <w:szCs w:val="24"/>
        </w:rPr>
        <w:lastRenderedPageBreak/>
        <w:t>•</w:t>
      </w:r>
      <w:r w:rsidRPr="007D46E2">
        <w:rPr>
          <w:sz w:val="24"/>
          <w:szCs w:val="24"/>
        </w:rPr>
        <w:tab/>
        <w:t>мониторинг динамики развития, успешности освоения образовательных программ основного общего образования (учителя-предметники).</w:t>
      </w:r>
    </w:p>
    <w:p w:rsidR="00A42498" w:rsidRPr="007D46E2" w:rsidRDefault="00A42498" w:rsidP="00A42498">
      <w:pPr>
        <w:rPr>
          <w:b/>
          <w:i/>
          <w:sz w:val="24"/>
          <w:szCs w:val="24"/>
        </w:rPr>
      </w:pPr>
      <w:r w:rsidRPr="007D46E2">
        <w:rPr>
          <w:b/>
          <w:i/>
          <w:sz w:val="24"/>
          <w:szCs w:val="24"/>
        </w:rPr>
        <w:t xml:space="preserve">Консультативная работа включает в себя следующее: </w:t>
      </w:r>
    </w:p>
    <w:p w:rsidR="00A42498" w:rsidRPr="007D46E2" w:rsidRDefault="00A42498" w:rsidP="00A42498">
      <w:pPr>
        <w:rPr>
          <w:sz w:val="24"/>
          <w:szCs w:val="24"/>
        </w:rPr>
      </w:pPr>
      <w:r w:rsidRPr="007D46E2">
        <w:rPr>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42498" w:rsidRPr="007D46E2" w:rsidRDefault="00A42498" w:rsidP="00A42498">
      <w:pPr>
        <w:rPr>
          <w:sz w:val="24"/>
          <w:szCs w:val="24"/>
        </w:rPr>
      </w:pPr>
      <w:r w:rsidRPr="007D46E2">
        <w:rPr>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42498" w:rsidRPr="007D46E2" w:rsidRDefault="00A42498" w:rsidP="00A42498">
      <w:pPr>
        <w:rPr>
          <w:sz w:val="24"/>
          <w:szCs w:val="24"/>
        </w:rPr>
      </w:pPr>
      <w:r w:rsidRPr="007D46E2">
        <w:rPr>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A42498" w:rsidRPr="007D46E2" w:rsidRDefault="00A42498" w:rsidP="00A42498">
      <w:pPr>
        <w:rPr>
          <w:sz w:val="24"/>
          <w:szCs w:val="24"/>
        </w:rPr>
      </w:pPr>
      <w:r w:rsidRPr="007D46E2">
        <w:rPr>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42498" w:rsidRPr="007D46E2" w:rsidRDefault="00A42498" w:rsidP="00A42498">
      <w:pPr>
        <w:rPr>
          <w:b/>
          <w:i/>
          <w:sz w:val="24"/>
          <w:szCs w:val="24"/>
        </w:rPr>
      </w:pPr>
      <w:r w:rsidRPr="007D46E2">
        <w:rPr>
          <w:b/>
          <w:i/>
          <w:sz w:val="24"/>
          <w:szCs w:val="24"/>
        </w:rPr>
        <w:t xml:space="preserve">Информационно-просветительская работа включает  в себя следующее: </w:t>
      </w:r>
    </w:p>
    <w:p w:rsidR="00A42498" w:rsidRPr="007D46E2" w:rsidRDefault="00A42498" w:rsidP="00A42498">
      <w:pPr>
        <w:rPr>
          <w:sz w:val="24"/>
          <w:szCs w:val="24"/>
        </w:rPr>
      </w:pPr>
      <w:r w:rsidRPr="007D46E2">
        <w:rPr>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42498" w:rsidRPr="007D46E2" w:rsidRDefault="00A42498" w:rsidP="00A42498">
      <w:pPr>
        <w:rPr>
          <w:sz w:val="24"/>
          <w:szCs w:val="24"/>
        </w:rPr>
      </w:pPr>
      <w:r w:rsidRPr="007D46E2">
        <w:rPr>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42498" w:rsidRPr="007D46E2" w:rsidRDefault="00A42498" w:rsidP="00A42498">
      <w:pPr>
        <w:rPr>
          <w:sz w:val="24"/>
          <w:szCs w:val="24"/>
        </w:rPr>
      </w:pPr>
      <w:r w:rsidRPr="007D46E2">
        <w:rPr>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42498" w:rsidRPr="007D46E2" w:rsidRDefault="00A42498" w:rsidP="00A42498">
      <w:pPr>
        <w:rPr>
          <w:sz w:val="24"/>
          <w:szCs w:val="24"/>
        </w:rPr>
      </w:pPr>
      <w:r w:rsidRPr="007D46E2">
        <w:rPr>
          <w:sz w:val="24"/>
          <w:szCs w:val="24"/>
        </w:rPr>
        <w:t>Обучение по индивидуальному плану ребенка с ОВЗ осуществляется на дому. Формы взаимодействия педагогического коллектива и ребенка с ОВЗ предполагает по преимуществу индивидуальные формы работы в урочной деятельности, групповые формы работы во внеурочной деятельности при отсутствии противопоказаний по здоровью для ребенка с ОВЗ.</w:t>
      </w:r>
    </w:p>
    <w:p w:rsidR="00A42498" w:rsidRPr="007D46E2" w:rsidRDefault="00A42498" w:rsidP="00A42498">
      <w:pPr>
        <w:rPr>
          <w:sz w:val="24"/>
          <w:szCs w:val="24"/>
        </w:rPr>
      </w:pPr>
      <w:r w:rsidRPr="007D46E2">
        <w:rPr>
          <w:sz w:val="24"/>
          <w:szCs w:val="24"/>
        </w:rPr>
        <w:t xml:space="preserve">Роль социального педагога - социально-педагогическое сопровождение школьников с ОВЗ.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участвует в проведении профилактической и информационно-просветительской работе по защите прав и интересов школьников с ОВЗ; в выборе профессиональных склонностей и интересов. Основными формами работы социального педагога являются внеурочные индивидуальные занятия; беседы (со школьниками, родителями, педагогами), индивидуальные консультации (со школьниками, родителями, педагогами). Социальный педагог взаимодействует с педагогом-психологом, классным руководителем класса, учителями-предметниками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42498" w:rsidRPr="007D46E2" w:rsidRDefault="00A42498" w:rsidP="00A42498">
      <w:pPr>
        <w:rPr>
          <w:sz w:val="24"/>
          <w:szCs w:val="24"/>
        </w:rPr>
      </w:pPr>
      <w:r w:rsidRPr="007D46E2">
        <w:rPr>
          <w:sz w:val="24"/>
          <w:szCs w:val="24"/>
        </w:rPr>
        <w:t xml:space="preserve">Педагог-психолог осуществляет психологическое сопровождение обучающихся с ОВЗ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42498" w:rsidRPr="007D46E2" w:rsidRDefault="00A42498" w:rsidP="00A42498">
      <w:pPr>
        <w:rPr>
          <w:sz w:val="24"/>
          <w:szCs w:val="24"/>
        </w:rPr>
      </w:pPr>
      <w:r w:rsidRPr="007D46E2">
        <w:rPr>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42498" w:rsidRPr="007D46E2" w:rsidRDefault="00A42498" w:rsidP="00A42498">
      <w:pPr>
        <w:rPr>
          <w:sz w:val="24"/>
          <w:szCs w:val="24"/>
        </w:rPr>
      </w:pPr>
      <w:r w:rsidRPr="007D46E2">
        <w:rPr>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w:t>
      </w:r>
      <w:r w:rsidRPr="007D46E2">
        <w:rPr>
          <w:sz w:val="24"/>
          <w:szCs w:val="24"/>
        </w:rPr>
        <w:lastRenderedPageBreak/>
        <w:t xml:space="preserve">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42498" w:rsidRPr="007D46E2" w:rsidRDefault="00A42498" w:rsidP="00A42498">
      <w:pPr>
        <w:rPr>
          <w:sz w:val="24"/>
          <w:szCs w:val="24"/>
        </w:rPr>
      </w:pPr>
      <w:r w:rsidRPr="007D46E2">
        <w:rPr>
          <w:sz w:val="24"/>
          <w:szCs w:val="24"/>
        </w:rPr>
        <w:t xml:space="preserve">При отсутствии медицинских противопоказаний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42498" w:rsidRPr="007D46E2" w:rsidRDefault="00A42498" w:rsidP="00A42498">
      <w:pPr>
        <w:rPr>
          <w:sz w:val="24"/>
          <w:szCs w:val="24"/>
        </w:rPr>
      </w:pPr>
      <w:r w:rsidRPr="007D46E2">
        <w:rPr>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42498" w:rsidRPr="007D46E2" w:rsidRDefault="00A42498" w:rsidP="00A42498">
      <w:pPr>
        <w:rPr>
          <w:sz w:val="24"/>
          <w:szCs w:val="24"/>
        </w:rPr>
      </w:pPr>
      <w:r w:rsidRPr="007D46E2">
        <w:rPr>
          <w:sz w:val="24"/>
          <w:szCs w:val="24"/>
        </w:rPr>
        <w:t xml:space="preserve">Реализация индивидуальных учебных планов для детей с ОВЗ осущемтвляется педагогами и специалистами и сопровождаться дистанционной поддержкой, а также поддержкой тьютора образовательной организации. </w:t>
      </w:r>
    </w:p>
    <w:p w:rsidR="00A42498" w:rsidRPr="007D46E2" w:rsidRDefault="00A42498" w:rsidP="00A42498">
      <w:pPr>
        <w:rPr>
          <w:sz w:val="24"/>
          <w:szCs w:val="24"/>
        </w:rPr>
      </w:pPr>
      <w:r w:rsidRPr="007D46E2">
        <w:rPr>
          <w:sz w:val="24"/>
          <w:szCs w:val="24"/>
        </w:rPr>
        <w:t xml:space="preserve">Взаимодействие педагогических работников при реализации программы коррекционной работы включает в себя следующее: </w:t>
      </w:r>
    </w:p>
    <w:p w:rsidR="00A42498" w:rsidRPr="007D46E2" w:rsidRDefault="00A42498" w:rsidP="00A42498">
      <w:pPr>
        <w:rPr>
          <w:sz w:val="24"/>
          <w:szCs w:val="24"/>
        </w:rPr>
      </w:pPr>
      <w:r w:rsidRPr="007D46E2">
        <w:rPr>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A42498" w:rsidRPr="007D46E2" w:rsidRDefault="00A42498" w:rsidP="00A42498">
      <w:pPr>
        <w:rPr>
          <w:sz w:val="24"/>
          <w:szCs w:val="24"/>
        </w:rPr>
      </w:pPr>
      <w:r w:rsidRPr="007D46E2">
        <w:rPr>
          <w:sz w:val="24"/>
          <w:szCs w:val="24"/>
        </w:rPr>
        <w:t xml:space="preserve">многоаспектный анализ личностного и познавательного развития обучающегося; </w:t>
      </w:r>
    </w:p>
    <w:p w:rsidR="00A42498" w:rsidRPr="007D46E2" w:rsidRDefault="00A42498" w:rsidP="00A42498">
      <w:pPr>
        <w:rPr>
          <w:sz w:val="24"/>
          <w:szCs w:val="24"/>
        </w:rPr>
      </w:pPr>
      <w:r w:rsidRPr="007D46E2">
        <w:rPr>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42498" w:rsidRPr="007D46E2" w:rsidRDefault="00A42498" w:rsidP="00A42498">
      <w:pPr>
        <w:jc w:val="center"/>
        <w:rPr>
          <w:b/>
          <w:sz w:val="24"/>
          <w:szCs w:val="24"/>
        </w:rPr>
      </w:pPr>
      <w:bookmarkStart w:id="596" w:name="_Toc414553280"/>
      <w:r w:rsidRPr="007D46E2">
        <w:rPr>
          <w:b/>
          <w:sz w:val="24"/>
          <w:szCs w:val="24"/>
        </w:rPr>
        <w:t>Планируемые результаты коррекционной работы</w:t>
      </w:r>
      <w:bookmarkEnd w:id="596"/>
    </w:p>
    <w:p w:rsidR="00A42498" w:rsidRPr="007D46E2" w:rsidRDefault="00A42498" w:rsidP="00A42498">
      <w:pPr>
        <w:rPr>
          <w:sz w:val="24"/>
          <w:szCs w:val="24"/>
        </w:rPr>
      </w:pPr>
      <w:r w:rsidRPr="007D46E2">
        <w:rPr>
          <w:sz w:val="24"/>
          <w:szCs w:val="24"/>
        </w:rPr>
        <w:t xml:space="preserve">Программа коррекционной работы предусматривает выполнение требований к результатам, определенным ФГОС ООО. </w:t>
      </w:r>
    </w:p>
    <w:p w:rsidR="00A42498" w:rsidRPr="007D46E2" w:rsidRDefault="00A42498" w:rsidP="00A42498">
      <w:pPr>
        <w:rPr>
          <w:sz w:val="24"/>
          <w:szCs w:val="24"/>
        </w:rPr>
      </w:pPr>
      <w:r w:rsidRPr="007D46E2">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42498" w:rsidRPr="007D46E2" w:rsidRDefault="00A42498" w:rsidP="00A42498">
      <w:pPr>
        <w:rPr>
          <w:sz w:val="24"/>
          <w:szCs w:val="24"/>
        </w:rPr>
      </w:pPr>
      <w:r w:rsidRPr="007D46E2">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42498" w:rsidRPr="007D46E2" w:rsidRDefault="00A42498" w:rsidP="00A42498">
      <w:pPr>
        <w:rPr>
          <w:sz w:val="24"/>
          <w:szCs w:val="24"/>
        </w:rPr>
      </w:pPr>
      <w:r w:rsidRPr="007D46E2">
        <w:rPr>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42498" w:rsidRPr="007D46E2" w:rsidRDefault="00A42498" w:rsidP="00A42498">
      <w:pPr>
        <w:rPr>
          <w:sz w:val="24"/>
          <w:szCs w:val="24"/>
        </w:rPr>
      </w:pPr>
      <w:r w:rsidRPr="007D46E2">
        <w:rPr>
          <w:sz w:val="24"/>
          <w:szCs w:val="24"/>
        </w:rPr>
        <w:t>Предметные результаты – овладение содержанием ООП ООО (конкретных предметных областей; подпрограмм) с учетом индивидуальных возможностей разных категорий детей с ОВЗ.</w:t>
      </w:r>
    </w:p>
    <w:p w:rsidR="00A42498" w:rsidRPr="007D46E2" w:rsidRDefault="00A42498" w:rsidP="00A42498">
      <w:pPr>
        <w:rPr>
          <w:sz w:val="24"/>
          <w:szCs w:val="24"/>
        </w:rPr>
      </w:pPr>
      <w:r w:rsidRPr="007D46E2">
        <w:rPr>
          <w:sz w:val="24"/>
          <w:szCs w:val="24"/>
        </w:rPr>
        <w:t xml:space="preserve">Организация и содержание промежуточной аттестации обучающихся в рамках урочной и внеурочной деятельности, обобщенные результаты итоговой аттестации на основном уровне обучения. </w:t>
      </w:r>
    </w:p>
    <w:p w:rsidR="00A42498" w:rsidRPr="007D46E2" w:rsidRDefault="00A42498" w:rsidP="00A42498">
      <w:pPr>
        <w:rPr>
          <w:sz w:val="24"/>
          <w:szCs w:val="24"/>
        </w:rPr>
      </w:pPr>
      <w:r w:rsidRPr="007D46E2">
        <w:rPr>
          <w:sz w:val="24"/>
          <w:szCs w:val="24"/>
        </w:rPr>
        <w:t>Успеваемость обучающихся, занимающихся по индивидуальному учебному плану, подлежит текущему контролю по предметам, включенным в этот план.</w:t>
      </w:r>
    </w:p>
    <w:p w:rsidR="00A42498" w:rsidRPr="007D46E2" w:rsidRDefault="00A42498" w:rsidP="00A42498">
      <w:pPr>
        <w:rPr>
          <w:sz w:val="24"/>
          <w:szCs w:val="24"/>
        </w:rPr>
      </w:pPr>
      <w:r w:rsidRPr="007D46E2">
        <w:rPr>
          <w:sz w:val="24"/>
          <w:szCs w:val="24"/>
        </w:rPr>
        <w:t>Промежуточная аттестация может осуществляться в зависимости от образовательных возможностей обучающегося в письменной и/или устной форме.</w:t>
      </w:r>
    </w:p>
    <w:p w:rsidR="00A42498" w:rsidRPr="007D46E2" w:rsidRDefault="00A42498" w:rsidP="00A42498">
      <w:pPr>
        <w:rPr>
          <w:sz w:val="24"/>
          <w:szCs w:val="24"/>
        </w:rPr>
      </w:pPr>
      <w:r w:rsidRPr="007D46E2">
        <w:rPr>
          <w:sz w:val="24"/>
          <w:szCs w:val="24"/>
        </w:rPr>
        <w:t>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A42498" w:rsidRPr="007D46E2" w:rsidRDefault="00A42498" w:rsidP="00A42498">
      <w:pPr>
        <w:rPr>
          <w:sz w:val="24"/>
          <w:szCs w:val="24"/>
        </w:rPr>
      </w:pPr>
      <w:r w:rsidRPr="007D46E2">
        <w:rPr>
          <w:sz w:val="24"/>
          <w:szCs w:val="24"/>
        </w:rPr>
        <w:t>Формы устной проверки:</w:t>
      </w:r>
    </w:p>
    <w:p w:rsidR="00A42498" w:rsidRPr="007D46E2" w:rsidRDefault="00A42498" w:rsidP="00A42498">
      <w:pPr>
        <w:rPr>
          <w:sz w:val="24"/>
          <w:szCs w:val="24"/>
        </w:rPr>
      </w:pPr>
      <w:r w:rsidRPr="007D46E2">
        <w:rPr>
          <w:sz w:val="24"/>
          <w:szCs w:val="24"/>
        </w:rPr>
        <w:t>устная проверка – это устный ответ обучающегося на один или систему вопросов в форме рассказа, беседы, собеседования, зачет и другое.</w:t>
      </w:r>
    </w:p>
    <w:p w:rsidR="00A42498" w:rsidRPr="007D46E2" w:rsidRDefault="00A42498" w:rsidP="00A42498">
      <w:pPr>
        <w:rPr>
          <w:sz w:val="24"/>
          <w:szCs w:val="24"/>
        </w:rPr>
      </w:pPr>
      <w:r w:rsidRPr="007D46E2">
        <w:rPr>
          <w:sz w:val="24"/>
          <w:szCs w:val="24"/>
        </w:rPr>
        <w:t>Комбинированная проверка предполагает сочетание письменных и устных форм проверок. При проведении контроля качества освоения содержания учебных программ обучающихся могут использоваться информационно – коммуникационные технологии.</w:t>
      </w:r>
    </w:p>
    <w:p w:rsidR="00A42498" w:rsidRPr="007D46E2" w:rsidRDefault="00A42498" w:rsidP="00A42498">
      <w:pPr>
        <w:rPr>
          <w:sz w:val="24"/>
          <w:szCs w:val="24"/>
        </w:rPr>
      </w:pPr>
      <w:r w:rsidRPr="007D46E2">
        <w:rPr>
          <w:sz w:val="24"/>
          <w:szCs w:val="24"/>
        </w:rPr>
        <w:t>В соответствии с Уставом лицея при промежуточной аттестации обучающихся применяется следующие формы оценивания: пятибалльная система оценивания в виде отметки (в баллах), Критерии оценивания по каждому предмету разрабатываются предменой кафедрой по данному предмету и утверждаются педагогическим советом лицея.</w:t>
      </w:r>
    </w:p>
    <w:p w:rsidR="00A42498" w:rsidRPr="007D46E2" w:rsidRDefault="00A42498" w:rsidP="00A42498">
      <w:pPr>
        <w:rPr>
          <w:sz w:val="24"/>
          <w:szCs w:val="24"/>
        </w:rPr>
      </w:pPr>
      <w:r w:rsidRPr="007D46E2">
        <w:rPr>
          <w:sz w:val="24"/>
          <w:szCs w:val="24"/>
        </w:rPr>
        <w:t>Текущий контроль успеваемости обучающихся с ОВЗ проводится в течение учебного периода (четверти, полугодия) с целью систематического контроля уровня освоения обучающимися тем, разделов, глав учебных программ за оцениваемый период, прочности формируемых предметных знаний и умений, степени развития деятельностно-коммуникативных умений, ценностных ориентаций.</w:t>
      </w:r>
    </w:p>
    <w:p w:rsidR="00A42498" w:rsidRPr="007D46E2" w:rsidRDefault="00A42498" w:rsidP="00A42498">
      <w:pPr>
        <w:rPr>
          <w:sz w:val="24"/>
          <w:szCs w:val="24"/>
        </w:rPr>
      </w:pPr>
      <w:r w:rsidRPr="007D46E2">
        <w:rPr>
          <w:sz w:val="24"/>
          <w:szCs w:val="24"/>
        </w:rPr>
        <w:t xml:space="preserve">Формы текущего контроля успеваемости - оценка устного ответа обучающегося, его самостоятельной, практической или лабораторной работы, тематического зачета, контрольной работы и др. Оценка устного ответа обучающегося при текущем контроле успеваемости </w:t>
      </w:r>
      <w:r w:rsidRPr="007D46E2">
        <w:rPr>
          <w:sz w:val="24"/>
          <w:szCs w:val="24"/>
        </w:rPr>
        <w:lastRenderedPageBreak/>
        <w:t>выставляется в классный и электронный журналы в виде отметки по 5-балльной системе в конце урока. Письменные, самостоятельные, контрольные и другие виды работ обучающихся оцениваются по 5-балльной системе. За сочинение и диктант с грамматическим заданием выставляются в классный журнал 2 отметки.</w:t>
      </w:r>
    </w:p>
    <w:p w:rsidR="00A42498" w:rsidRPr="007D46E2" w:rsidRDefault="00A42498" w:rsidP="00A42498">
      <w:pPr>
        <w:rPr>
          <w:sz w:val="24"/>
          <w:szCs w:val="24"/>
        </w:rPr>
      </w:pPr>
      <w:r>
        <w:rPr>
          <w:sz w:val="24"/>
          <w:szCs w:val="24"/>
        </w:rPr>
        <w:t>Четвертная (5-9 кл.)</w:t>
      </w:r>
      <w:r w:rsidRPr="007D46E2">
        <w:rPr>
          <w:sz w:val="24"/>
          <w:szCs w:val="24"/>
        </w:rPr>
        <w:t xml:space="preserve"> промежуточная аттестация обучающихся Учреждения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w:t>
      </w:r>
    </w:p>
    <w:p w:rsidR="00A42498" w:rsidRPr="007D46E2" w:rsidRDefault="00A42498" w:rsidP="00A42498">
      <w:pPr>
        <w:rPr>
          <w:sz w:val="24"/>
          <w:szCs w:val="24"/>
        </w:rPr>
      </w:pPr>
      <w:r w:rsidRPr="007D46E2">
        <w:rPr>
          <w:sz w:val="24"/>
          <w:szCs w:val="24"/>
        </w:rPr>
        <w:t>Согласно Уставу лицея предметам с 34 часовой годовой  нагрузкой в 5-9 классах проводится полугодовая промежуточная  аттестация.</w:t>
      </w:r>
    </w:p>
    <w:p w:rsidR="00A42498" w:rsidRPr="007D46E2" w:rsidRDefault="00A42498" w:rsidP="00A42498">
      <w:pPr>
        <w:rPr>
          <w:sz w:val="24"/>
          <w:szCs w:val="24"/>
        </w:rPr>
      </w:pPr>
      <w:r w:rsidRPr="007D46E2">
        <w:rPr>
          <w:sz w:val="24"/>
          <w:szCs w:val="24"/>
        </w:rPr>
        <w:t>В 5-8 классах проводятся четвертные, полугодовые контрольные работы по русскому языку и математике, по остальным предметам может проводиться в виде четвертных, полугодовых контрольных работ, диагностики уровня сформированности универсальных учебных действий. Для 9-ых классов промежуточная аттестация за полугодие и год проводится в виде контрольных работ по материалам формата ОГЭ в декабре и мае по обязательным предметам (русский язык, математика), текст контрольных работ рассматривается на заседании кафедр и утверждается на заседании Научно-методического совета.</w:t>
      </w:r>
    </w:p>
    <w:p w:rsidR="00A42498" w:rsidRPr="007D46E2" w:rsidRDefault="00A42498" w:rsidP="00A42498">
      <w:pPr>
        <w:rPr>
          <w:sz w:val="24"/>
          <w:szCs w:val="24"/>
        </w:rPr>
      </w:pPr>
      <w:r w:rsidRPr="007D46E2">
        <w:rPr>
          <w:sz w:val="24"/>
          <w:szCs w:val="24"/>
        </w:rPr>
        <w:t>Отметка обучающегося за четверть, полугодие выставляется на основе результатов текущего контроля успеваемости, с учетом результатов письменных контрольных и экзаменационных работ.</w:t>
      </w:r>
    </w:p>
    <w:p w:rsidR="00A42498" w:rsidRPr="007D46E2" w:rsidRDefault="00A42498" w:rsidP="00A42498">
      <w:pPr>
        <w:rPr>
          <w:sz w:val="24"/>
          <w:szCs w:val="24"/>
        </w:rPr>
      </w:pPr>
      <w:r w:rsidRPr="007D46E2">
        <w:rPr>
          <w:sz w:val="24"/>
          <w:szCs w:val="24"/>
        </w:rPr>
        <w:t>Отметка выставляется при наличии 3-х и более текущих отметок за соответствующий период. Полугодовые отметки выставляются при наличии 5-ти и более  текущих отметок за соответствующий период. Классные руководители доводят до сведения родителей (законных представителей)  сведения о результатах четвертной, полугодовой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A42498" w:rsidRPr="007D46E2" w:rsidRDefault="00A42498" w:rsidP="00A42498">
      <w:pPr>
        <w:rPr>
          <w:sz w:val="24"/>
          <w:szCs w:val="24"/>
        </w:rPr>
      </w:pPr>
      <w:r w:rsidRPr="007D46E2">
        <w:rPr>
          <w:sz w:val="24"/>
          <w:szCs w:val="24"/>
        </w:rPr>
        <w:t xml:space="preserve"> Годовую промежуточную аттестацию проходят все обучающиеся 5-8 классов. Промежуточная аттестация обучающихся за год может проводиться письменно, устно, в других формах. Формами проведения годовой письменной аттестации в 5-8 классах являются: контрольная работа, диктант, изложение с разработкой плана его содержания, сочинение или изложение с творческим заданием, тест и др. К  устным  формам  годовой  аттестации  относятся:   проверка техники чтения, защита реферата, зачет, собеседование и другие.</w:t>
      </w:r>
    </w:p>
    <w:p w:rsidR="00A42498" w:rsidRPr="007D46E2" w:rsidRDefault="00A42498" w:rsidP="00A42498">
      <w:pPr>
        <w:rPr>
          <w:sz w:val="24"/>
          <w:szCs w:val="24"/>
        </w:rPr>
      </w:pPr>
      <w:r w:rsidRPr="007D46E2">
        <w:rPr>
          <w:sz w:val="24"/>
          <w:szCs w:val="24"/>
        </w:rPr>
        <w:t>От годовой промежуточной аттестации на основании справок из медицинских учреждений освобождаются дети-инвалиды а также обучающиеся индивидуально (на дому) при  условии, что они успевают по всем предметам. Список обучающихся, освобожденных от годовой аттестации утверждается приказом руководителя Учреждения.</w:t>
      </w:r>
    </w:p>
    <w:p w:rsidR="00A42498" w:rsidRPr="007D46E2" w:rsidRDefault="00A42498" w:rsidP="00A42498">
      <w:pPr>
        <w:rPr>
          <w:sz w:val="24"/>
          <w:szCs w:val="24"/>
        </w:rPr>
      </w:pPr>
      <w:r w:rsidRPr="007D46E2">
        <w:rPr>
          <w:sz w:val="24"/>
          <w:szCs w:val="24"/>
        </w:rPr>
        <w:t>Классные руководители доводят до сведения родителей (законных представителей)  сведения о результатах годовой, аттестации, путём выставления отметок в дневники обучающихся, в том, числе и электронный дневник. В случае неудовлетворительных результатов аттестации – в письменной форме под роспись родителей (законных) представителей  обучающихся с указанием даты ознакомления. Письменное сообщение хранится в личном деле обучающегося.</w:t>
      </w:r>
    </w:p>
    <w:p w:rsidR="00A42498" w:rsidRPr="007D46E2" w:rsidRDefault="00A42498" w:rsidP="00A42498">
      <w:pPr>
        <w:rPr>
          <w:sz w:val="24"/>
          <w:szCs w:val="24"/>
        </w:rPr>
      </w:pPr>
      <w:r w:rsidRPr="007D46E2">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на основе его портфеля достижений.</w:t>
      </w:r>
    </w:p>
    <w:p w:rsidR="00A42498" w:rsidRPr="007D46E2" w:rsidRDefault="00A42498" w:rsidP="00A42498"/>
    <w:p w:rsidR="00A42498" w:rsidRPr="007D46E2" w:rsidRDefault="00A42498" w:rsidP="00A42498">
      <w:pPr>
        <w:rPr>
          <w:sz w:val="24"/>
          <w:szCs w:val="24"/>
        </w:rPr>
      </w:pPr>
      <w:r w:rsidRPr="007D46E2">
        <w:rPr>
          <w:sz w:val="24"/>
          <w:szCs w:val="24"/>
        </w:rPr>
        <w:t>Коррекционная работа с обучающимися, не имеющими особых образовательных потребностей, ведется по ряду направлений, требующих сопровождения педагога-психолога.</w:t>
      </w:r>
    </w:p>
    <w:p w:rsidR="00A42498" w:rsidRPr="007D46E2" w:rsidRDefault="00A42498" w:rsidP="00A42498"/>
    <w:p w:rsidR="00A42498" w:rsidRPr="007D46E2" w:rsidRDefault="00A42498" w:rsidP="00A42498">
      <w:pPr>
        <w:jc w:val="center"/>
        <w:rPr>
          <w:b/>
          <w:sz w:val="24"/>
          <w:szCs w:val="24"/>
        </w:rPr>
      </w:pPr>
      <w:bookmarkStart w:id="597" w:name="_Toc81378907"/>
      <w:r w:rsidRPr="007D46E2">
        <w:rPr>
          <w:b/>
          <w:sz w:val="24"/>
          <w:szCs w:val="24"/>
        </w:rPr>
        <w:t>Дополнительные программы коррекционной работы.</w:t>
      </w:r>
      <w:bookmarkEnd w:id="597"/>
    </w:p>
    <w:p w:rsidR="00A42498" w:rsidRPr="007D46E2" w:rsidRDefault="00A42498" w:rsidP="00A42498">
      <w:pPr>
        <w:rPr>
          <w:b/>
          <w:i/>
          <w:sz w:val="24"/>
          <w:szCs w:val="24"/>
        </w:rPr>
      </w:pPr>
      <w:bookmarkStart w:id="598" w:name="_Toc81378908"/>
      <w:r w:rsidRPr="007D46E2">
        <w:rPr>
          <w:b/>
          <w:i/>
          <w:sz w:val="24"/>
          <w:szCs w:val="24"/>
        </w:rPr>
        <w:t>“Профилактика поведенческих рисков ”</w:t>
      </w:r>
      <w:bookmarkEnd w:id="598"/>
    </w:p>
    <w:p w:rsidR="00A42498" w:rsidRPr="002E6C86" w:rsidRDefault="00A42498" w:rsidP="00A42498">
      <w:pPr>
        <w:rPr>
          <w:sz w:val="24"/>
          <w:szCs w:val="24"/>
        </w:rPr>
      </w:pPr>
      <w:r w:rsidRPr="002E6C86">
        <w:rPr>
          <w:sz w:val="24"/>
          <w:szCs w:val="24"/>
        </w:rPr>
        <w:t>Автор-реализатор  программы – педагог-психолог высшей квалификационной катеогрии Т.И. Степанова</w:t>
      </w:r>
    </w:p>
    <w:p w:rsidR="00A42498" w:rsidRPr="002E6C86" w:rsidRDefault="00A42498" w:rsidP="00A42498">
      <w:pPr>
        <w:rPr>
          <w:sz w:val="24"/>
          <w:szCs w:val="24"/>
        </w:rPr>
      </w:pPr>
      <w:r w:rsidRPr="002E6C86">
        <w:rPr>
          <w:sz w:val="24"/>
          <w:szCs w:val="24"/>
        </w:rPr>
        <w:t>В ходе опытно-экспериментальной работы в лицее N87 г. Нижнего Новгорода (1999 - 2003 гг) было определено содержание познавательной деятельности учащихся в аспекте “Здоровье через образование”: разработано содержание учебного плана, модульных курсов и программ школьного компонента, дополнительных общеобразовательных программ. Одной из них является авторская программа педагога-психолога высшей квалификационной категории “Профилактика поведенческих рисков ” для подростков. Содержание и формы реализации программы являются одним из важных средств для создания основы устойчивой мотивации и потребности учащихся в сохранении своего собственного здоровья и здоровья окружающих, т.е. помогают воздействовать на причины здоровьеразрушающего поведения подростков.</w:t>
      </w:r>
    </w:p>
    <w:p w:rsidR="00A42498" w:rsidRPr="002E6C86" w:rsidRDefault="00A42498" w:rsidP="00A42498">
      <w:pPr>
        <w:rPr>
          <w:sz w:val="24"/>
          <w:szCs w:val="24"/>
        </w:rPr>
      </w:pPr>
      <w:r w:rsidRPr="002E6C86">
        <w:rPr>
          <w:sz w:val="24"/>
          <w:szCs w:val="24"/>
        </w:rPr>
        <w:lastRenderedPageBreak/>
        <w:t>Риски, воздействующие на психологическое здоровье подростка и вызывающие необходимость коррекционной психологической работы:</w:t>
      </w:r>
    </w:p>
    <w:p w:rsidR="00A42498" w:rsidRPr="002E6C86" w:rsidRDefault="00A42498" w:rsidP="00A42498">
      <w:pPr>
        <w:rPr>
          <w:sz w:val="24"/>
          <w:szCs w:val="24"/>
        </w:rPr>
      </w:pPr>
      <w:r w:rsidRPr="002E6C86">
        <w:rPr>
          <w:sz w:val="24"/>
          <w:szCs w:val="24"/>
        </w:rPr>
        <w:t>Снижение уровня доверительности общения между родителями и детьми в семье в условиях дефицита свободного времени.</w:t>
      </w:r>
    </w:p>
    <w:p w:rsidR="00A42498" w:rsidRPr="002E6C86" w:rsidRDefault="00A42498" w:rsidP="00A42498">
      <w:pPr>
        <w:rPr>
          <w:sz w:val="24"/>
          <w:szCs w:val="24"/>
        </w:rPr>
      </w:pPr>
      <w:r w:rsidRPr="002E6C86">
        <w:rPr>
          <w:sz w:val="24"/>
          <w:szCs w:val="24"/>
        </w:rPr>
        <w:t>Интенсификация профессиональной деятельности родителей детей в ущерб реалиазции воспитательных задач в семье.</w:t>
      </w:r>
    </w:p>
    <w:p w:rsidR="00A42498" w:rsidRPr="002E6C86" w:rsidRDefault="00A42498" w:rsidP="00A42498">
      <w:pPr>
        <w:rPr>
          <w:sz w:val="24"/>
          <w:szCs w:val="24"/>
        </w:rPr>
      </w:pPr>
      <w:r w:rsidRPr="002E6C86">
        <w:rPr>
          <w:sz w:val="24"/>
          <w:szCs w:val="24"/>
        </w:rPr>
        <w:t>Агрессивное воздействие на сознание детей и подростков средств СМИ и Интернета.</w:t>
      </w:r>
    </w:p>
    <w:p w:rsidR="00A42498" w:rsidRPr="002E6C86" w:rsidRDefault="00A42498" w:rsidP="00A42498">
      <w:pPr>
        <w:rPr>
          <w:sz w:val="24"/>
          <w:szCs w:val="24"/>
        </w:rPr>
      </w:pPr>
      <w:r w:rsidRPr="002E6C86">
        <w:rPr>
          <w:sz w:val="24"/>
          <w:szCs w:val="24"/>
        </w:rPr>
        <w:t>Современная экологическая обстановка, которая требует ведения здорового образа жизни, ибо он является одной из основ успешной самореализации.</w:t>
      </w:r>
    </w:p>
    <w:p w:rsidR="00A42498" w:rsidRPr="002E6C86" w:rsidRDefault="00A42498" w:rsidP="00A42498">
      <w:pPr>
        <w:rPr>
          <w:sz w:val="24"/>
          <w:szCs w:val="24"/>
        </w:rPr>
      </w:pPr>
      <w:r w:rsidRPr="002E6C86">
        <w:rPr>
          <w:sz w:val="24"/>
          <w:szCs w:val="24"/>
        </w:rPr>
        <w:t xml:space="preserve">Рост конфликтогенности среды. </w:t>
      </w:r>
    </w:p>
    <w:p w:rsidR="00A42498" w:rsidRPr="002E6C86" w:rsidRDefault="00A42498" w:rsidP="00A42498">
      <w:pPr>
        <w:rPr>
          <w:sz w:val="24"/>
          <w:szCs w:val="24"/>
        </w:rPr>
      </w:pPr>
      <w:r w:rsidRPr="002E6C86">
        <w:rPr>
          <w:sz w:val="24"/>
          <w:szCs w:val="24"/>
        </w:rPr>
        <w:t>Низкий уровень социальных гарантий трудоустройства по окончании получения образования, высокий уровень конкуренции.</w:t>
      </w:r>
    </w:p>
    <w:p w:rsidR="00A42498" w:rsidRPr="002E6C86" w:rsidRDefault="00A42498" w:rsidP="00A42498">
      <w:pPr>
        <w:rPr>
          <w:sz w:val="24"/>
          <w:szCs w:val="24"/>
        </w:rPr>
      </w:pPr>
      <w:r w:rsidRPr="002E6C86">
        <w:rPr>
          <w:sz w:val="24"/>
          <w:szCs w:val="24"/>
        </w:rPr>
        <w:t xml:space="preserve">Настоящая программа должна дать знания о факторах риска современной жизни и методах сохранения здоровья, сформировать у подростка потребность в самопознании, адекватной мотивации на укрепление здоровья своего и окружающих, установок на активную жизненную позицию в условиях негативного влияния социума и изменения социально значимых приоритетов. </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 xml:space="preserve">Цель программы: формирование и развитие личностных качеств подростков как факторов устойчивости к рискованному поведению. Для этого в ходе реализации программы решаются следующие задачи:  </w:t>
      </w:r>
    </w:p>
    <w:p w:rsidR="00A42498" w:rsidRPr="002E6C86" w:rsidRDefault="00A42498" w:rsidP="00A42498">
      <w:pPr>
        <w:rPr>
          <w:sz w:val="24"/>
          <w:szCs w:val="24"/>
        </w:rPr>
      </w:pPr>
      <w:r w:rsidRPr="002E6C86">
        <w:rPr>
          <w:sz w:val="24"/>
          <w:szCs w:val="24"/>
        </w:rPr>
        <w:t>Развитие интеллектуальных процессов как одного из факторов осознания последствий поведения;</w:t>
      </w:r>
    </w:p>
    <w:p w:rsidR="00A42498" w:rsidRPr="002E6C86" w:rsidRDefault="00A42498" w:rsidP="00A42498">
      <w:pPr>
        <w:rPr>
          <w:sz w:val="24"/>
          <w:szCs w:val="24"/>
        </w:rPr>
      </w:pPr>
      <w:r w:rsidRPr="002E6C86">
        <w:rPr>
          <w:sz w:val="24"/>
          <w:szCs w:val="24"/>
        </w:rPr>
        <w:t>Формирование позитивного образа “Я” и высокой самооценки как фактора успешной самореализации;</w:t>
      </w:r>
    </w:p>
    <w:p w:rsidR="00A42498" w:rsidRPr="002E6C86" w:rsidRDefault="00A42498" w:rsidP="00A42498">
      <w:pPr>
        <w:rPr>
          <w:sz w:val="24"/>
          <w:szCs w:val="24"/>
        </w:rPr>
      </w:pPr>
      <w:r w:rsidRPr="002E6C86">
        <w:rPr>
          <w:sz w:val="24"/>
          <w:szCs w:val="24"/>
        </w:rPr>
        <w:t>Обучение саморегуляции как фактор контроля своего поведения;</w:t>
      </w:r>
    </w:p>
    <w:p w:rsidR="00A42498" w:rsidRPr="002E6C86" w:rsidRDefault="00A42498" w:rsidP="00A42498">
      <w:pPr>
        <w:rPr>
          <w:sz w:val="24"/>
          <w:szCs w:val="24"/>
        </w:rPr>
      </w:pPr>
      <w:r w:rsidRPr="002E6C86">
        <w:rPr>
          <w:sz w:val="24"/>
          <w:szCs w:val="24"/>
        </w:rPr>
        <w:t>Самопрограммирование мотивации достижений;</w:t>
      </w:r>
    </w:p>
    <w:p w:rsidR="00A42498" w:rsidRPr="002E6C86" w:rsidRDefault="00A42498" w:rsidP="00A42498">
      <w:pPr>
        <w:rPr>
          <w:sz w:val="24"/>
          <w:szCs w:val="24"/>
        </w:rPr>
      </w:pPr>
      <w:r w:rsidRPr="002E6C86">
        <w:rPr>
          <w:sz w:val="24"/>
          <w:szCs w:val="24"/>
        </w:rPr>
        <w:t>Формирование отношения к здоровью как к ценности.</w:t>
      </w:r>
    </w:p>
    <w:p w:rsidR="00A42498" w:rsidRPr="002E6C86" w:rsidRDefault="00A42498" w:rsidP="00A42498">
      <w:pPr>
        <w:rPr>
          <w:sz w:val="24"/>
          <w:szCs w:val="24"/>
        </w:rPr>
      </w:pPr>
      <w:r w:rsidRPr="002E6C86">
        <w:rPr>
          <w:sz w:val="24"/>
          <w:szCs w:val="24"/>
        </w:rPr>
        <w:t>Структура программы</w:t>
      </w:r>
    </w:p>
    <w:p w:rsidR="00A42498" w:rsidRPr="006746C3" w:rsidRDefault="00A42498" w:rsidP="00A42498">
      <w:pPr>
        <w:rPr>
          <w:b/>
          <w:sz w:val="24"/>
          <w:szCs w:val="24"/>
        </w:rPr>
      </w:pPr>
      <w:r w:rsidRPr="006746C3">
        <w:rPr>
          <w:b/>
          <w:sz w:val="24"/>
          <w:szCs w:val="24"/>
        </w:rPr>
        <w:t>5 класс</w:t>
      </w:r>
    </w:p>
    <w:p w:rsidR="00A42498" w:rsidRPr="002E6C86" w:rsidRDefault="00A42498" w:rsidP="00A42498">
      <w:pPr>
        <w:rPr>
          <w:sz w:val="24"/>
          <w:szCs w:val="24"/>
        </w:rPr>
      </w:pPr>
      <w:r w:rsidRPr="002E6C86">
        <w:rPr>
          <w:sz w:val="24"/>
          <w:szCs w:val="24"/>
        </w:rPr>
        <w:t>1.Психологические игры на сплочение группы.</w:t>
      </w:r>
    </w:p>
    <w:p w:rsidR="00A42498" w:rsidRPr="002E6C86" w:rsidRDefault="00A42498" w:rsidP="00A42498">
      <w:pPr>
        <w:rPr>
          <w:sz w:val="24"/>
          <w:szCs w:val="24"/>
        </w:rPr>
      </w:pPr>
      <w:r w:rsidRPr="002E6C86">
        <w:rPr>
          <w:sz w:val="24"/>
          <w:szCs w:val="24"/>
        </w:rPr>
        <w:t>2.Развитие интеллектуальных процессов:</w:t>
      </w:r>
    </w:p>
    <w:p w:rsidR="00A42498" w:rsidRPr="002E6C86" w:rsidRDefault="00A42498" w:rsidP="00A42498">
      <w:pPr>
        <w:rPr>
          <w:sz w:val="24"/>
          <w:szCs w:val="24"/>
        </w:rPr>
      </w:pPr>
      <w:r w:rsidRPr="002E6C86">
        <w:rPr>
          <w:sz w:val="24"/>
          <w:szCs w:val="24"/>
        </w:rPr>
        <w:t>Внимание</w:t>
      </w:r>
    </w:p>
    <w:p w:rsidR="00A42498" w:rsidRPr="002E6C86" w:rsidRDefault="00A42498" w:rsidP="00A42498">
      <w:pPr>
        <w:rPr>
          <w:sz w:val="24"/>
          <w:szCs w:val="24"/>
        </w:rPr>
      </w:pPr>
      <w:r w:rsidRPr="002E6C86">
        <w:rPr>
          <w:sz w:val="24"/>
          <w:szCs w:val="24"/>
        </w:rPr>
        <w:t>Память</w:t>
      </w:r>
    </w:p>
    <w:p w:rsidR="00A42498" w:rsidRPr="002E6C86" w:rsidRDefault="00A42498" w:rsidP="00A42498">
      <w:pPr>
        <w:rPr>
          <w:sz w:val="24"/>
          <w:szCs w:val="24"/>
        </w:rPr>
      </w:pPr>
      <w:r w:rsidRPr="002E6C86">
        <w:rPr>
          <w:sz w:val="24"/>
          <w:szCs w:val="24"/>
        </w:rPr>
        <w:t>Воображение</w:t>
      </w:r>
    </w:p>
    <w:p w:rsidR="00A42498" w:rsidRPr="002E6C86" w:rsidRDefault="00A42498" w:rsidP="00A42498">
      <w:pPr>
        <w:rPr>
          <w:sz w:val="24"/>
          <w:szCs w:val="24"/>
        </w:rPr>
      </w:pPr>
      <w:r w:rsidRPr="002E6C86">
        <w:rPr>
          <w:sz w:val="24"/>
          <w:szCs w:val="24"/>
        </w:rPr>
        <w:t>Мышление</w:t>
      </w:r>
    </w:p>
    <w:p w:rsidR="00A42498" w:rsidRPr="002E6C86" w:rsidRDefault="00A42498" w:rsidP="00A42498">
      <w:pPr>
        <w:rPr>
          <w:sz w:val="24"/>
          <w:szCs w:val="24"/>
        </w:rPr>
      </w:pPr>
      <w:r w:rsidRPr="002E6C86">
        <w:rPr>
          <w:sz w:val="24"/>
          <w:szCs w:val="24"/>
        </w:rPr>
        <w:t>Входная и выходная диагностика процессов</w:t>
      </w:r>
    </w:p>
    <w:p w:rsidR="00A42498" w:rsidRPr="002E6C86" w:rsidRDefault="00A42498" w:rsidP="00A42498">
      <w:pPr>
        <w:rPr>
          <w:sz w:val="24"/>
          <w:szCs w:val="24"/>
        </w:rPr>
      </w:pPr>
      <w:r w:rsidRPr="002E6C86">
        <w:rPr>
          <w:sz w:val="24"/>
          <w:szCs w:val="24"/>
        </w:rPr>
        <w:t>3.Образ «Я»:</w:t>
      </w:r>
    </w:p>
    <w:p w:rsidR="00A42498" w:rsidRPr="002E6C86" w:rsidRDefault="00A42498" w:rsidP="00A42498">
      <w:pPr>
        <w:rPr>
          <w:sz w:val="24"/>
          <w:szCs w:val="24"/>
        </w:rPr>
      </w:pPr>
      <w:r w:rsidRPr="002E6C86">
        <w:rPr>
          <w:sz w:val="24"/>
          <w:szCs w:val="24"/>
        </w:rPr>
        <w:t>Формирование адекватной самооценки</w:t>
      </w:r>
    </w:p>
    <w:p w:rsidR="00A42498" w:rsidRPr="002E6C86" w:rsidRDefault="00A42498" w:rsidP="00A42498">
      <w:pPr>
        <w:rPr>
          <w:sz w:val="24"/>
          <w:szCs w:val="24"/>
        </w:rPr>
      </w:pPr>
      <w:r w:rsidRPr="002E6C86">
        <w:rPr>
          <w:sz w:val="24"/>
          <w:szCs w:val="24"/>
        </w:rPr>
        <w:t>Развитие элементов самосознания</w:t>
      </w:r>
    </w:p>
    <w:p w:rsidR="00A42498" w:rsidRPr="002E6C86" w:rsidRDefault="00A42498" w:rsidP="00A42498">
      <w:pPr>
        <w:rPr>
          <w:sz w:val="24"/>
          <w:szCs w:val="24"/>
        </w:rPr>
      </w:pPr>
      <w:r w:rsidRPr="002E6C86">
        <w:rPr>
          <w:sz w:val="24"/>
          <w:szCs w:val="24"/>
        </w:rPr>
        <w:t>Конструктивное общение</w:t>
      </w:r>
    </w:p>
    <w:p w:rsidR="00A42498" w:rsidRPr="002E6C86" w:rsidRDefault="00A42498" w:rsidP="00A42498">
      <w:pPr>
        <w:rPr>
          <w:sz w:val="24"/>
          <w:szCs w:val="24"/>
        </w:rPr>
      </w:pPr>
      <w:r w:rsidRPr="002E6C86">
        <w:rPr>
          <w:sz w:val="24"/>
          <w:szCs w:val="24"/>
        </w:rPr>
        <w:t>Входная и выходная диагностика процессов</w:t>
      </w:r>
    </w:p>
    <w:p w:rsidR="00A42498" w:rsidRPr="006746C3" w:rsidRDefault="00A42498" w:rsidP="00A42498">
      <w:pPr>
        <w:rPr>
          <w:b/>
          <w:sz w:val="24"/>
          <w:szCs w:val="24"/>
        </w:rPr>
      </w:pPr>
      <w:r w:rsidRPr="006746C3">
        <w:rPr>
          <w:b/>
          <w:sz w:val="24"/>
          <w:szCs w:val="24"/>
        </w:rPr>
        <w:t>6 класс</w:t>
      </w:r>
    </w:p>
    <w:p w:rsidR="00A42498" w:rsidRPr="002E6C86" w:rsidRDefault="00A42498" w:rsidP="00A42498">
      <w:pPr>
        <w:rPr>
          <w:sz w:val="24"/>
          <w:szCs w:val="24"/>
        </w:rPr>
      </w:pPr>
      <w:r w:rsidRPr="002E6C86">
        <w:rPr>
          <w:sz w:val="24"/>
          <w:szCs w:val="24"/>
        </w:rPr>
        <w:t>Психологические игры на сплочение группы.</w:t>
      </w:r>
    </w:p>
    <w:p w:rsidR="00A42498" w:rsidRPr="002E6C86" w:rsidRDefault="00A42498" w:rsidP="00A42498">
      <w:pPr>
        <w:rPr>
          <w:sz w:val="24"/>
          <w:szCs w:val="24"/>
        </w:rPr>
      </w:pPr>
      <w:r w:rsidRPr="002E6C86">
        <w:rPr>
          <w:sz w:val="24"/>
          <w:szCs w:val="24"/>
        </w:rPr>
        <w:t>Входная диагностика возможностей саморегуляции учащихся.</w:t>
      </w:r>
    </w:p>
    <w:p w:rsidR="00A42498" w:rsidRPr="002E6C86" w:rsidRDefault="00A42498" w:rsidP="00A42498">
      <w:pPr>
        <w:rPr>
          <w:sz w:val="24"/>
          <w:szCs w:val="24"/>
        </w:rPr>
      </w:pPr>
      <w:r w:rsidRPr="002E6C86">
        <w:rPr>
          <w:sz w:val="24"/>
          <w:szCs w:val="24"/>
        </w:rPr>
        <w:t>Обучение способам регуляции психических состояний.</w:t>
      </w:r>
    </w:p>
    <w:p w:rsidR="00A42498" w:rsidRPr="002E6C86" w:rsidRDefault="00A42498" w:rsidP="00A42498">
      <w:pPr>
        <w:rPr>
          <w:sz w:val="24"/>
          <w:szCs w:val="24"/>
        </w:rPr>
      </w:pPr>
      <w:r w:rsidRPr="002E6C86">
        <w:rPr>
          <w:sz w:val="24"/>
          <w:szCs w:val="24"/>
        </w:rPr>
        <w:t>Занятия по снижению уровня агрессивности.</w:t>
      </w:r>
    </w:p>
    <w:p w:rsidR="00A42498" w:rsidRPr="002E6C86" w:rsidRDefault="00A42498" w:rsidP="00A42498">
      <w:pPr>
        <w:rPr>
          <w:sz w:val="24"/>
          <w:szCs w:val="24"/>
        </w:rPr>
      </w:pPr>
      <w:r w:rsidRPr="002E6C86">
        <w:rPr>
          <w:sz w:val="24"/>
          <w:szCs w:val="24"/>
        </w:rPr>
        <w:t>Обучение навыкам уверенного поведения.</w:t>
      </w:r>
    </w:p>
    <w:p w:rsidR="00A42498" w:rsidRPr="002E6C86" w:rsidRDefault="00A42498" w:rsidP="00A42498">
      <w:pPr>
        <w:rPr>
          <w:sz w:val="24"/>
          <w:szCs w:val="24"/>
        </w:rPr>
      </w:pPr>
      <w:r w:rsidRPr="002E6C86">
        <w:rPr>
          <w:sz w:val="24"/>
          <w:szCs w:val="24"/>
        </w:rPr>
        <w:t>Формирование навыков сотрудничества и поведения в конфликтных ситуациях.</w:t>
      </w:r>
    </w:p>
    <w:p w:rsidR="00A42498" w:rsidRPr="002E6C86" w:rsidRDefault="00A42498" w:rsidP="00A42498">
      <w:pPr>
        <w:rPr>
          <w:sz w:val="24"/>
          <w:szCs w:val="24"/>
        </w:rPr>
      </w:pPr>
      <w:r w:rsidRPr="002E6C86">
        <w:rPr>
          <w:sz w:val="24"/>
          <w:szCs w:val="24"/>
        </w:rPr>
        <w:t>Выходная диагностика процессов.</w:t>
      </w:r>
    </w:p>
    <w:p w:rsidR="00A42498" w:rsidRPr="006746C3" w:rsidRDefault="00A42498" w:rsidP="00A42498">
      <w:pPr>
        <w:rPr>
          <w:b/>
          <w:sz w:val="24"/>
          <w:szCs w:val="24"/>
        </w:rPr>
      </w:pPr>
      <w:r w:rsidRPr="006746C3">
        <w:rPr>
          <w:b/>
          <w:sz w:val="24"/>
          <w:szCs w:val="24"/>
        </w:rPr>
        <w:t>7 класс</w:t>
      </w:r>
    </w:p>
    <w:p w:rsidR="00A42498" w:rsidRPr="002E6C86" w:rsidRDefault="00A42498" w:rsidP="00A42498">
      <w:pPr>
        <w:rPr>
          <w:sz w:val="24"/>
          <w:szCs w:val="24"/>
        </w:rPr>
      </w:pPr>
      <w:r w:rsidRPr="002E6C86">
        <w:rPr>
          <w:sz w:val="24"/>
          <w:szCs w:val="24"/>
        </w:rPr>
        <w:t>Психологические игры на сплочение группы.</w:t>
      </w:r>
    </w:p>
    <w:p w:rsidR="00A42498" w:rsidRPr="002E6C86" w:rsidRDefault="00A42498" w:rsidP="00A42498">
      <w:pPr>
        <w:rPr>
          <w:sz w:val="24"/>
          <w:szCs w:val="24"/>
        </w:rPr>
      </w:pPr>
      <w:r w:rsidRPr="002E6C86">
        <w:rPr>
          <w:sz w:val="24"/>
          <w:szCs w:val="24"/>
        </w:rPr>
        <w:t>Входная диагностика: интересы, склонности, цели, мотивы.</w:t>
      </w:r>
    </w:p>
    <w:p w:rsidR="00A42498" w:rsidRPr="002E6C86" w:rsidRDefault="00A42498" w:rsidP="00A42498">
      <w:pPr>
        <w:rPr>
          <w:sz w:val="24"/>
          <w:szCs w:val="24"/>
        </w:rPr>
      </w:pPr>
      <w:r w:rsidRPr="002E6C86">
        <w:rPr>
          <w:sz w:val="24"/>
          <w:szCs w:val="24"/>
        </w:rPr>
        <w:t>Самоописание.</w:t>
      </w:r>
    </w:p>
    <w:p w:rsidR="00A42498" w:rsidRPr="002E6C86" w:rsidRDefault="00A42498" w:rsidP="00A42498">
      <w:pPr>
        <w:rPr>
          <w:sz w:val="24"/>
          <w:szCs w:val="24"/>
        </w:rPr>
      </w:pPr>
      <w:r w:rsidRPr="002E6C86">
        <w:rPr>
          <w:sz w:val="24"/>
          <w:szCs w:val="24"/>
        </w:rPr>
        <w:t>Психотехника формирования личных целей.</w:t>
      </w:r>
    </w:p>
    <w:p w:rsidR="00A42498" w:rsidRPr="002E6C86" w:rsidRDefault="00A42498" w:rsidP="00A42498">
      <w:pPr>
        <w:rPr>
          <w:sz w:val="24"/>
          <w:szCs w:val="24"/>
        </w:rPr>
      </w:pPr>
      <w:r w:rsidRPr="002E6C86">
        <w:rPr>
          <w:sz w:val="24"/>
          <w:szCs w:val="24"/>
        </w:rPr>
        <w:t>Выходная диагностика процессов.</w:t>
      </w:r>
    </w:p>
    <w:p w:rsidR="00A42498" w:rsidRPr="002E6C86" w:rsidRDefault="00A42498" w:rsidP="00A42498">
      <w:pPr>
        <w:rPr>
          <w:sz w:val="24"/>
          <w:szCs w:val="24"/>
        </w:rPr>
      </w:pPr>
      <w:r w:rsidRPr="002E6C86">
        <w:rPr>
          <w:sz w:val="24"/>
          <w:szCs w:val="24"/>
        </w:rPr>
        <w:t>Выявление отношения к поведению, отрицательно влияющему на здоровье.</w:t>
      </w:r>
    </w:p>
    <w:p w:rsidR="00A42498" w:rsidRPr="002E6C86" w:rsidRDefault="00A42498" w:rsidP="00A42498">
      <w:pPr>
        <w:rPr>
          <w:sz w:val="24"/>
          <w:szCs w:val="24"/>
        </w:rPr>
      </w:pPr>
      <w:r w:rsidRPr="002E6C86">
        <w:rPr>
          <w:sz w:val="24"/>
          <w:szCs w:val="24"/>
        </w:rPr>
        <w:t>Занятия по определению признаков поведения, отрицательно влияющего на здоровье.</w:t>
      </w:r>
    </w:p>
    <w:p w:rsidR="00A42498" w:rsidRPr="002E6C86" w:rsidRDefault="00A42498" w:rsidP="00A42498">
      <w:pPr>
        <w:rPr>
          <w:sz w:val="24"/>
          <w:szCs w:val="24"/>
        </w:rPr>
      </w:pPr>
      <w:r w:rsidRPr="002E6C86">
        <w:rPr>
          <w:sz w:val="24"/>
          <w:szCs w:val="24"/>
        </w:rPr>
        <w:t>Занятия по обучению способам сохранения здоровья.</w:t>
      </w:r>
    </w:p>
    <w:p w:rsidR="00A42498" w:rsidRPr="002E6C86" w:rsidRDefault="00A42498" w:rsidP="00A42498">
      <w:pPr>
        <w:rPr>
          <w:sz w:val="24"/>
          <w:szCs w:val="24"/>
        </w:rPr>
      </w:pPr>
      <w:r w:rsidRPr="002E6C86">
        <w:rPr>
          <w:sz w:val="24"/>
          <w:szCs w:val="24"/>
        </w:rPr>
        <w:t>Выходная диагностика процессов.</w:t>
      </w:r>
    </w:p>
    <w:p w:rsidR="00A42498" w:rsidRPr="002E6C86" w:rsidRDefault="00A42498" w:rsidP="00A42498">
      <w:pPr>
        <w:rPr>
          <w:sz w:val="24"/>
          <w:szCs w:val="24"/>
        </w:rPr>
      </w:pPr>
      <w:r w:rsidRPr="002E6C86">
        <w:rPr>
          <w:sz w:val="24"/>
          <w:szCs w:val="24"/>
        </w:rPr>
        <w:t>Программа курса.</w:t>
      </w:r>
    </w:p>
    <w:p w:rsidR="00A42498" w:rsidRPr="002E6C86" w:rsidRDefault="00A42498" w:rsidP="00A42498">
      <w:pPr>
        <w:rPr>
          <w:sz w:val="24"/>
          <w:szCs w:val="24"/>
        </w:rPr>
      </w:pPr>
      <w:r w:rsidRPr="002E6C86">
        <w:rPr>
          <w:sz w:val="24"/>
          <w:szCs w:val="24"/>
        </w:rPr>
        <w:t>Блок 1 «Знакомство. Сплочение группы»</w:t>
      </w:r>
    </w:p>
    <w:p w:rsidR="00A42498" w:rsidRPr="002E6C86" w:rsidRDefault="00A42498" w:rsidP="00A42498">
      <w:pPr>
        <w:rPr>
          <w:sz w:val="24"/>
          <w:szCs w:val="24"/>
        </w:rPr>
      </w:pPr>
      <w:r w:rsidRPr="002E6C86">
        <w:rPr>
          <w:sz w:val="24"/>
          <w:szCs w:val="24"/>
        </w:rPr>
        <w:t xml:space="preserve">Работа направлена на знакомство членов группы друг с другом, с целями, задачами, правилами работы группы. В этом блоке проводятся психологические упражнения, обеспечивающие </w:t>
      </w:r>
      <w:r w:rsidRPr="002E6C86">
        <w:rPr>
          <w:sz w:val="24"/>
          <w:szCs w:val="24"/>
        </w:rPr>
        <w:lastRenderedPageBreak/>
        <w:t>сплочение группы, повышающие доверие участников друг другу, углубляющие процессы самораскрытия и эмоционального раскрепощения.</w:t>
      </w:r>
    </w:p>
    <w:p w:rsidR="00A42498" w:rsidRPr="002E6C86" w:rsidRDefault="00A42498" w:rsidP="00A42498">
      <w:pPr>
        <w:rPr>
          <w:sz w:val="24"/>
          <w:szCs w:val="24"/>
        </w:rPr>
      </w:pPr>
      <w:r w:rsidRPr="002E6C86">
        <w:rPr>
          <w:sz w:val="24"/>
          <w:szCs w:val="24"/>
        </w:rPr>
        <w:t>Блок 2 «Развитие интеллектуальных процессов»</w:t>
      </w:r>
    </w:p>
    <w:p w:rsidR="00A42498" w:rsidRPr="002E6C86" w:rsidRDefault="00A42498" w:rsidP="00A42498">
      <w:pPr>
        <w:rPr>
          <w:sz w:val="24"/>
          <w:szCs w:val="24"/>
        </w:rPr>
      </w:pPr>
      <w:r w:rsidRPr="002E6C86">
        <w:rPr>
          <w:sz w:val="24"/>
          <w:szCs w:val="24"/>
        </w:rPr>
        <w:t>Занятия по теме направлены на развитие таких психических процессов как внимание, память, воображение, рефлексивное, причинное, эвристическое мышление. Используются различные психологические, психотехнические приёмы развития этих процессов, специальные игры для развития причинного и эвристического мышления. Следствием развития этих процессов предполагается осознание последствий своего поведения.</w:t>
      </w:r>
    </w:p>
    <w:p w:rsidR="00A42498" w:rsidRPr="002E6C86" w:rsidRDefault="00A42498" w:rsidP="00A42498">
      <w:pPr>
        <w:rPr>
          <w:sz w:val="24"/>
          <w:szCs w:val="24"/>
        </w:rPr>
      </w:pPr>
      <w:r w:rsidRPr="002E6C86">
        <w:rPr>
          <w:sz w:val="24"/>
          <w:szCs w:val="24"/>
        </w:rPr>
        <w:t>Для мониторинга результатов в занятия включены следующие методики: «Групповой интеллектуальный тест», «10 слов», «Матрицы Равэна».</w:t>
      </w:r>
    </w:p>
    <w:p w:rsidR="00A42498" w:rsidRPr="002E6C86" w:rsidRDefault="00A42498" w:rsidP="00A42498">
      <w:pPr>
        <w:rPr>
          <w:sz w:val="24"/>
          <w:szCs w:val="24"/>
        </w:rPr>
      </w:pPr>
      <w:r w:rsidRPr="002E6C86">
        <w:rPr>
          <w:sz w:val="24"/>
          <w:szCs w:val="24"/>
        </w:rPr>
        <w:t>Блок 3 «Образ «Я»</w:t>
      </w:r>
    </w:p>
    <w:p w:rsidR="00A42498" w:rsidRPr="002E6C86" w:rsidRDefault="00A42498" w:rsidP="00A42498">
      <w:pPr>
        <w:rPr>
          <w:sz w:val="24"/>
          <w:szCs w:val="24"/>
        </w:rPr>
      </w:pPr>
      <w:r w:rsidRPr="002E6C86">
        <w:rPr>
          <w:sz w:val="24"/>
          <w:szCs w:val="24"/>
        </w:rPr>
        <w:t>Занятия направлены на формирование позитивного образа «Я» и адекватной самооценки, развитие элементов самосознания, обучение навыкам конструктивного общения. С помощью психологических упражнений, могут посмотреть на себя со стороны, понять, что трудности, с которыми они сталкиваются, есть не только у них, и их можно успешно преодолевать. Кроме того, учащиеся научатся эффективно общаться не только со сверстниками, но и со взрослыми. Результатом работы здесь предполагается успешное развитие коммуникативных навыков, формирование адекватной самооценки. Для мониторинга используется анкета Н.Г.Лускановой, методика Сишора, «Полярные профили» В.Сонина.</w:t>
      </w:r>
    </w:p>
    <w:p w:rsidR="00A42498" w:rsidRPr="002E6C86" w:rsidRDefault="00A42498" w:rsidP="00A42498">
      <w:pPr>
        <w:rPr>
          <w:sz w:val="24"/>
          <w:szCs w:val="24"/>
        </w:rPr>
      </w:pPr>
      <w:r w:rsidRPr="002E6C86">
        <w:rPr>
          <w:sz w:val="24"/>
          <w:szCs w:val="24"/>
        </w:rPr>
        <w:t>Блок 4 «Саморегуляция»</w:t>
      </w:r>
    </w:p>
    <w:p w:rsidR="00A42498" w:rsidRPr="002E6C86" w:rsidRDefault="00A42498" w:rsidP="00A42498">
      <w:pPr>
        <w:rPr>
          <w:sz w:val="24"/>
          <w:szCs w:val="24"/>
        </w:rPr>
      </w:pPr>
      <w:r w:rsidRPr="002E6C86">
        <w:rPr>
          <w:sz w:val="24"/>
          <w:szCs w:val="24"/>
        </w:rPr>
        <w:t>Занятия направлены на снижение уровня нервно-психического напряжения. Участники с помощью специальных приёмов научатся регулировать свои психические состояния, что очень необходимо особенно в затруднительных ситуациях. С помощью психологических игр и упражнений участники смогут научиться контролировать своё поведение. Кроме того на этих занятиях дети смогут овладеть навыками уверенного поведения, сотрудничества и поведения в конфликтных ситуациях. Результатом работы на этом уровне является развитие волевой регуляции поведения. Мониторинг осуществляется с помощью методики «Исследование личностных особенностей» О.А. Конопкина и А.К. Осницкого.</w:t>
      </w:r>
    </w:p>
    <w:p w:rsidR="00A42498" w:rsidRPr="002E6C86" w:rsidRDefault="00A42498" w:rsidP="00A42498">
      <w:pPr>
        <w:rPr>
          <w:sz w:val="24"/>
          <w:szCs w:val="24"/>
        </w:rPr>
      </w:pPr>
      <w:r w:rsidRPr="002E6C86">
        <w:rPr>
          <w:sz w:val="24"/>
          <w:szCs w:val="24"/>
        </w:rPr>
        <w:t>Блок 5 «Самопрограммирование»</w:t>
      </w:r>
    </w:p>
    <w:p w:rsidR="00A42498" w:rsidRPr="002E6C86" w:rsidRDefault="00A42498" w:rsidP="00A42498">
      <w:pPr>
        <w:rPr>
          <w:sz w:val="24"/>
          <w:szCs w:val="24"/>
        </w:rPr>
      </w:pPr>
      <w:r w:rsidRPr="002E6C86">
        <w:rPr>
          <w:sz w:val="24"/>
          <w:szCs w:val="24"/>
        </w:rPr>
        <w:t>В 1-й части блока участники научатся понимать себя, видеть себя такими, какие они есть, видеть себя глазами близких и чужих людей, т.е. научатся понимать то, как их воспринимают окружающие.</w:t>
      </w:r>
    </w:p>
    <w:p w:rsidR="00A42498" w:rsidRPr="002E6C86" w:rsidRDefault="00A42498" w:rsidP="00A42498">
      <w:pPr>
        <w:rPr>
          <w:sz w:val="24"/>
          <w:szCs w:val="24"/>
        </w:rPr>
      </w:pPr>
      <w:r w:rsidRPr="002E6C86">
        <w:rPr>
          <w:sz w:val="24"/>
          <w:szCs w:val="24"/>
        </w:rPr>
        <w:t>Учащиеся смогут понять с помощью психологических упражнений и ролевых игр, что они хотят и что им нужно изменить в себе для достижения цели.</w:t>
      </w:r>
    </w:p>
    <w:p w:rsidR="00A42498" w:rsidRPr="002E6C86" w:rsidRDefault="00A42498" w:rsidP="00A42498">
      <w:pPr>
        <w:rPr>
          <w:sz w:val="24"/>
          <w:szCs w:val="24"/>
        </w:rPr>
      </w:pPr>
      <w:r w:rsidRPr="002E6C86">
        <w:rPr>
          <w:sz w:val="24"/>
          <w:szCs w:val="24"/>
        </w:rPr>
        <w:t>Во 2-й части блока участники научатся формировать свои цели с помощью специальных психотехнических методик. Результатом здесь будет развитие целеполагания. Для мониторинга результатов используется методика изучения учебной мотивации и целеполагания И.Л.Финько.</w:t>
      </w:r>
    </w:p>
    <w:p w:rsidR="00A42498" w:rsidRPr="002E6C86" w:rsidRDefault="00A42498" w:rsidP="00A42498">
      <w:pPr>
        <w:rPr>
          <w:sz w:val="24"/>
          <w:szCs w:val="24"/>
        </w:rPr>
      </w:pPr>
      <w:r w:rsidRPr="002E6C86">
        <w:rPr>
          <w:sz w:val="24"/>
          <w:szCs w:val="24"/>
        </w:rPr>
        <w:t>Блок 6 «Здоровый образ жизни»</w:t>
      </w:r>
    </w:p>
    <w:p w:rsidR="00A42498" w:rsidRPr="002E6C86" w:rsidRDefault="00A42498" w:rsidP="00A42498">
      <w:pPr>
        <w:rPr>
          <w:sz w:val="24"/>
          <w:szCs w:val="24"/>
        </w:rPr>
      </w:pPr>
      <w:r w:rsidRPr="002E6C86">
        <w:rPr>
          <w:sz w:val="24"/>
          <w:szCs w:val="24"/>
        </w:rPr>
        <w:t>В 1-й части блока участники выясняют признаки поведения, отрицательно влияющего на здоровье. С помощью психологических ролевых игр, игр-дискуссий и мини-тренингов участники научатся видеть негативное влияние на здоровье такого поведение как курение, употребление алкоголя и наркотиков.</w:t>
      </w:r>
    </w:p>
    <w:p w:rsidR="00A42498" w:rsidRPr="002E6C86" w:rsidRDefault="00A42498" w:rsidP="00A42498">
      <w:pPr>
        <w:rPr>
          <w:sz w:val="24"/>
          <w:szCs w:val="24"/>
        </w:rPr>
      </w:pPr>
      <w:r w:rsidRPr="002E6C86">
        <w:rPr>
          <w:sz w:val="24"/>
          <w:szCs w:val="24"/>
        </w:rPr>
        <w:t>Во 2-й части блока участники смогут понять, что такое независимость и как сохранить своё здоровье; научатся говорить «Нет!» в ответ на предложение попробовать сигарету, алкоголь или наркотик; смогут увидеть и понять перспективы здорового образа жизни.</w:t>
      </w:r>
    </w:p>
    <w:p w:rsidR="00A42498" w:rsidRPr="002E6C86" w:rsidRDefault="00A42498" w:rsidP="00A42498">
      <w:pPr>
        <w:rPr>
          <w:sz w:val="24"/>
          <w:szCs w:val="24"/>
        </w:rPr>
      </w:pPr>
      <w:r w:rsidRPr="002E6C86">
        <w:rPr>
          <w:sz w:val="24"/>
          <w:szCs w:val="24"/>
        </w:rPr>
        <w:t>Результатом работы здесь предполагается формирование у подростков отношения к своему здоровью как к ценности.</w:t>
      </w:r>
    </w:p>
    <w:p w:rsidR="00A42498" w:rsidRPr="002E6C86" w:rsidRDefault="00A42498" w:rsidP="00A42498">
      <w:pPr>
        <w:rPr>
          <w:sz w:val="24"/>
          <w:szCs w:val="24"/>
        </w:rPr>
      </w:pPr>
      <w:r w:rsidRPr="002E6C86">
        <w:rPr>
          <w:sz w:val="24"/>
          <w:szCs w:val="24"/>
        </w:rPr>
        <w:t>Прогнозируемые результаты программы.</w:t>
      </w:r>
    </w:p>
    <w:p w:rsidR="00A42498" w:rsidRPr="002E6C86" w:rsidRDefault="00A42498" w:rsidP="00A42498">
      <w:pPr>
        <w:rPr>
          <w:sz w:val="24"/>
          <w:szCs w:val="24"/>
        </w:rPr>
      </w:pPr>
      <w:r w:rsidRPr="002E6C86">
        <w:rPr>
          <w:sz w:val="24"/>
          <w:szCs w:val="24"/>
        </w:rPr>
        <w:t>Развитие уровня внимания, памяти, мышления.</w:t>
      </w:r>
    </w:p>
    <w:p w:rsidR="00A42498" w:rsidRPr="002E6C86" w:rsidRDefault="00A42498" w:rsidP="00A42498">
      <w:pPr>
        <w:rPr>
          <w:sz w:val="24"/>
          <w:szCs w:val="24"/>
        </w:rPr>
      </w:pPr>
      <w:r w:rsidRPr="002E6C86">
        <w:rPr>
          <w:sz w:val="24"/>
          <w:szCs w:val="24"/>
        </w:rPr>
        <w:t>Развитие коммуникативных навыков.</w:t>
      </w:r>
    </w:p>
    <w:p w:rsidR="00A42498" w:rsidRPr="002E6C86" w:rsidRDefault="00A42498" w:rsidP="00A42498">
      <w:pPr>
        <w:rPr>
          <w:sz w:val="24"/>
          <w:szCs w:val="24"/>
        </w:rPr>
      </w:pPr>
      <w:r w:rsidRPr="002E6C86">
        <w:rPr>
          <w:sz w:val="24"/>
          <w:szCs w:val="24"/>
        </w:rPr>
        <w:t>Развитие волевой саморегуляции.</w:t>
      </w:r>
    </w:p>
    <w:p w:rsidR="00A42498" w:rsidRPr="002E6C86" w:rsidRDefault="00A42498" w:rsidP="00A42498">
      <w:pPr>
        <w:rPr>
          <w:sz w:val="24"/>
          <w:szCs w:val="24"/>
        </w:rPr>
      </w:pPr>
      <w:r w:rsidRPr="002E6C86">
        <w:rPr>
          <w:sz w:val="24"/>
          <w:szCs w:val="24"/>
        </w:rPr>
        <w:t>Развитие целеполагания.</w:t>
      </w:r>
    </w:p>
    <w:p w:rsidR="00A42498" w:rsidRPr="002E6C86" w:rsidRDefault="00A42498" w:rsidP="00A42498">
      <w:pPr>
        <w:rPr>
          <w:sz w:val="24"/>
          <w:szCs w:val="24"/>
        </w:rPr>
      </w:pPr>
      <w:r w:rsidRPr="002E6C86">
        <w:rPr>
          <w:sz w:val="24"/>
          <w:szCs w:val="24"/>
        </w:rPr>
        <w:t>Развитие позитивного отношения к своему здоровью.</w:t>
      </w:r>
    </w:p>
    <w:p w:rsidR="00A42498" w:rsidRPr="002E6C86" w:rsidRDefault="00A42498" w:rsidP="00A42498">
      <w:pPr>
        <w:rPr>
          <w:sz w:val="24"/>
          <w:szCs w:val="24"/>
        </w:rPr>
      </w:pPr>
      <w:r w:rsidRPr="002E6C86">
        <w:rPr>
          <w:sz w:val="24"/>
          <w:szCs w:val="24"/>
        </w:rPr>
        <w:t>5 класс</w:t>
      </w:r>
    </w:p>
    <w:p w:rsidR="00A42498" w:rsidRPr="002E6C86" w:rsidRDefault="00A42498" w:rsidP="00A42498">
      <w:pPr>
        <w:rPr>
          <w:sz w:val="24"/>
          <w:szCs w:val="24"/>
        </w:rPr>
      </w:pPr>
      <w:r w:rsidRPr="002E6C86">
        <w:rPr>
          <w:sz w:val="24"/>
          <w:szCs w:val="24"/>
        </w:rPr>
        <w:t>Тематическое планирование</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418"/>
        <w:gridCol w:w="992"/>
        <w:gridCol w:w="2013"/>
        <w:gridCol w:w="1134"/>
        <w:gridCol w:w="992"/>
      </w:tblGrid>
      <w:tr w:rsidR="00A42498" w:rsidRPr="00193F87" w:rsidTr="006746C3">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3970"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Тема занятий</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Количество часов</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Тип занятия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УМК</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Литература </w:t>
            </w:r>
          </w:p>
        </w:tc>
      </w:tr>
      <w:tr w:rsidR="00A42498" w:rsidRPr="00193F87" w:rsidTr="006746C3">
        <w:trPr>
          <w:trHeight w:val="345"/>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 Знакомство с задачами работы.  Психологические игры на сплочение группы. Входное исследование </w:t>
            </w:r>
            <w:r w:rsidRPr="00193F87">
              <w:rPr>
                <w:sz w:val="24"/>
                <w:szCs w:val="24"/>
              </w:rPr>
              <w:lastRenderedPageBreak/>
              <w:t>познавательных процессов.</w:t>
            </w:r>
          </w:p>
        </w:tc>
        <w:tc>
          <w:tcPr>
            <w:tcW w:w="141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201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1134"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8, 27</w:t>
            </w:r>
          </w:p>
        </w:tc>
      </w:tr>
      <w:tr w:rsidR="00A42498" w:rsidRPr="00193F87" w:rsidTr="006746C3">
        <w:trPr>
          <w:trHeight w:val="23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психологическая диагностика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7, 12, 14, 17, 31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67"/>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2. Приёмы развития внимания.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15, 19, 24, 28</w:t>
            </w:r>
          </w:p>
        </w:tc>
      </w:tr>
      <w:tr w:rsidR="00A42498" w:rsidRPr="00193F87" w:rsidTr="006746C3">
        <w:trPr>
          <w:trHeight w:val="272"/>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13,31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3. Приёмы развития памяти.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15, 19, 24, 28</w:t>
            </w:r>
          </w:p>
        </w:tc>
      </w:tr>
      <w:tr w:rsidR="00A42498" w:rsidRPr="00193F87" w:rsidTr="006746C3">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7, 17, 31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4. Способы развития воображения.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15, 19, 22, 24, 25, 28</w:t>
            </w:r>
          </w:p>
        </w:tc>
      </w:tr>
      <w:tr w:rsidR="00A42498" w:rsidRPr="00193F87" w:rsidTr="006746C3">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199"/>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5. Приёмы тренировки рефлексивного мышления.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27, 28</w:t>
            </w:r>
          </w:p>
        </w:tc>
      </w:tr>
      <w:tr w:rsidR="00A42498" w:rsidRPr="00193F87" w:rsidTr="006746C3">
        <w:trPr>
          <w:trHeight w:val="242"/>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6, 31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84"/>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6. Приёмы тренировки причинного мышления.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22, 24, 25, 28</w:t>
            </w:r>
          </w:p>
        </w:tc>
      </w:tr>
      <w:tr w:rsidR="00A42498" w:rsidRPr="00193F87" w:rsidTr="006746C3">
        <w:trPr>
          <w:trHeight w:val="357"/>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8, 11, 30, 31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161"/>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7. Приёмы тренировки эвристического мышления.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22, 24, 25, 28</w:t>
            </w:r>
          </w:p>
        </w:tc>
      </w:tr>
      <w:tr w:rsidR="00A42498" w:rsidRPr="00193F87" w:rsidTr="006746C3">
        <w:trPr>
          <w:trHeight w:val="280"/>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4, 31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4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8. Итоговое занятие по разделу «Развитие интеллектуальных процессов»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Беседа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8, 27</w:t>
            </w:r>
          </w:p>
        </w:tc>
      </w:tr>
      <w:tr w:rsidR="00A42498" w:rsidRPr="00193F87" w:rsidTr="006746C3">
        <w:trPr>
          <w:trHeight w:val="19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психологическая диагностика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7, 12, 14, 17, 31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9. Позитивный образ “Я”. </w:t>
            </w:r>
          </w:p>
        </w:tc>
        <w:tc>
          <w:tcPr>
            <w:tcW w:w="141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Лекция </w:t>
            </w:r>
          </w:p>
        </w:tc>
        <w:tc>
          <w:tcPr>
            <w:tcW w:w="1134"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4, 11, 12, 14, 16</w:t>
            </w:r>
          </w:p>
        </w:tc>
      </w:tr>
      <w:tr w:rsidR="00A42498" w:rsidRPr="00193F87" w:rsidTr="006746C3">
        <w:trPr>
          <w:trHeight w:val="259"/>
        </w:trPr>
        <w:tc>
          <w:tcPr>
            <w:tcW w:w="709" w:type="dxa"/>
            <w:vMerge/>
            <w:tcBorders>
              <w:left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1134"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992" w:type="dxa"/>
            <w:vMerge/>
            <w:tcBorders>
              <w:left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318"/>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10</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10. Я – уникальный.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Лекция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4, 12, 21, 27</w:t>
            </w:r>
          </w:p>
        </w:tc>
      </w:tr>
      <w:tr w:rsidR="00A42498" w:rsidRPr="00193F87" w:rsidTr="006746C3">
        <w:trPr>
          <w:trHeight w:val="127"/>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173"/>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11. Все вместе.</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4, 11, 12, 14, 16, 27</w:t>
            </w:r>
          </w:p>
        </w:tc>
      </w:tr>
      <w:tr w:rsidR="00A42498" w:rsidRPr="00193F87" w:rsidTr="006746C3">
        <w:trPr>
          <w:trHeight w:val="26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12. Качества, важные для общения.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4, 11, 12, 14, 16, 27</w:t>
            </w:r>
          </w:p>
        </w:tc>
      </w:tr>
      <w:tr w:rsidR="00A42498" w:rsidRPr="00193F87" w:rsidTr="006746C3">
        <w:trPr>
          <w:trHeight w:val="166"/>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5,5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20, 24, 31</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93"/>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13. Итоговое занятие по разделу «Образ «Я».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Беседа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4, 11, 12, 14, 16, 27</w:t>
            </w:r>
          </w:p>
        </w:tc>
      </w:tr>
      <w:tr w:rsidR="00A42498" w:rsidRPr="00193F87" w:rsidTr="006746C3">
        <w:trPr>
          <w:trHeight w:val="14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135"/>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14. Обобщающее занятие по курсу.</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Беседа </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11, 12, 16, 22, 24, 27</w:t>
            </w:r>
          </w:p>
        </w:tc>
      </w:tr>
      <w:tr w:rsidR="00A42498" w:rsidRPr="00193F87" w:rsidTr="006746C3">
        <w:trPr>
          <w:trHeight w:val="306"/>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99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6746C3">
        <w:trPr>
          <w:trHeight w:val="217"/>
        </w:trPr>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255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54</w:t>
            </w:r>
          </w:p>
        </w:tc>
        <w:tc>
          <w:tcPr>
            <w:tcW w:w="201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r>
    </w:tbl>
    <w:p w:rsidR="00A42498" w:rsidRPr="002E6C86" w:rsidRDefault="00A42498" w:rsidP="00A42498">
      <w:pPr>
        <w:rPr>
          <w:sz w:val="24"/>
          <w:szCs w:val="24"/>
        </w:rPr>
      </w:pPr>
      <w:r w:rsidRPr="002E6C86">
        <w:rPr>
          <w:sz w:val="24"/>
          <w:szCs w:val="24"/>
        </w:rPr>
        <w:t>6 класс</w:t>
      </w:r>
    </w:p>
    <w:p w:rsidR="00A42498" w:rsidRPr="002E6C86" w:rsidRDefault="00A42498" w:rsidP="00A42498">
      <w:pPr>
        <w:rPr>
          <w:sz w:val="24"/>
          <w:szCs w:val="24"/>
        </w:rPr>
      </w:pPr>
      <w:r w:rsidRPr="002E6C86">
        <w:rPr>
          <w:sz w:val="24"/>
          <w:szCs w:val="24"/>
        </w:rPr>
        <w:t>Тематическое планирование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417"/>
        <w:gridCol w:w="993"/>
        <w:gridCol w:w="1842"/>
        <w:gridCol w:w="851"/>
        <w:gridCol w:w="1276"/>
      </w:tblGrid>
      <w:tr w:rsidR="00A42498" w:rsidRPr="00193F87" w:rsidTr="000032F8">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Тема занятий</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Количество часов</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Тип занятия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Литература </w:t>
            </w:r>
          </w:p>
        </w:tc>
      </w:tr>
      <w:tr w:rsidR="00A42498" w:rsidRPr="00193F87" w:rsidTr="000032F8">
        <w:trPr>
          <w:trHeight w:val="345"/>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 Введение в работу. Психологические </w:t>
            </w:r>
            <w:r w:rsidRPr="00193F87">
              <w:rPr>
                <w:sz w:val="24"/>
                <w:szCs w:val="24"/>
              </w:rPr>
              <w:lastRenderedPageBreak/>
              <w:t>игры на сплочение группы.</w:t>
            </w:r>
          </w:p>
        </w:tc>
        <w:tc>
          <w:tcPr>
            <w:tcW w:w="14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8, 27</w:t>
            </w:r>
          </w:p>
        </w:tc>
      </w:tr>
      <w:tr w:rsidR="00A42498" w:rsidRPr="00193F87" w:rsidTr="000032F8">
        <w:trPr>
          <w:trHeight w:val="23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67"/>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2. Способы регуляции психических состояний.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6, 9, 10, 12, 18, 21, 24, 28, 29</w:t>
            </w:r>
          </w:p>
        </w:tc>
      </w:tr>
      <w:tr w:rsidR="00A42498" w:rsidRPr="00193F87" w:rsidTr="000032F8">
        <w:trPr>
          <w:trHeight w:val="272"/>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5, 31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3. Отвлечение внимания.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6, 9, 10, 12, 18, 21, 24, 28, 29</w:t>
            </w:r>
          </w:p>
        </w:tc>
      </w:tr>
      <w:tr w:rsidR="00A42498" w:rsidRPr="00193F87" w:rsidTr="000032F8">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5, 15, 31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4. Самовосприятие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6, 9, 10, 12, 18, 21, 24, 28, 29</w:t>
            </w:r>
          </w:p>
        </w:tc>
      </w:tr>
      <w:tr w:rsidR="00A42498" w:rsidRPr="00193F87" w:rsidTr="000032F8">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99"/>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5. Закрепление полученных знаний по разделу «Регуляция психических состояний».</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24, 28, 29</w:t>
            </w:r>
          </w:p>
        </w:tc>
      </w:tr>
      <w:tr w:rsidR="00A42498" w:rsidRPr="00193F87" w:rsidTr="000032F8">
        <w:trPr>
          <w:trHeight w:val="242"/>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84"/>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6. Что такое агрессивное поведение?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4, 11, 21, 27</w:t>
            </w:r>
          </w:p>
        </w:tc>
      </w:tr>
      <w:tr w:rsidR="00A42498" w:rsidRPr="00193F87" w:rsidTr="000032F8">
        <w:trPr>
          <w:trHeight w:val="357"/>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15, 16, 31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1"/>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7. Ролевой аутотренинг.</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9, 27</w:t>
            </w:r>
          </w:p>
        </w:tc>
      </w:tr>
      <w:tr w:rsidR="00A42498" w:rsidRPr="00193F87" w:rsidTr="000032F8">
        <w:trPr>
          <w:trHeight w:val="280"/>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26, 31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8. Способы снижения агрессивности.</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21, 27, 28</w:t>
            </w:r>
          </w:p>
        </w:tc>
      </w:tr>
      <w:tr w:rsidR="00A42498" w:rsidRPr="00193F87" w:rsidTr="000032F8">
        <w:trPr>
          <w:trHeight w:val="19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9. Итоговое занятие по разделу «Агрессивное поведение».</w:t>
            </w:r>
          </w:p>
        </w:tc>
        <w:tc>
          <w:tcPr>
            <w:tcW w:w="14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21, 27, 28</w:t>
            </w:r>
          </w:p>
        </w:tc>
      </w:tr>
      <w:tr w:rsidR="00A42498" w:rsidRPr="00193F87" w:rsidTr="000032F8">
        <w:trPr>
          <w:trHeight w:val="259"/>
        </w:trPr>
        <w:tc>
          <w:tcPr>
            <w:tcW w:w="709" w:type="dxa"/>
            <w:vMerge/>
            <w:tcBorders>
              <w:left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18"/>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10</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10. Признаки уверенного поведения.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Лекция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21, 27, 28</w:t>
            </w:r>
          </w:p>
        </w:tc>
      </w:tr>
      <w:tr w:rsidR="00A42498" w:rsidRPr="00193F87" w:rsidTr="000032F8">
        <w:trPr>
          <w:trHeight w:val="127"/>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16,31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73"/>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11. Тренировка навыков уверенного поведения.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21, 27, 28</w:t>
            </w:r>
          </w:p>
        </w:tc>
      </w:tr>
      <w:tr w:rsidR="00A42498" w:rsidRPr="00193F87" w:rsidTr="000032F8">
        <w:trPr>
          <w:trHeight w:val="26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12. Итоговое занятие по разделу «Уверенное поведение».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21, 27, 28</w:t>
            </w:r>
          </w:p>
        </w:tc>
      </w:tr>
      <w:tr w:rsidR="00A42498" w:rsidRPr="00193F87" w:rsidTr="000032F8">
        <w:trPr>
          <w:trHeight w:val="166"/>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93"/>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13. Конфликтные ситуации.</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11, 12, 14, 21, 27</w:t>
            </w:r>
          </w:p>
        </w:tc>
      </w:tr>
      <w:tr w:rsidR="00A42498" w:rsidRPr="00193F87" w:rsidTr="000032F8">
        <w:trPr>
          <w:trHeight w:val="14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дискуссия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35"/>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14. Формирование навыков сотрудничества.</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Беседа, лекция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11, 12, 14, 21, 27</w:t>
            </w:r>
          </w:p>
        </w:tc>
      </w:tr>
      <w:tr w:rsidR="00A42498" w:rsidRPr="00193F87" w:rsidTr="000032F8">
        <w:trPr>
          <w:trHeight w:val="306"/>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4,5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Психологические </w:t>
            </w:r>
            <w:r w:rsidRPr="00193F87">
              <w:rPr>
                <w:sz w:val="24"/>
                <w:szCs w:val="24"/>
              </w:rPr>
              <w:lastRenderedPageBreak/>
              <w:t>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19,31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21"/>
        </w:trPr>
        <w:tc>
          <w:tcPr>
            <w:tcW w:w="709"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15</w:t>
            </w:r>
          </w:p>
        </w:tc>
        <w:tc>
          <w:tcPr>
            <w:tcW w:w="2552"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15. Итоговое занятие по разделу «Формирование навыков сотрудничества и поведения в конфликтных ситуациях».</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11, 12, 14, 21, 27</w:t>
            </w:r>
          </w:p>
        </w:tc>
      </w:tr>
      <w:tr w:rsidR="00A42498" w:rsidRPr="00193F87" w:rsidTr="000032F8">
        <w:trPr>
          <w:trHeight w:val="180"/>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7"/>
        </w:trPr>
        <w:tc>
          <w:tcPr>
            <w:tcW w:w="709"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c>
          <w:tcPr>
            <w:tcW w:w="2552"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16. Обобщающее занятие по курсу.</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21, 27</w:t>
            </w:r>
          </w:p>
        </w:tc>
      </w:tr>
      <w:tr w:rsidR="00A42498" w:rsidRPr="00193F87" w:rsidTr="000032F8">
        <w:trPr>
          <w:trHeight w:val="334"/>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15, 16, 31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7"/>
        </w:trPr>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17</w:t>
            </w:r>
          </w:p>
        </w:tc>
        <w:tc>
          <w:tcPr>
            <w:tcW w:w="255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54</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r>
    </w:tbl>
    <w:p w:rsidR="00A42498" w:rsidRPr="002E6C86" w:rsidRDefault="00A42498" w:rsidP="00A42498">
      <w:pPr>
        <w:rPr>
          <w:sz w:val="24"/>
          <w:szCs w:val="24"/>
        </w:rPr>
      </w:pPr>
      <w:r w:rsidRPr="002E6C86">
        <w:rPr>
          <w:sz w:val="24"/>
          <w:szCs w:val="24"/>
        </w:rPr>
        <w:t>7 класс</w:t>
      </w:r>
    </w:p>
    <w:p w:rsidR="00A42498" w:rsidRPr="002E6C86" w:rsidRDefault="00A42498" w:rsidP="00A42498">
      <w:pPr>
        <w:rPr>
          <w:sz w:val="24"/>
          <w:szCs w:val="24"/>
        </w:rPr>
      </w:pPr>
      <w:r w:rsidRPr="002E6C86">
        <w:rPr>
          <w:sz w:val="24"/>
          <w:szCs w:val="24"/>
        </w:rPr>
        <w:t>Тематическое планирование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417"/>
        <w:gridCol w:w="993"/>
        <w:gridCol w:w="1842"/>
        <w:gridCol w:w="851"/>
        <w:gridCol w:w="1276"/>
      </w:tblGrid>
      <w:tr w:rsidR="00A42498" w:rsidRPr="00193F87" w:rsidTr="000032F8">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3969"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Тема занятий</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Количество часов</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Тип занятия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Литература </w:t>
            </w:r>
          </w:p>
        </w:tc>
      </w:tr>
      <w:tr w:rsidR="00A42498" w:rsidRPr="00193F87" w:rsidTr="000032F8">
        <w:trPr>
          <w:trHeight w:val="345"/>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 Введение в работу. Психологические игры на сплочение группы.</w:t>
            </w:r>
          </w:p>
        </w:tc>
        <w:tc>
          <w:tcPr>
            <w:tcW w:w="14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9, 12</w:t>
            </w:r>
          </w:p>
        </w:tc>
      </w:tr>
      <w:tr w:rsidR="00A42498" w:rsidRPr="00193F87" w:rsidTr="000032F8">
        <w:trPr>
          <w:trHeight w:val="23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9, 10, 31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67"/>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2. Самоописание.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9, 12, 16, 27, 28</w:t>
            </w:r>
          </w:p>
        </w:tc>
      </w:tr>
      <w:tr w:rsidR="00A42498" w:rsidRPr="00193F87" w:rsidTr="000032F8">
        <w:trPr>
          <w:trHeight w:val="272"/>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5,5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эссе</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3. Самоизменение.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9, 12, 16, 27, 28</w:t>
            </w:r>
          </w:p>
        </w:tc>
      </w:tr>
      <w:tr w:rsidR="00A42498" w:rsidRPr="00193F87" w:rsidTr="000032F8">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29, 31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4. Закрепление полученных знаний по разделу «Самоописание».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9, 12, 16, 27, 28</w:t>
            </w:r>
          </w:p>
        </w:tc>
      </w:tr>
      <w:tr w:rsidR="00A42498" w:rsidRPr="00193F87" w:rsidTr="000032F8">
        <w:trPr>
          <w:trHeight w:val="22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99"/>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5. Психотехника формирования личных целей.</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9, 12, 16, 27, 28</w:t>
            </w:r>
          </w:p>
        </w:tc>
      </w:tr>
      <w:tr w:rsidR="00A42498" w:rsidRPr="00193F87" w:rsidTr="000032F8">
        <w:trPr>
          <w:trHeight w:val="242"/>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 ролевые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3, 23, 31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84"/>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6. Закрепление полученных знаний по разделу «Формирование целей».</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9, 12</w:t>
            </w:r>
          </w:p>
        </w:tc>
      </w:tr>
      <w:tr w:rsidR="00A42498" w:rsidRPr="00193F87" w:rsidTr="000032F8">
        <w:trPr>
          <w:trHeight w:val="357"/>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психологическая диагностика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9, 10, 31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1"/>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7. Поведение, отрицательно влияющее на здоровье.</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13, 23, 26</w:t>
            </w:r>
          </w:p>
        </w:tc>
      </w:tr>
      <w:tr w:rsidR="00A42498" w:rsidRPr="00193F87" w:rsidTr="000032F8">
        <w:trPr>
          <w:trHeight w:val="280"/>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анкетирование</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2"/>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8. Мини-тренинг “+ и - курения”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13, 23, 26</w:t>
            </w:r>
          </w:p>
        </w:tc>
      </w:tr>
      <w:tr w:rsidR="00A42498" w:rsidRPr="00193F87" w:rsidTr="000032F8">
        <w:trPr>
          <w:trHeight w:val="199"/>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9. Игра-дискуссия “Марионетка”.</w:t>
            </w:r>
          </w:p>
          <w:p w:rsidR="00A42498" w:rsidRPr="00193F87" w:rsidRDefault="00A42498" w:rsidP="000032F8">
            <w:pPr>
              <w:rPr>
                <w:sz w:val="24"/>
                <w:szCs w:val="24"/>
              </w:rPr>
            </w:pPr>
          </w:p>
        </w:tc>
        <w:tc>
          <w:tcPr>
            <w:tcW w:w="14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23</w:t>
            </w:r>
          </w:p>
        </w:tc>
      </w:tr>
      <w:tr w:rsidR="00A42498" w:rsidRPr="00193F87" w:rsidTr="000032F8">
        <w:trPr>
          <w:trHeight w:val="259"/>
        </w:trPr>
        <w:tc>
          <w:tcPr>
            <w:tcW w:w="709" w:type="dxa"/>
            <w:vMerge/>
            <w:tcBorders>
              <w:left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Психолог.игра, дискуссия</w:t>
            </w:r>
          </w:p>
        </w:tc>
        <w:tc>
          <w:tcPr>
            <w:tcW w:w="851"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18"/>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10</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10. Ролевая игра  «Мне предложили попробовать наркотик».</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Беседа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26</w:t>
            </w:r>
          </w:p>
        </w:tc>
      </w:tr>
      <w:tr w:rsidR="00A42498" w:rsidRPr="00193F87" w:rsidTr="000032F8">
        <w:trPr>
          <w:trHeight w:val="127"/>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Ролевая игра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22</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73"/>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11. Игра-дискуссия «Перспективы наркомана».</w:t>
            </w:r>
          </w:p>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13, 23, 26</w:t>
            </w:r>
          </w:p>
        </w:tc>
      </w:tr>
      <w:tr w:rsidR="00A42498" w:rsidRPr="00193F87" w:rsidTr="000032F8">
        <w:trPr>
          <w:trHeight w:val="26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Психолог.игра, дискуссия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22</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12. Что такое «независимость»?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 лекция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13, 23, 26</w:t>
            </w:r>
          </w:p>
        </w:tc>
      </w:tr>
      <w:tr w:rsidR="00A42498" w:rsidRPr="00193F87" w:rsidTr="000032F8">
        <w:trPr>
          <w:trHeight w:val="166"/>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4,5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28</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93"/>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13. Групповая социодрама  «Алкоголь и общество».</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26</w:t>
            </w:r>
          </w:p>
        </w:tc>
      </w:tr>
      <w:tr w:rsidR="00A42498" w:rsidRPr="00193F87" w:rsidTr="000032F8">
        <w:trPr>
          <w:trHeight w:val="14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Социодрама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35"/>
        </w:trPr>
        <w:tc>
          <w:tcPr>
            <w:tcW w:w="709"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w:t>
            </w:r>
          </w:p>
        </w:tc>
        <w:tc>
          <w:tcPr>
            <w:tcW w:w="2552"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14. Игра-дискуссия «Волшебный магазин женихов и невест».</w:t>
            </w:r>
          </w:p>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Беседа </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26</w:t>
            </w:r>
          </w:p>
        </w:tc>
      </w:tr>
      <w:tr w:rsidR="00A42498" w:rsidRPr="00193F87" w:rsidTr="000032F8">
        <w:trPr>
          <w:trHeight w:val="306"/>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Психолог.игра, дискуссия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18, 21, 22</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21"/>
        </w:trPr>
        <w:tc>
          <w:tcPr>
            <w:tcW w:w="709"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2552"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15. Уговорить и отказаться!</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13, 23, 26</w:t>
            </w:r>
          </w:p>
        </w:tc>
      </w:tr>
      <w:tr w:rsidR="00A42498" w:rsidRPr="00193F87" w:rsidTr="000032F8">
        <w:trPr>
          <w:trHeight w:val="180"/>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28, 31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7"/>
        </w:trPr>
        <w:tc>
          <w:tcPr>
            <w:tcW w:w="709"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c>
          <w:tcPr>
            <w:tcW w:w="2552"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16. Закрепление полученных знаний по разделу «Здоровый образ жизни».</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13, 23, 26</w:t>
            </w:r>
          </w:p>
        </w:tc>
      </w:tr>
      <w:tr w:rsidR="00A42498" w:rsidRPr="00193F87" w:rsidTr="000032F8">
        <w:trPr>
          <w:trHeight w:val="334"/>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игры</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28, 31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3"/>
        </w:trPr>
        <w:tc>
          <w:tcPr>
            <w:tcW w:w="709"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17</w:t>
            </w:r>
          </w:p>
        </w:tc>
        <w:tc>
          <w:tcPr>
            <w:tcW w:w="2552" w:type="dxa"/>
            <w:vMerge w:val="restart"/>
            <w:tcBorders>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17. Обобщающее занятие по курсу.</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12, 21, 26</w:t>
            </w:r>
          </w:p>
        </w:tc>
      </w:tr>
      <w:tr w:rsidR="00A42498" w:rsidRPr="00193F87" w:rsidTr="000032F8">
        <w:trPr>
          <w:trHeight w:val="218"/>
        </w:trPr>
        <w:tc>
          <w:tcPr>
            <w:tcW w:w="709"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552"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7"/>
        </w:trPr>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c>
          <w:tcPr>
            <w:tcW w:w="255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Итого </w:t>
            </w:r>
          </w:p>
        </w:tc>
        <w:tc>
          <w:tcPr>
            <w:tcW w:w="14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54</w:t>
            </w:r>
          </w:p>
        </w:tc>
        <w:tc>
          <w:tcPr>
            <w:tcW w:w="18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r>
    </w:tbl>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Материальное обеспечение.</w:t>
      </w:r>
    </w:p>
    <w:p w:rsidR="00A42498" w:rsidRPr="002E6C86" w:rsidRDefault="00A42498" w:rsidP="00A42498">
      <w:pPr>
        <w:rPr>
          <w:sz w:val="24"/>
          <w:szCs w:val="24"/>
        </w:rPr>
      </w:pPr>
      <w:r w:rsidRPr="002E6C86">
        <w:rPr>
          <w:sz w:val="24"/>
          <w:szCs w:val="24"/>
        </w:rPr>
        <w:t>Бумага для анкет, тестов, рисунков, наглядных пособий.</w:t>
      </w:r>
    </w:p>
    <w:p w:rsidR="00A42498" w:rsidRPr="002E6C86" w:rsidRDefault="00A42498" w:rsidP="00A42498">
      <w:pPr>
        <w:rPr>
          <w:sz w:val="24"/>
          <w:szCs w:val="24"/>
        </w:rPr>
      </w:pPr>
      <w:r w:rsidRPr="002E6C86">
        <w:rPr>
          <w:sz w:val="24"/>
          <w:szCs w:val="24"/>
        </w:rPr>
        <w:t>Карандаши, фломастеры, клей для оформления наглядных пособий.</w:t>
      </w:r>
    </w:p>
    <w:p w:rsidR="00A42498" w:rsidRPr="002E6C86" w:rsidRDefault="00A42498" w:rsidP="00A42498">
      <w:pPr>
        <w:rPr>
          <w:sz w:val="24"/>
          <w:szCs w:val="24"/>
        </w:rPr>
      </w:pPr>
      <w:r w:rsidRPr="002E6C86">
        <w:rPr>
          <w:sz w:val="24"/>
          <w:szCs w:val="24"/>
        </w:rPr>
        <w:t>Магнитофон, диски с записями музыки для релаксации.</w:t>
      </w:r>
    </w:p>
    <w:p w:rsidR="00A42498" w:rsidRPr="002E6C86" w:rsidRDefault="00A42498" w:rsidP="00A42498">
      <w:pPr>
        <w:rPr>
          <w:sz w:val="24"/>
          <w:szCs w:val="24"/>
        </w:rPr>
      </w:pPr>
      <w:r w:rsidRPr="002E6C86">
        <w:rPr>
          <w:sz w:val="24"/>
          <w:szCs w:val="24"/>
        </w:rPr>
        <w:t>Компьютер.</w:t>
      </w:r>
    </w:p>
    <w:p w:rsidR="00A42498" w:rsidRPr="002E6C86" w:rsidRDefault="00A42498" w:rsidP="00A42498">
      <w:pPr>
        <w:rPr>
          <w:sz w:val="24"/>
          <w:szCs w:val="24"/>
        </w:rPr>
      </w:pPr>
      <w:r w:rsidRPr="002E6C86">
        <w:rPr>
          <w:sz w:val="24"/>
          <w:szCs w:val="24"/>
        </w:rPr>
        <w:t>Принтер.</w:t>
      </w:r>
    </w:p>
    <w:p w:rsidR="00A42498" w:rsidRPr="002E6C86" w:rsidRDefault="00A42498" w:rsidP="00A42498">
      <w:pPr>
        <w:rPr>
          <w:sz w:val="24"/>
          <w:szCs w:val="24"/>
        </w:rPr>
      </w:pPr>
      <w:r w:rsidRPr="002E6C86">
        <w:rPr>
          <w:sz w:val="24"/>
          <w:szCs w:val="24"/>
        </w:rPr>
        <w:t>Копир.</w:t>
      </w:r>
    </w:p>
    <w:p w:rsidR="00A42498" w:rsidRPr="002E6C86" w:rsidRDefault="00A42498" w:rsidP="00A42498">
      <w:pPr>
        <w:rPr>
          <w:sz w:val="24"/>
          <w:szCs w:val="24"/>
        </w:rPr>
      </w:pPr>
      <w:r w:rsidRPr="002E6C86">
        <w:rPr>
          <w:sz w:val="24"/>
          <w:szCs w:val="24"/>
        </w:rPr>
        <w:t>Учебно-методический комплекс.</w:t>
      </w:r>
    </w:p>
    <w:p w:rsidR="00A42498" w:rsidRPr="002E6C86" w:rsidRDefault="00A42498" w:rsidP="00A42498">
      <w:pPr>
        <w:rPr>
          <w:sz w:val="24"/>
          <w:szCs w:val="24"/>
        </w:rPr>
      </w:pPr>
      <w:r w:rsidRPr="002E6C86">
        <w:rPr>
          <w:sz w:val="24"/>
          <w:szCs w:val="24"/>
        </w:rPr>
        <w:t>Анкета для выявления отношения к поведению, отрицательно влияющему на здоровье</w:t>
      </w:r>
    </w:p>
    <w:p w:rsidR="00A42498" w:rsidRPr="002E6C86" w:rsidRDefault="00A42498" w:rsidP="00A42498">
      <w:pPr>
        <w:rPr>
          <w:sz w:val="24"/>
          <w:szCs w:val="24"/>
        </w:rPr>
      </w:pPr>
      <w:r w:rsidRPr="002E6C86">
        <w:rPr>
          <w:sz w:val="24"/>
          <w:szCs w:val="24"/>
        </w:rPr>
        <w:t>Бланк анкеты «Вот я какой! Угадали?»</w:t>
      </w:r>
    </w:p>
    <w:p w:rsidR="00A42498" w:rsidRPr="002E6C86" w:rsidRDefault="00A42498" w:rsidP="00A42498">
      <w:pPr>
        <w:rPr>
          <w:sz w:val="24"/>
          <w:szCs w:val="24"/>
        </w:rPr>
      </w:pPr>
      <w:r w:rsidRPr="002E6C86">
        <w:rPr>
          <w:sz w:val="24"/>
          <w:szCs w:val="24"/>
        </w:rPr>
        <w:t>Бланк для игры «Доставка кексов на самокатах».</w:t>
      </w:r>
    </w:p>
    <w:p w:rsidR="00A42498" w:rsidRPr="002E6C86" w:rsidRDefault="00A42498" w:rsidP="00A42498">
      <w:pPr>
        <w:rPr>
          <w:sz w:val="24"/>
          <w:szCs w:val="24"/>
        </w:rPr>
      </w:pPr>
      <w:r w:rsidRPr="002E6C86">
        <w:rPr>
          <w:sz w:val="24"/>
          <w:szCs w:val="24"/>
        </w:rPr>
        <w:t>Бланк для игры «Робинзон».</w:t>
      </w:r>
    </w:p>
    <w:p w:rsidR="00A42498" w:rsidRPr="002E6C86" w:rsidRDefault="00A42498" w:rsidP="00A42498">
      <w:pPr>
        <w:rPr>
          <w:sz w:val="24"/>
          <w:szCs w:val="24"/>
        </w:rPr>
      </w:pPr>
      <w:r w:rsidRPr="002E6C86">
        <w:rPr>
          <w:sz w:val="24"/>
          <w:szCs w:val="24"/>
        </w:rPr>
        <w:t>Диски с музыкой для релаксации.</w:t>
      </w:r>
    </w:p>
    <w:p w:rsidR="00A42498" w:rsidRPr="002E6C86" w:rsidRDefault="00A42498" w:rsidP="00A42498">
      <w:pPr>
        <w:rPr>
          <w:sz w:val="24"/>
          <w:szCs w:val="24"/>
        </w:rPr>
      </w:pPr>
      <w:r w:rsidRPr="002E6C86">
        <w:rPr>
          <w:sz w:val="24"/>
          <w:szCs w:val="24"/>
        </w:rPr>
        <w:t>Карточки для игры «Мафия».</w:t>
      </w:r>
    </w:p>
    <w:p w:rsidR="00A42498" w:rsidRPr="002E6C86" w:rsidRDefault="00A42498" w:rsidP="00A42498">
      <w:pPr>
        <w:rPr>
          <w:sz w:val="24"/>
          <w:szCs w:val="24"/>
        </w:rPr>
      </w:pPr>
      <w:r w:rsidRPr="002E6C86">
        <w:rPr>
          <w:sz w:val="24"/>
          <w:szCs w:val="24"/>
        </w:rPr>
        <w:t>Методика «10 слов».</w:t>
      </w:r>
    </w:p>
    <w:p w:rsidR="00A42498" w:rsidRPr="002E6C86" w:rsidRDefault="00A42498" w:rsidP="00A42498">
      <w:pPr>
        <w:rPr>
          <w:sz w:val="24"/>
          <w:szCs w:val="24"/>
        </w:rPr>
      </w:pPr>
      <w:r w:rsidRPr="002E6C86">
        <w:rPr>
          <w:sz w:val="24"/>
          <w:szCs w:val="24"/>
        </w:rPr>
        <w:t>Методика «Аналогии».</w:t>
      </w:r>
    </w:p>
    <w:p w:rsidR="00A42498" w:rsidRPr="002E6C86" w:rsidRDefault="00A42498" w:rsidP="00A42498">
      <w:pPr>
        <w:rPr>
          <w:sz w:val="24"/>
          <w:szCs w:val="24"/>
        </w:rPr>
      </w:pPr>
      <w:r w:rsidRPr="002E6C86">
        <w:rPr>
          <w:sz w:val="24"/>
          <w:szCs w:val="24"/>
        </w:rPr>
        <w:t>Методика изучения интересов и склонностей.</w:t>
      </w:r>
    </w:p>
    <w:p w:rsidR="00A42498" w:rsidRPr="002E6C86" w:rsidRDefault="00A42498" w:rsidP="00A42498">
      <w:pPr>
        <w:rPr>
          <w:sz w:val="24"/>
          <w:szCs w:val="24"/>
        </w:rPr>
      </w:pPr>
      <w:r w:rsidRPr="002E6C86">
        <w:rPr>
          <w:sz w:val="24"/>
          <w:szCs w:val="24"/>
        </w:rPr>
        <w:t>Методика изучения уровня мотивации достижений.</w:t>
      </w:r>
    </w:p>
    <w:p w:rsidR="00A42498" w:rsidRPr="002E6C86" w:rsidRDefault="00A42498" w:rsidP="00A42498">
      <w:pPr>
        <w:rPr>
          <w:sz w:val="24"/>
          <w:szCs w:val="24"/>
        </w:rPr>
      </w:pPr>
      <w:r w:rsidRPr="002E6C86">
        <w:rPr>
          <w:sz w:val="24"/>
          <w:szCs w:val="24"/>
        </w:rPr>
        <w:t>Методика «Классификация».</w:t>
      </w:r>
    </w:p>
    <w:p w:rsidR="00A42498" w:rsidRPr="002E6C86" w:rsidRDefault="00A42498" w:rsidP="00A42498">
      <w:pPr>
        <w:rPr>
          <w:sz w:val="24"/>
          <w:szCs w:val="24"/>
        </w:rPr>
      </w:pPr>
      <w:r w:rsidRPr="002E6C86">
        <w:rPr>
          <w:sz w:val="24"/>
          <w:szCs w:val="24"/>
        </w:rPr>
        <w:t>Методика «Кольца Ландольта».</w:t>
      </w:r>
    </w:p>
    <w:p w:rsidR="00A42498" w:rsidRPr="002E6C86" w:rsidRDefault="00A42498" w:rsidP="00A42498">
      <w:pPr>
        <w:rPr>
          <w:sz w:val="24"/>
          <w:szCs w:val="24"/>
        </w:rPr>
      </w:pPr>
      <w:r w:rsidRPr="002E6C86">
        <w:rPr>
          <w:sz w:val="24"/>
          <w:szCs w:val="24"/>
        </w:rPr>
        <w:t>Методика «Корректурная проба».</w:t>
      </w:r>
    </w:p>
    <w:p w:rsidR="00A42498" w:rsidRPr="002E6C86" w:rsidRDefault="00A42498" w:rsidP="00A42498">
      <w:pPr>
        <w:rPr>
          <w:sz w:val="24"/>
          <w:szCs w:val="24"/>
        </w:rPr>
      </w:pPr>
      <w:r w:rsidRPr="002E6C86">
        <w:rPr>
          <w:sz w:val="24"/>
          <w:szCs w:val="24"/>
        </w:rPr>
        <w:t>Методика «Матрицы Равэна».</w:t>
      </w:r>
    </w:p>
    <w:p w:rsidR="00A42498" w:rsidRPr="002E6C86" w:rsidRDefault="00A42498" w:rsidP="00A42498">
      <w:pPr>
        <w:rPr>
          <w:sz w:val="24"/>
          <w:szCs w:val="24"/>
        </w:rPr>
      </w:pPr>
      <w:r w:rsidRPr="002E6C86">
        <w:rPr>
          <w:sz w:val="24"/>
          <w:szCs w:val="24"/>
        </w:rPr>
        <w:lastRenderedPageBreak/>
        <w:t>Методика определения типов поведения в конфликте К.Томаса.</w:t>
      </w:r>
    </w:p>
    <w:p w:rsidR="00A42498" w:rsidRPr="002E6C86" w:rsidRDefault="00A42498" w:rsidP="00A42498">
      <w:pPr>
        <w:rPr>
          <w:sz w:val="24"/>
          <w:szCs w:val="24"/>
        </w:rPr>
      </w:pPr>
      <w:r w:rsidRPr="002E6C86">
        <w:rPr>
          <w:sz w:val="24"/>
          <w:szCs w:val="24"/>
        </w:rPr>
        <w:t>Методика определения уровня самооценки и уверенности в себе Рейзаса.</w:t>
      </w:r>
    </w:p>
    <w:p w:rsidR="00A42498" w:rsidRPr="002E6C86" w:rsidRDefault="00A42498" w:rsidP="00A42498">
      <w:pPr>
        <w:rPr>
          <w:sz w:val="24"/>
          <w:szCs w:val="24"/>
        </w:rPr>
      </w:pPr>
      <w:r w:rsidRPr="002E6C86">
        <w:rPr>
          <w:sz w:val="24"/>
          <w:szCs w:val="24"/>
        </w:rPr>
        <w:t>Методика «Пиктограмма» Л.С.Выготского.</w:t>
      </w:r>
    </w:p>
    <w:p w:rsidR="00A42498" w:rsidRPr="002E6C86" w:rsidRDefault="00A42498" w:rsidP="00A42498">
      <w:pPr>
        <w:rPr>
          <w:sz w:val="24"/>
          <w:szCs w:val="24"/>
        </w:rPr>
      </w:pPr>
      <w:r w:rsidRPr="002E6C86">
        <w:rPr>
          <w:sz w:val="24"/>
          <w:szCs w:val="24"/>
        </w:rPr>
        <w:t>Памятка «Алкоголь: мифы и реальность».</w:t>
      </w:r>
    </w:p>
    <w:p w:rsidR="00A42498" w:rsidRPr="002E6C86" w:rsidRDefault="00A42498" w:rsidP="00A42498">
      <w:pPr>
        <w:rPr>
          <w:sz w:val="24"/>
          <w:szCs w:val="24"/>
        </w:rPr>
      </w:pPr>
      <w:r w:rsidRPr="002E6C86">
        <w:rPr>
          <w:sz w:val="24"/>
          <w:szCs w:val="24"/>
        </w:rPr>
        <w:t>Памятка «Ведение переговоров».</w:t>
      </w:r>
    </w:p>
    <w:p w:rsidR="00A42498" w:rsidRPr="002E6C86" w:rsidRDefault="00A42498" w:rsidP="00A42498">
      <w:pPr>
        <w:rPr>
          <w:sz w:val="24"/>
          <w:szCs w:val="24"/>
        </w:rPr>
      </w:pPr>
      <w:r w:rsidRPr="002E6C86">
        <w:rPr>
          <w:sz w:val="24"/>
          <w:szCs w:val="24"/>
        </w:rPr>
        <w:t>Памятка «Качества, важные для общения».</w:t>
      </w:r>
    </w:p>
    <w:p w:rsidR="00A42498" w:rsidRPr="002E6C86" w:rsidRDefault="00A42498" w:rsidP="00A42498">
      <w:pPr>
        <w:rPr>
          <w:sz w:val="24"/>
          <w:szCs w:val="24"/>
        </w:rPr>
      </w:pPr>
      <w:r w:rsidRPr="002E6C86">
        <w:rPr>
          <w:sz w:val="24"/>
          <w:szCs w:val="24"/>
        </w:rPr>
        <w:t>Памятка «Курение: мифы и реальность».</w:t>
      </w:r>
    </w:p>
    <w:p w:rsidR="00A42498" w:rsidRPr="002E6C86" w:rsidRDefault="00A42498" w:rsidP="00A42498">
      <w:pPr>
        <w:rPr>
          <w:sz w:val="24"/>
          <w:szCs w:val="24"/>
        </w:rPr>
      </w:pPr>
      <w:r w:rsidRPr="002E6C86">
        <w:rPr>
          <w:sz w:val="24"/>
          <w:szCs w:val="24"/>
        </w:rPr>
        <w:t>Памятка «Наркотики: мифы и реальность».</w:t>
      </w:r>
    </w:p>
    <w:p w:rsidR="00A42498" w:rsidRPr="002E6C86" w:rsidRDefault="00A42498" w:rsidP="00A42498">
      <w:pPr>
        <w:rPr>
          <w:sz w:val="24"/>
          <w:szCs w:val="24"/>
        </w:rPr>
      </w:pPr>
      <w:r w:rsidRPr="002E6C86">
        <w:rPr>
          <w:sz w:val="24"/>
          <w:szCs w:val="24"/>
        </w:rPr>
        <w:t>Памятка «Построение целей».</w:t>
      </w:r>
    </w:p>
    <w:p w:rsidR="00A42498" w:rsidRPr="002E6C86" w:rsidRDefault="00A42498" w:rsidP="00A42498">
      <w:pPr>
        <w:rPr>
          <w:sz w:val="24"/>
          <w:szCs w:val="24"/>
        </w:rPr>
      </w:pPr>
      <w:r w:rsidRPr="002E6C86">
        <w:rPr>
          <w:sz w:val="24"/>
          <w:szCs w:val="24"/>
        </w:rPr>
        <w:t>Памятка «Приёмы хорошего слушания».</w:t>
      </w:r>
    </w:p>
    <w:p w:rsidR="00A42498" w:rsidRPr="002E6C86" w:rsidRDefault="00A42498" w:rsidP="00A42498">
      <w:pPr>
        <w:rPr>
          <w:sz w:val="24"/>
          <w:szCs w:val="24"/>
        </w:rPr>
      </w:pPr>
      <w:r w:rsidRPr="002E6C86">
        <w:rPr>
          <w:sz w:val="24"/>
          <w:szCs w:val="24"/>
        </w:rPr>
        <w:t>Памятка «Признаки самоактуализирующейся личности».</w:t>
      </w:r>
    </w:p>
    <w:p w:rsidR="00A42498" w:rsidRPr="002E6C86" w:rsidRDefault="00A42498" w:rsidP="00A42498">
      <w:pPr>
        <w:rPr>
          <w:sz w:val="24"/>
          <w:szCs w:val="24"/>
        </w:rPr>
      </w:pPr>
      <w:r w:rsidRPr="002E6C86">
        <w:rPr>
          <w:sz w:val="24"/>
          <w:szCs w:val="24"/>
        </w:rPr>
        <w:t>Памятка «Признаки уверенного поведения».</w:t>
      </w:r>
    </w:p>
    <w:p w:rsidR="00A42498" w:rsidRPr="002E6C86" w:rsidRDefault="00A42498" w:rsidP="00A42498">
      <w:pPr>
        <w:rPr>
          <w:sz w:val="24"/>
          <w:szCs w:val="24"/>
        </w:rPr>
      </w:pPr>
      <w:r w:rsidRPr="002E6C86">
        <w:rPr>
          <w:sz w:val="24"/>
          <w:szCs w:val="24"/>
        </w:rPr>
        <w:t>Памятка «Способы отвлечения внимания».</w:t>
      </w:r>
    </w:p>
    <w:p w:rsidR="00A42498" w:rsidRPr="002E6C86" w:rsidRDefault="00A42498" w:rsidP="00A42498">
      <w:pPr>
        <w:rPr>
          <w:sz w:val="24"/>
          <w:szCs w:val="24"/>
        </w:rPr>
      </w:pPr>
      <w:r w:rsidRPr="002E6C86">
        <w:rPr>
          <w:sz w:val="24"/>
          <w:szCs w:val="24"/>
        </w:rPr>
        <w:t>Памятка «Что такое независимость?»</w:t>
      </w:r>
    </w:p>
    <w:p w:rsidR="00A42498" w:rsidRPr="002E6C86" w:rsidRDefault="00A42498" w:rsidP="00A42498">
      <w:pPr>
        <w:rPr>
          <w:sz w:val="24"/>
          <w:szCs w:val="24"/>
        </w:rPr>
      </w:pPr>
      <w:r w:rsidRPr="002E6C86">
        <w:rPr>
          <w:sz w:val="24"/>
          <w:szCs w:val="24"/>
        </w:rPr>
        <w:t>Памятка «Этапы самопрограммирования».</w:t>
      </w:r>
    </w:p>
    <w:p w:rsidR="00A42498" w:rsidRPr="002E6C86" w:rsidRDefault="00A42498" w:rsidP="00A42498">
      <w:pPr>
        <w:rPr>
          <w:sz w:val="24"/>
          <w:szCs w:val="24"/>
        </w:rPr>
      </w:pPr>
      <w:r w:rsidRPr="002E6C86">
        <w:rPr>
          <w:sz w:val="24"/>
          <w:szCs w:val="24"/>
        </w:rPr>
        <w:t>Список предметов для игры «Посадка на луну».</w:t>
      </w:r>
    </w:p>
    <w:p w:rsidR="00A42498" w:rsidRPr="002E6C86" w:rsidRDefault="00A42498" w:rsidP="00A42498">
      <w:pPr>
        <w:rPr>
          <w:sz w:val="24"/>
          <w:szCs w:val="24"/>
        </w:rPr>
      </w:pPr>
      <w:r w:rsidRPr="002E6C86">
        <w:rPr>
          <w:sz w:val="24"/>
          <w:szCs w:val="24"/>
        </w:rPr>
        <w:t>Тетради учащихся.</w:t>
      </w:r>
    </w:p>
    <w:p w:rsidR="00A42498" w:rsidRPr="007D46E2" w:rsidRDefault="00A42498" w:rsidP="00A42498"/>
    <w:p w:rsidR="00A42498" w:rsidRPr="002E6C86" w:rsidRDefault="00A42498" w:rsidP="00A42498">
      <w:pPr>
        <w:rPr>
          <w:b/>
          <w:sz w:val="24"/>
          <w:szCs w:val="24"/>
        </w:rPr>
      </w:pPr>
      <w:bookmarkStart w:id="599" w:name="_Toc81378909"/>
      <w:r w:rsidRPr="002E6C86">
        <w:rPr>
          <w:b/>
          <w:sz w:val="24"/>
          <w:szCs w:val="24"/>
        </w:rPr>
        <w:t xml:space="preserve"> Программа интеллектуального развития учащихся 5-7-х классов «Студия игры»</w:t>
      </w:r>
      <w:bookmarkEnd w:id="599"/>
    </w:p>
    <w:p w:rsidR="00A42498" w:rsidRPr="002E6C86" w:rsidRDefault="00A42498" w:rsidP="00A42498">
      <w:pPr>
        <w:rPr>
          <w:sz w:val="24"/>
          <w:szCs w:val="24"/>
        </w:rPr>
      </w:pPr>
      <w:r w:rsidRPr="002E6C86">
        <w:rPr>
          <w:sz w:val="24"/>
          <w:szCs w:val="24"/>
        </w:rPr>
        <w:t>Автор-реализатор  программы – педагог-психолог высшей квалификационной катеогрии Т.И. Степанова</w:t>
      </w:r>
    </w:p>
    <w:p w:rsidR="00A42498" w:rsidRPr="002E6C86" w:rsidRDefault="00A42498" w:rsidP="00A42498">
      <w:pPr>
        <w:rPr>
          <w:sz w:val="24"/>
          <w:szCs w:val="24"/>
        </w:rPr>
      </w:pPr>
      <w:r w:rsidRPr="002E6C86">
        <w:rPr>
          <w:sz w:val="24"/>
          <w:szCs w:val="24"/>
        </w:rPr>
        <w:t xml:space="preserve">В подростковом и раннем юношеском возрасте завершается формирование когнитивных процессов, и, прежде всего мышления. Возникает полноценное теоретическое мышление, идёт активный процесс формирования научных понятий. Приобретают окончательные формы умственные действия и операции с понятиями, опирающиеся на логику рассуждений и отличающие словесно-логическое, абстрактное мышление от наглядно-действенного и наглядно-образного. </w:t>
      </w:r>
    </w:p>
    <w:p w:rsidR="00A42498" w:rsidRPr="002E6C86" w:rsidRDefault="00A42498" w:rsidP="00A42498">
      <w:pPr>
        <w:rPr>
          <w:sz w:val="24"/>
          <w:szCs w:val="24"/>
        </w:rPr>
      </w:pPr>
      <w:r w:rsidRPr="002E6C86">
        <w:rPr>
          <w:sz w:val="24"/>
          <w:szCs w:val="24"/>
        </w:rPr>
        <w:t>С точки зрения психолого-педагогических возможностей, которыми обладают школьники средних и старших классов, развитие всех этих процессов можно ускорить.</w:t>
      </w:r>
    </w:p>
    <w:p w:rsidR="00A42498" w:rsidRPr="002E6C86" w:rsidRDefault="00A42498" w:rsidP="00A42498">
      <w:pPr>
        <w:rPr>
          <w:sz w:val="24"/>
          <w:szCs w:val="24"/>
        </w:rPr>
      </w:pPr>
      <w:r w:rsidRPr="002E6C86">
        <w:rPr>
          <w:sz w:val="24"/>
          <w:szCs w:val="24"/>
        </w:rPr>
        <w:t>В средних и старших классах школы учащиеся не должны механически учить и повторять застывшие определения научных понятий. Необходимо, чтобы сами учащиеся не только находили и давали определения этих понятий, но и умели оперировать ими в новых для себя практических условиях и ситуациях. Это гораздо более ускорит процесс развития понятийной структуры мышления.</w:t>
      </w:r>
    </w:p>
    <w:p w:rsidR="00A42498" w:rsidRPr="002E6C86" w:rsidRDefault="00A42498" w:rsidP="00A42498">
      <w:pPr>
        <w:rPr>
          <w:sz w:val="24"/>
          <w:szCs w:val="24"/>
        </w:rPr>
      </w:pPr>
      <w:r w:rsidRPr="002E6C86">
        <w:rPr>
          <w:sz w:val="24"/>
          <w:szCs w:val="24"/>
        </w:rPr>
        <w:t>Также в работе нужно побуждать учащихся к тому, чтобы они чётко формулировали для себя принцип и последовательные шаги в решении заданий, проверяли ход решения на логичность и лишь после этого приступали к ответу. Такие правила работы будут способствовать становлению внутреннего плана действий.</w:t>
      </w:r>
    </w:p>
    <w:p w:rsidR="00A42498" w:rsidRPr="002E6C86" w:rsidRDefault="00A42498" w:rsidP="00A42498">
      <w:pPr>
        <w:rPr>
          <w:sz w:val="24"/>
          <w:szCs w:val="24"/>
        </w:rPr>
      </w:pPr>
      <w:r w:rsidRPr="002E6C86">
        <w:rPr>
          <w:sz w:val="24"/>
          <w:szCs w:val="24"/>
        </w:rPr>
        <w:t>Развитию речевого мышления будут способствовать такие формы работы как планирование, составление и произнесение публичной речи, письменное изложение материала, когда оценивается не только его содержание, но и форма.</w:t>
      </w:r>
    </w:p>
    <w:p w:rsidR="00A42498" w:rsidRPr="002E6C86" w:rsidRDefault="00A42498" w:rsidP="00A42498">
      <w:pPr>
        <w:rPr>
          <w:sz w:val="24"/>
          <w:szCs w:val="24"/>
        </w:rPr>
      </w:pPr>
      <w:r w:rsidRPr="002E6C86">
        <w:rPr>
          <w:sz w:val="24"/>
          <w:szCs w:val="24"/>
        </w:rPr>
        <w:t>Помимо теоретического мышления в этом возрасте идёт и становление практического интеллекта. Для этого в ходе работы создаются такие условия, где учащиеся с помощью специальных заданий смогут оценивать последствия тех или иных решений и действий, определять их результат, т.е. формировать такое качество практического интеллекта как расчётливость. Учащиеся смогут находить такие способы действия, которые в сложившихся условиях будут наиболее оптимальными и приведут к нужному результату с наименьшими затратами – формируются предприимчивость и экономность. А также научатся оперативно решать поставленные задачи.</w:t>
      </w:r>
    </w:p>
    <w:p w:rsidR="00A42498" w:rsidRPr="002E6C86" w:rsidRDefault="00A42498" w:rsidP="00A42498">
      <w:pPr>
        <w:rPr>
          <w:sz w:val="24"/>
          <w:szCs w:val="24"/>
        </w:rPr>
      </w:pPr>
      <w:r w:rsidRPr="002E6C86">
        <w:rPr>
          <w:sz w:val="24"/>
          <w:szCs w:val="24"/>
        </w:rPr>
        <w:t>Кроме того, согласно исследованиям в общей и социальной психологии, коллективная деятельность по решению задач способствует усилению познавательных функций, тем самым, ускоряя индивидуальное развитие мышления. Установлено, что коллективная работа помогает генерированию и критическому отбору творческих идей.  Поэтому на занятиях используется групповая форма работы, в которой имеют место некоторые принципы техники «брейнсторминга» («мозгового штурма»): поиск оптимального решения осуществляется быстрее по сравнению с индивидуальной работой; активная помощь друг другу в работе; чередование индивидуальной и групповой работы; возможность каждого участника использовать свои психологические особенности (высказывание идей или их критика, быстрая реакция или умение тщательно взвесить последствия решения, стремление к риску или осторожности).</w:t>
      </w:r>
    </w:p>
    <w:p w:rsidR="00A42498" w:rsidRPr="002E6C86" w:rsidRDefault="00A42498" w:rsidP="00A42498">
      <w:pPr>
        <w:rPr>
          <w:sz w:val="24"/>
          <w:szCs w:val="24"/>
        </w:rPr>
      </w:pPr>
      <w:r w:rsidRPr="002E6C86">
        <w:rPr>
          <w:sz w:val="24"/>
          <w:szCs w:val="24"/>
        </w:rPr>
        <w:t>Таким образом, предполагается, что подобная работа будет полезной для развития мышления учащихся, для сплочения детского коллектива, формирования у детей необходимых в современной жизни умений и навыков межличностного общения и взаимодействия.</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lastRenderedPageBreak/>
        <w:t>Основная цель программы -  развитие теоретического и практического интеллекта, а также навыков межличностного взаимодействия на основе современных психологических представлений о природе человека.</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В ходе реализации программы решаются следующие задачи:</w:t>
      </w:r>
    </w:p>
    <w:p w:rsidR="00A42498" w:rsidRPr="002E6C86" w:rsidRDefault="00A42498" w:rsidP="00A42498">
      <w:pPr>
        <w:rPr>
          <w:sz w:val="24"/>
          <w:szCs w:val="24"/>
        </w:rPr>
      </w:pPr>
      <w:r w:rsidRPr="002E6C86">
        <w:rPr>
          <w:sz w:val="24"/>
          <w:szCs w:val="24"/>
        </w:rPr>
        <w:t>Развитие умения анализировать, сравнивать, классифицировать, обобщать;</w:t>
      </w:r>
    </w:p>
    <w:p w:rsidR="00A42498" w:rsidRPr="002E6C86" w:rsidRDefault="00A42498" w:rsidP="00A42498">
      <w:pPr>
        <w:rPr>
          <w:sz w:val="24"/>
          <w:szCs w:val="24"/>
        </w:rPr>
      </w:pPr>
      <w:r w:rsidRPr="002E6C86">
        <w:rPr>
          <w:sz w:val="24"/>
          <w:szCs w:val="24"/>
        </w:rPr>
        <w:t>Развитие воображения;</w:t>
      </w:r>
    </w:p>
    <w:p w:rsidR="00A42498" w:rsidRPr="002E6C86" w:rsidRDefault="00A42498" w:rsidP="00A42498">
      <w:pPr>
        <w:rPr>
          <w:sz w:val="24"/>
          <w:szCs w:val="24"/>
        </w:rPr>
      </w:pPr>
      <w:r w:rsidRPr="002E6C86">
        <w:rPr>
          <w:sz w:val="24"/>
          <w:szCs w:val="24"/>
        </w:rPr>
        <w:t>Развитие способности к планированию и прогнозированию;</w:t>
      </w:r>
    </w:p>
    <w:p w:rsidR="00A42498" w:rsidRPr="002E6C86" w:rsidRDefault="00A42498" w:rsidP="00A42498">
      <w:pPr>
        <w:rPr>
          <w:sz w:val="24"/>
          <w:szCs w:val="24"/>
        </w:rPr>
      </w:pPr>
      <w:r w:rsidRPr="002E6C86">
        <w:rPr>
          <w:sz w:val="24"/>
          <w:szCs w:val="24"/>
        </w:rPr>
        <w:t>Развитие творческой и исследовательской мотивации;</w:t>
      </w:r>
    </w:p>
    <w:p w:rsidR="00A42498" w:rsidRPr="002E6C86" w:rsidRDefault="00A42498" w:rsidP="00A42498">
      <w:pPr>
        <w:rPr>
          <w:sz w:val="24"/>
          <w:szCs w:val="24"/>
        </w:rPr>
      </w:pPr>
      <w:r w:rsidRPr="002E6C86">
        <w:rPr>
          <w:sz w:val="24"/>
          <w:szCs w:val="24"/>
        </w:rPr>
        <w:t>Обучение способам группового взаимодействия;</w:t>
      </w:r>
    </w:p>
    <w:p w:rsidR="00A42498" w:rsidRPr="002E6C86" w:rsidRDefault="00A42498" w:rsidP="00A42498">
      <w:pPr>
        <w:rPr>
          <w:sz w:val="24"/>
          <w:szCs w:val="24"/>
        </w:rPr>
      </w:pPr>
      <w:r w:rsidRPr="002E6C86">
        <w:rPr>
          <w:sz w:val="24"/>
          <w:szCs w:val="24"/>
        </w:rPr>
        <w:t>Развитие навыков использования имеющихся знаний в новых условиях.</w:t>
      </w:r>
    </w:p>
    <w:p w:rsidR="00A42498" w:rsidRPr="002E6C86" w:rsidRDefault="00A42498" w:rsidP="00A42498">
      <w:pPr>
        <w:rPr>
          <w:sz w:val="24"/>
          <w:szCs w:val="24"/>
        </w:rPr>
      </w:pPr>
      <w:r w:rsidRPr="002E6C86">
        <w:rPr>
          <w:sz w:val="24"/>
          <w:szCs w:val="24"/>
        </w:rPr>
        <w:t>Структура программы</w:t>
      </w:r>
    </w:p>
    <w:p w:rsidR="00A42498" w:rsidRPr="002E6C86" w:rsidRDefault="00A42498" w:rsidP="00A42498">
      <w:pPr>
        <w:rPr>
          <w:sz w:val="24"/>
          <w:szCs w:val="24"/>
        </w:rPr>
      </w:pPr>
      <w:r w:rsidRPr="002E6C86">
        <w:rPr>
          <w:sz w:val="24"/>
          <w:szCs w:val="24"/>
        </w:rPr>
        <w:t>5 класс</w:t>
      </w:r>
    </w:p>
    <w:p w:rsidR="00A42498" w:rsidRPr="002E6C86" w:rsidRDefault="00A42498" w:rsidP="00A42498">
      <w:pPr>
        <w:rPr>
          <w:sz w:val="24"/>
          <w:szCs w:val="24"/>
        </w:rPr>
      </w:pPr>
      <w:r w:rsidRPr="002E6C86">
        <w:rPr>
          <w:sz w:val="24"/>
          <w:szCs w:val="24"/>
        </w:rPr>
        <w:t>Занятия по теме «Сплочение команды».</w:t>
      </w:r>
    </w:p>
    <w:p w:rsidR="00A42498" w:rsidRPr="002E6C86" w:rsidRDefault="00A42498" w:rsidP="00A42498">
      <w:pPr>
        <w:rPr>
          <w:sz w:val="24"/>
          <w:szCs w:val="24"/>
        </w:rPr>
      </w:pPr>
      <w:r w:rsidRPr="002E6C86">
        <w:rPr>
          <w:sz w:val="24"/>
          <w:szCs w:val="24"/>
        </w:rPr>
        <w:t>Занятия по теме «Внимание, восприятие память».</w:t>
      </w:r>
    </w:p>
    <w:p w:rsidR="00A42498" w:rsidRPr="002E6C86" w:rsidRDefault="00A42498" w:rsidP="00A42498">
      <w:pPr>
        <w:rPr>
          <w:sz w:val="24"/>
          <w:szCs w:val="24"/>
        </w:rPr>
      </w:pPr>
      <w:r w:rsidRPr="002E6C86">
        <w:rPr>
          <w:sz w:val="24"/>
          <w:szCs w:val="24"/>
        </w:rPr>
        <w:t>Занятия по теме «Воображение, рефлексивное мышление».</w:t>
      </w:r>
    </w:p>
    <w:p w:rsidR="00A42498" w:rsidRPr="002E6C86" w:rsidRDefault="00A42498" w:rsidP="00A42498">
      <w:pPr>
        <w:rPr>
          <w:sz w:val="24"/>
          <w:szCs w:val="24"/>
        </w:rPr>
      </w:pPr>
      <w:r w:rsidRPr="002E6C86">
        <w:rPr>
          <w:sz w:val="24"/>
          <w:szCs w:val="24"/>
        </w:rPr>
        <w:t>Занятия по теме «Словесно-логическое мышление».</w:t>
      </w:r>
    </w:p>
    <w:p w:rsidR="00A42498" w:rsidRPr="002E6C86" w:rsidRDefault="00A42498" w:rsidP="00A42498">
      <w:pPr>
        <w:rPr>
          <w:sz w:val="24"/>
          <w:szCs w:val="24"/>
        </w:rPr>
      </w:pPr>
      <w:r w:rsidRPr="002E6C86">
        <w:rPr>
          <w:sz w:val="24"/>
          <w:szCs w:val="24"/>
        </w:rPr>
        <w:t>4 игры на основе знаний по предметам «История», «Русский язык и литература», «Математика».</w:t>
      </w:r>
    </w:p>
    <w:p w:rsidR="00A42498" w:rsidRPr="002E6C86" w:rsidRDefault="00A42498" w:rsidP="00A42498">
      <w:pPr>
        <w:rPr>
          <w:sz w:val="24"/>
          <w:szCs w:val="24"/>
        </w:rPr>
      </w:pPr>
      <w:r w:rsidRPr="002E6C86">
        <w:rPr>
          <w:sz w:val="24"/>
          <w:szCs w:val="24"/>
        </w:rPr>
        <w:t>Входное и итоговое исследование уровня развития интеллектуальных процессов (внимание, память, словесно-логическое мышление).</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6 класс</w:t>
      </w:r>
    </w:p>
    <w:p w:rsidR="00A42498" w:rsidRPr="002E6C86" w:rsidRDefault="00A42498" w:rsidP="00A42498">
      <w:pPr>
        <w:rPr>
          <w:sz w:val="24"/>
          <w:szCs w:val="24"/>
        </w:rPr>
      </w:pPr>
      <w:r w:rsidRPr="002E6C86">
        <w:rPr>
          <w:sz w:val="24"/>
          <w:szCs w:val="24"/>
        </w:rPr>
        <w:t>Занятия по теме «Работа в команде».</w:t>
      </w:r>
    </w:p>
    <w:p w:rsidR="00A42498" w:rsidRPr="002E6C86" w:rsidRDefault="00A42498" w:rsidP="00A42498">
      <w:pPr>
        <w:rPr>
          <w:sz w:val="24"/>
          <w:szCs w:val="24"/>
        </w:rPr>
      </w:pPr>
      <w:r w:rsidRPr="002E6C86">
        <w:rPr>
          <w:sz w:val="24"/>
          <w:szCs w:val="24"/>
        </w:rPr>
        <w:t>Занятия по теме «Лингвистические способности».</w:t>
      </w:r>
    </w:p>
    <w:p w:rsidR="00A42498" w:rsidRPr="002E6C86" w:rsidRDefault="00A42498" w:rsidP="00A42498">
      <w:pPr>
        <w:rPr>
          <w:sz w:val="24"/>
          <w:szCs w:val="24"/>
        </w:rPr>
      </w:pPr>
      <w:r w:rsidRPr="002E6C86">
        <w:rPr>
          <w:sz w:val="24"/>
          <w:szCs w:val="24"/>
        </w:rPr>
        <w:t>Занятия по теме «Логическое и математическое мышление».</w:t>
      </w:r>
    </w:p>
    <w:p w:rsidR="00A42498" w:rsidRPr="002E6C86" w:rsidRDefault="00A42498" w:rsidP="00A42498">
      <w:pPr>
        <w:rPr>
          <w:sz w:val="24"/>
          <w:szCs w:val="24"/>
        </w:rPr>
      </w:pPr>
      <w:r w:rsidRPr="002E6C86">
        <w:rPr>
          <w:sz w:val="24"/>
          <w:szCs w:val="24"/>
        </w:rPr>
        <w:t>Занятия по теме «Творческие способности».</w:t>
      </w:r>
    </w:p>
    <w:p w:rsidR="00A42498" w:rsidRPr="002E6C86" w:rsidRDefault="00A42498" w:rsidP="00A42498">
      <w:pPr>
        <w:rPr>
          <w:sz w:val="24"/>
          <w:szCs w:val="24"/>
        </w:rPr>
      </w:pPr>
      <w:r w:rsidRPr="002E6C86">
        <w:rPr>
          <w:sz w:val="24"/>
          <w:szCs w:val="24"/>
        </w:rPr>
        <w:t>4 игры на основе знаний по предмету «История», «Русский язык и литература», «Математика».</w:t>
      </w:r>
    </w:p>
    <w:p w:rsidR="00A42498" w:rsidRPr="002E6C86" w:rsidRDefault="00A42498" w:rsidP="00A42498">
      <w:pPr>
        <w:rPr>
          <w:sz w:val="24"/>
          <w:szCs w:val="24"/>
        </w:rPr>
      </w:pPr>
      <w:r w:rsidRPr="002E6C86">
        <w:rPr>
          <w:sz w:val="24"/>
          <w:szCs w:val="24"/>
        </w:rPr>
        <w:t>Входное и итоговое исследование уровня развития логического и математического мышления.</w:t>
      </w:r>
    </w:p>
    <w:p w:rsidR="00A42498" w:rsidRPr="002E6C86" w:rsidRDefault="00A42498" w:rsidP="00A42498">
      <w:pPr>
        <w:rPr>
          <w:sz w:val="24"/>
          <w:szCs w:val="24"/>
        </w:rPr>
      </w:pPr>
      <w:r w:rsidRPr="002E6C86">
        <w:rPr>
          <w:sz w:val="24"/>
          <w:szCs w:val="24"/>
        </w:rPr>
        <w:t>7 класс</w:t>
      </w:r>
    </w:p>
    <w:p w:rsidR="00A42498" w:rsidRPr="002E6C86" w:rsidRDefault="00A42498" w:rsidP="00A42498">
      <w:pPr>
        <w:rPr>
          <w:sz w:val="24"/>
          <w:szCs w:val="24"/>
        </w:rPr>
      </w:pPr>
      <w:r w:rsidRPr="002E6C86">
        <w:rPr>
          <w:sz w:val="24"/>
          <w:szCs w:val="24"/>
        </w:rPr>
        <w:t>Занятия по теме «Развитие команды».</w:t>
      </w:r>
    </w:p>
    <w:p w:rsidR="00A42498" w:rsidRPr="002E6C86" w:rsidRDefault="00A42498" w:rsidP="00A42498">
      <w:pPr>
        <w:rPr>
          <w:sz w:val="24"/>
          <w:szCs w:val="24"/>
        </w:rPr>
      </w:pPr>
      <w:r w:rsidRPr="002E6C86">
        <w:rPr>
          <w:sz w:val="24"/>
          <w:szCs w:val="24"/>
        </w:rPr>
        <w:t>Занятия по теме «Творческие способности».</w:t>
      </w:r>
    </w:p>
    <w:p w:rsidR="00A42498" w:rsidRPr="002E6C86" w:rsidRDefault="00A42498" w:rsidP="00A42498">
      <w:pPr>
        <w:rPr>
          <w:sz w:val="24"/>
          <w:szCs w:val="24"/>
        </w:rPr>
      </w:pPr>
      <w:r w:rsidRPr="002E6C86">
        <w:rPr>
          <w:sz w:val="24"/>
          <w:szCs w:val="24"/>
        </w:rPr>
        <w:t>4 игры на основе знаний по предмету «История», «Русский язык и литература», «Математика».</w:t>
      </w:r>
    </w:p>
    <w:p w:rsidR="00A42498" w:rsidRPr="002E6C86" w:rsidRDefault="00A42498" w:rsidP="00A42498">
      <w:pPr>
        <w:rPr>
          <w:sz w:val="24"/>
          <w:szCs w:val="24"/>
        </w:rPr>
      </w:pPr>
      <w:r w:rsidRPr="002E6C86">
        <w:rPr>
          <w:sz w:val="24"/>
          <w:szCs w:val="24"/>
        </w:rPr>
        <w:t>Входное и итоговое исследование уровня развития творческого мышления.</w:t>
      </w:r>
    </w:p>
    <w:p w:rsidR="00A42498" w:rsidRPr="002E6C86" w:rsidRDefault="00A42498" w:rsidP="00A42498">
      <w:pPr>
        <w:rPr>
          <w:sz w:val="24"/>
          <w:szCs w:val="24"/>
        </w:rPr>
      </w:pPr>
      <w:r w:rsidRPr="002E6C86">
        <w:rPr>
          <w:sz w:val="24"/>
          <w:szCs w:val="24"/>
        </w:rPr>
        <w:t xml:space="preserve">Содержание программы. </w:t>
      </w:r>
    </w:p>
    <w:p w:rsidR="00A42498" w:rsidRPr="002E6C86" w:rsidRDefault="00A42498" w:rsidP="00A42498">
      <w:pPr>
        <w:rPr>
          <w:sz w:val="24"/>
          <w:szCs w:val="24"/>
        </w:rPr>
      </w:pPr>
      <w:r w:rsidRPr="002E6C86">
        <w:rPr>
          <w:sz w:val="24"/>
          <w:szCs w:val="24"/>
        </w:rPr>
        <w:t>Программа рассчитана на 3 года.</w:t>
      </w:r>
    </w:p>
    <w:p w:rsidR="00A42498" w:rsidRPr="002E6C86" w:rsidRDefault="00A42498" w:rsidP="00A42498">
      <w:pPr>
        <w:rPr>
          <w:sz w:val="24"/>
          <w:szCs w:val="24"/>
        </w:rPr>
      </w:pPr>
      <w:r w:rsidRPr="002E6C86">
        <w:rPr>
          <w:sz w:val="24"/>
          <w:szCs w:val="24"/>
        </w:rPr>
        <w:t>В 5-м классе представлены следующие разделы:</w:t>
      </w:r>
    </w:p>
    <w:p w:rsidR="00A42498" w:rsidRPr="002E6C86" w:rsidRDefault="00A42498" w:rsidP="00A42498">
      <w:pPr>
        <w:rPr>
          <w:sz w:val="24"/>
          <w:szCs w:val="24"/>
        </w:rPr>
      </w:pPr>
      <w:r w:rsidRPr="002E6C86">
        <w:rPr>
          <w:sz w:val="24"/>
          <w:szCs w:val="24"/>
        </w:rPr>
        <w:t>Мониторинг уровня развития интеллектуальных процессов учащихся (внимание, память, словесно-логическое мышление) с целью определения их первоначального уровня с помощью методик «Корректурная проба», «Кольца Ландольта», «10 слов», «Пиктограмма», «Классификация», «Аналогии», «Словесный субтест Айзенка»; коммуникативных навыков – анкета Лускановой: 1 этап – сентябрь, 2 этап - апрель.</w:t>
      </w:r>
    </w:p>
    <w:p w:rsidR="00A42498" w:rsidRPr="002E6C86" w:rsidRDefault="00A42498" w:rsidP="00A42498">
      <w:pPr>
        <w:rPr>
          <w:sz w:val="24"/>
          <w:szCs w:val="24"/>
        </w:rPr>
      </w:pPr>
      <w:r w:rsidRPr="002E6C86">
        <w:rPr>
          <w:sz w:val="24"/>
          <w:szCs w:val="24"/>
        </w:rPr>
        <w:t>Занятия с элементами тренинга по теме «Сплочение команды» по развитию навыков общения, сплочения команды, обучению навыкам группового взаимодействия. Общей целью данных занятий является развитие коммуникативной культуры личности: овладение определёнными социально-психологическими знаниями; снятие барьеров, мешающих продуктивным действиям; изучение и овладение приёмами межличностного взаимодействия для повышения его эффективности, умение работать в команде.</w:t>
      </w:r>
    </w:p>
    <w:p w:rsidR="00A42498" w:rsidRPr="002E6C86" w:rsidRDefault="00A42498" w:rsidP="00A42498">
      <w:pPr>
        <w:rPr>
          <w:sz w:val="24"/>
          <w:szCs w:val="24"/>
        </w:rPr>
      </w:pPr>
      <w:r w:rsidRPr="002E6C86">
        <w:rPr>
          <w:sz w:val="24"/>
          <w:szCs w:val="24"/>
        </w:rPr>
        <w:t xml:space="preserve">Занятия с элементами тренинга по разделу «Внимание, восприятие, память», «Воображение и рефлексивное мышление», «Словесно-логическое мышление», направленные на развитие соответствующих психических процессов. В занятия включены различные психологические и психотехнические приёмы  и игры, позволяющие ученикам не только использовать уже имеющиеся у них знания, умения, навыки, но и искать новые способы решения тех или иных задач, которых раньше они не знали, расширяя тем самым свою зону ближайшего развития. </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В 6-м классе представлены следующие разделы:</w:t>
      </w:r>
    </w:p>
    <w:p w:rsidR="00A42498" w:rsidRPr="002E6C86" w:rsidRDefault="00A42498" w:rsidP="00A42498">
      <w:pPr>
        <w:rPr>
          <w:sz w:val="24"/>
          <w:szCs w:val="24"/>
        </w:rPr>
      </w:pPr>
      <w:r w:rsidRPr="002E6C86">
        <w:rPr>
          <w:sz w:val="24"/>
          <w:szCs w:val="24"/>
        </w:rPr>
        <w:t>Мониторинг уровня развития логического и математического мышления, лингвистических способностей с целью определения их первоначального уровня с помощью методик «Матрицы Равэна», «Групповой интеллектуальный тест»: 1 этап – сентябрь, 2 этап – апрель.</w:t>
      </w:r>
    </w:p>
    <w:p w:rsidR="00A42498" w:rsidRPr="002E6C86" w:rsidRDefault="00A42498" w:rsidP="00A42498">
      <w:pPr>
        <w:rPr>
          <w:sz w:val="24"/>
          <w:szCs w:val="24"/>
        </w:rPr>
      </w:pPr>
      <w:r w:rsidRPr="002E6C86">
        <w:rPr>
          <w:sz w:val="24"/>
          <w:szCs w:val="24"/>
        </w:rPr>
        <w:t>Занятия с элементами тренинга по теме «Работа в команде» для формирования сотрудничества в командах, обучению способам группового и межгруппового взаимодействия, обучение методу мозгового штурма. Целью данных занятий является продолжение развития коммуникативной культуры личности учащихся, дальнейшее обучение навыкам работы в команде.</w:t>
      </w:r>
    </w:p>
    <w:p w:rsidR="00A42498" w:rsidRPr="002E6C86" w:rsidRDefault="00A42498" w:rsidP="00A42498">
      <w:pPr>
        <w:rPr>
          <w:sz w:val="24"/>
          <w:szCs w:val="24"/>
        </w:rPr>
      </w:pPr>
      <w:r w:rsidRPr="002E6C86">
        <w:rPr>
          <w:sz w:val="24"/>
          <w:szCs w:val="24"/>
        </w:rPr>
        <w:lastRenderedPageBreak/>
        <w:t>Занятия с элементами тренинга по разделу «Лингвистические способности». Целью данных занятий является развитие общей культуры речи, расширение словарного запаса, умение фантазировать и сочинять, а также грамотно выстраивать тексты.</w:t>
      </w:r>
    </w:p>
    <w:p w:rsidR="00A42498" w:rsidRPr="002E6C86" w:rsidRDefault="00A42498" w:rsidP="00A42498">
      <w:pPr>
        <w:rPr>
          <w:sz w:val="24"/>
          <w:szCs w:val="24"/>
        </w:rPr>
      </w:pPr>
      <w:r w:rsidRPr="002E6C86">
        <w:rPr>
          <w:sz w:val="24"/>
          <w:szCs w:val="24"/>
        </w:rPr>
        <w:t>Занятия с элементами тренинга по разделу «Логическое и математическое мышление», в ходе которых ученикам предлагаются техники и приёмы, направленные на развитие умения классифицировать, обобщать, строить умозаключения и делать верные выводы. Кроме того, используются приёмы развития пространственного мышления.</w:t>
      </w:r>
    </w:p>
    <w:p w:rsidR="00A42498" w:rsidRPr="002E6C86" w:rsidRDefault="00A42498" w:rsidP="00A42498">
      <w:pPr>
        <w:rPr>
          <w:sz w:val="24"/>
          <w:szCs w:val="24"/>
        </w:rPr>
      </w:pPr>
      <w:r w:rsidRPr="002E6C86">
        <w:rPr>
          <w:sz w:val="24"/>
          <w:szCs w:val="24"/>
        </w:rPr>
        <w:t>Занятия с элементами тренинга по разделу «Творческие способности». Работа по этому разделу делится на 2 этапа: 1-й этап  проводится в 6-м классе, а 2-й в 7-м. на 1-м этапе учащимся предлагаются приёмы тренировки мыслительной деятельности, что является продолжением работы в предыдущем разделе и переходным моментом непосредственно к развитию творческих способностей. Кроме того, на этом этапе ученикам предлагаются задачи на нестандартное мышление.</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 xml:space="preserve">В 7-м классе представлены следующие разделы: </w:t>
      </w:r>
    </w:p>
    <w:p w:rsidR="00A42498" w:rsidRPr="002E6C86" w:rsidRDefault="00A42498" w:rsidP="00A42498">
      <w:pPr>
        <w:rPr>
          <w:sz w:val="24"/>
          <w:szCs w:val="24"/>
        </w:rPr>
      </w:pPr>
      <w:r w:rsidRPr="002E6C86">
        <w:rPr>
          <w:sz w:val="24"/>
          <w:szCs w:val="24"/>
        </w:rPr>
        <w:t>Мониторинг уровня развития творческого мышления с целью определения их первоначального уровня с помощью методик «Тест Торренса (вербальный и графический)», «Тест Гилфорда», «Тест Медяника»; коммуникативных и лидерских качеств – методика «КОС»: 1 этап – сентябрь, 2 этап - апрель.</w:t>
      </w:r>
    </w:p>
    <w:p w:rsidR="00A42498" w:rsidRPr="002E6C86" w:rsidRDefault="00A42498" w:rsidP="00A42498">
      <w:pPr>
        <w:rPr>
          <w:sz w:val="24"/>
          <w:szCs w:val="24"/>
        </w:rPr>
      </w:pPr>
      <w:r w:rsidRPr="002E6C86">
        <w:rPr>
          <w:sz w:val="24"/>
          <w:szCs w:val="24"/>
        </w:rPr>
        <w:t xml:space="preserve">Занятия с элементами тренинга по теме «Развитие команды» с целью дальнейшего развития навыков общения и лидерских качеств, включающие также обучение навыкам самопрезентации. </w:t>
      </w:r>
    </w:p>
    <w:p w:rsidR="00A42498" w:rsidRPr="002E6C86" w:rsidRDefault="00A42498" w:rsidP="00A42498">
      <w:pPr>
        <w:rPr>
          <w:sz w:val="24"/>
          <w:szCs w:val="24"/>
        </w:rPr>
      </w:pPr>
      <w:r w:rsidRPr="002E6C86">
        <w:rPr>
          <w:sz w:val="24"/>
          <w:szCs w:val="24"/>
        </w:rPr>
        <w:t>Занятия с элементами тренинга по разделу «Творческие способности». Это 2-й этап работы по разделу. Здесь используются психологические и психотехнические игры, обучающие детей принципам создания идей, стратегиям группового решения проблем, а также графическим приёмам тренировки творческих способностей. Цель работы по этому разделу - формирование творческого начала в учащихся, умения нестандартно мыслить и действовать, искать новые, более удачные способы решения задач, быть креативным и открытым для новых идей.</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Прогнозируемые результаты программы:</w:t>
      </w:r>
    </w:p>
    <w:p w:rsidR="00A42498" w:rsidRPr="002E6C86" w:rsidRDefault="00A42498" w:rsidP="00A42498">
      <w:pPr>
        <w:rPr>
          <w:sz w:val="24"/>
          <w:szCs w:val="24"/>
        </w:rPr>
      </w:pPr>
      <w:r w:rsidRPr="002E6C86">
        <w:rPr>
          <w:sz w:val="24"/>
          <w:szCs w:val="24"/>
        </w:rPr>
        <w:t>Развитие уровня внимания, памяти;</w:t>
      </w:r>
    </w:p>
    <w:p w:rsidR="00A42498" w:rsidRPr="002E6C86" w:rsidRDefault="00A42498" w:rsidP="00A42498">
      <w:pPr>
        <w:rPr>
          <w:sz w:val="24"/>
          <w:szCs w:val="24"/>
        </w:rPr>
      </w:pPr>
      <w:r w:rsidRPr="002E6C86">
        <w:rPr>
          <w:sz w:val="24"/>
          <w:szCs w:val="24"/>
        </w:rPr>
        <w:t>Развитие уровня лингвистических способностей, логического мышления;</w:t>
      </w:r>
    </w:p>
    <w:p w:rsidR="00A42498" w:rsidRPr="002E6C86" w:rsidRDefault="00A42498" w:rsidP="00A42498">
      <w:pPr>
        <w:rPr>
          <w:sz w:val="24"/>
          <w:szCs w:val="24"/>
        </w:rPr>
      </w:pPr>
      <w:r w:rsidRPr="002E6C86">
        <w:rPr>
          <w:sz w:val="24"/>
          <w:szCs w:val="24"/>
        </w:rPr>
        <w:t>Развитие уровня воображения, творческого мышления;</w:t>
      </w:r>
    </w:p>
    <w:p w:rsidR="00A42498" w:rsidRPr="002E6C86" w:rsidRDefault="00A42498" w:rsidP="00A42498">
      <w:pPr>
        <w:rPr>
          <w:sz w:val="24"/>
          <w:szCs w:val="24"/>
        </w:rPr>
      </w:pPr>
      <w:r w:rsidRPr="002E6C86">
        <w:rPr>
          <w:sz w:val="24"/>
          <w:szCs w:val="24"/>
        </w:rPr>
        <w:t>Развитие учебной мотивации;</w:t>
      </w:r>
    </w:p>
    <w:p w:rsidR="00A42498" w:rsidRPr="002E6C86" w:rsidRDefault="00A42498" w:rsidP="00A42498">
      <w:pPr>
        <w:rPr>
          <w:sz w:val="24"/>
          <w:szCs w:val="24"/>
        </w:rPr>
      </w:pPr>
      <w:r w:rsidRPr="002E6C86">
        <w:rPr>
          <w:sz w:val="24"/>
          <w:szCs w:val="24"/>
        </w:rPr>
        <w:t>Развитие коммуникативных навыков.</w:t>
      </w:r>
    </w:p>
    <w:p w:rsidR="00A42498" w:rsidRPr="002E6C86" w:rsidRDefault="00A42498" w:rsidP="00A42498">
      <w:pPr>
        <w:rPr>
          <w:sz w:val="24"/>
          <w:szCs w:val="24"/>
        </w:rPr>
      </w:pPr>
      <w:r w:rsidRPr="002E6C86">
        <w:rPr>
          <w:sz w:val="24"/>
          <w:szCs w:val="24"/>
        </w:rPr>
        <w:t>5 класс</w:t>
      </w:r>
    </w:p>
    <w:p w:rsidR="00A42498" w:rsidRPr="002E6C86" w:rsidRDefault="00A42498" w:rsidP="00A42498">
      <w:pPr>
        <w:rPr>
          <w:sz w:val="24"/>
          <w:szCs w:val="24"/>
        </w:rPr>
      </w:pPr>
      <w:r w:rsidRPr="002E6C86">
        <w:rPr>
          <w:sz w:val="24"/>
          <w:szCs w:val="24"/>
        </w:rPr>
        <w:t>Тематическое планирование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1418"/>
        <w:gridCol w:w="992"/>
        <w:gridCol w:w="1843"/>
        <w:gridCol w:w="708"/>
        <w:gridCol w:w="1276"/>
      </w:tblGrid>
      <w:tr w:rsidR="00A42498" w:rsidRPr="00193F87" w:rsidTr="000032F8">
        <w:tc>
          <w:tcPr>
            <w:tcW w:w="8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4111"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Тема занятий</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Количество часов</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Тип занятия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Литература </w:t>
            </w:r>
          </w:p>
        </w:tc>
      </w:tr>
      <w:tr w:rsidR="00A42498" w:rsidRPr="00193F87" w:rsidTr="000032F8">
        <w:trPr>
          <w:trHeight w:val="470"/>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 Введение в работу. Входное исследование развития интеллектуальных процессов, коммуникативных навыков.</w:t>
            </w:r>
          </w:p>
        </w:tc>
        <w:tc>
          <w:tcPr>
            <w:tcW w:w="141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8, 13, 16</w:t>
            </w:r>
          </w:p>
        </w:tc>
      </w:tr>
      <w:tr w:rsidR="00A42498" w:rsidRPr="00193F87" w:rsidTr="000032F8">
        <w:trPr>
          <w:trHeight w:val="255"/>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диагностика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15, 21, 25, 31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67"/>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2. Психологические игры на сплочение команды.</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14, 24</w:t>
            </w:r>
          </w:p>
        </w:tc>
      </w:tr>
      <w:tr w:rsidR="00A42498" w:rsidRPr="00193F87" w:rsidTr="000032F8">
        <w:trPr>
          <w:trHeight w:val="272"/>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3. Игра №1.</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4. Способы группового взаимодействия.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14, 17, 24</w:t>
            </w:r>
          </w:p>
        </w:tc>
      </w:tr>
      <w:tr w:rsidR="00A42498" w:rsidRPr="00193F87" w:rsidTr="000032F8">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99"/>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5. Приёмы тренировки внимания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15, 16, 22</w:t>
            </w:r>
          </w:p>
        </w:tc>
      </w:tr>
      <w:tr w:rsidR="00A42498" w:rsidRPr="00193F87" w:rsidTr="000032F8">
        <w:trPr>
          <w:trHeight w:val="242"/>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9, 22</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84"/>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6. Приёмы тренировки памяти.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15, 16, 22</w:t>
            </w:r>
          </w:p>
        </w:tc>
      </w:tr>
      <w:tr w:rsidR="00A42498" w:rsidRPr="00193F87" w:rsidTr="000032F8">
        <w:trPr>
          <w:trHeight w:val="357"/>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3, 24</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1"/>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7. Игра №2.</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80"/>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8. Приёмы тренировки восприятия.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r>
      <w:tr w:rsidR="00A42498" w:rsidRPr="00193F87" w:rsidTr="000032F8">
        <w:trPr>
          <w:trHeight w:val="19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9. Приёмы тренировки воображения и рефлексивного мышления. </w:t>
            </w:r>
          </w:p>
        </w:tc>
        <w:tc>
          <w:tcPr>
            <w:tcW w:w="141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Лекция </w:t>
            </w:r>
          </w:p>
        </w:tc>
        <w:tc>
          <w:tcPr>
            <w:tcW w:w="70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9, 18, 23, 24</w:t>
            </w:r>
          </w:p>
        </w:tc>
      </w:tr>
      <w:tr w:rsidR="00A42498" w:rsidRPr="00193F87" w:rsidTr="000032F8">
        <w:trPr>
          <w:trHeight w:val="259"/>
        </w:trPr>
        <w:tc>
          <w:tcPr>
            <w:tcW w:w="817" w:type="dxa"/>
            <w:vMerge/>
            <w:tcBorders>
              <w:left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4,5</w:t>
            </w:r>
          </w:p>
        </w:tc>
        <w:tc>
          <w:tcPr>
            <w:tcW w:w="184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8"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7, 31</w:t>
            </w:r>
          </w:p>
        </w:tc>
        <w:tc>
          <w:tcPr>
            <w:tcW w:w="1276" w:type="dxa"/>
            <w:vMerge/>
            <w:tcBorders>
              <w:left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18"/>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10</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10. Игра №3.</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127"/>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73"/>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11. Метод фокальных объектов.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268"/>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12. Пространственное воображение.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166"/>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93"/>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13. Игра №4.</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148"/>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35"/>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14. Активный словарь.</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306"/>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93"/>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15. Нахождение закономерностей.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16, 18</w:t>
            </w:r>
          </w:p>
        </w:tc>
      </w:tr>
      <w:tr w:rsidR="00A42498" w:rsidRPr="00193F87" w:rsidTr="000032F8">
        <w:trPr>
          <w:trHeight w:val="153"/>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44"/>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16. Оценка событий с разных сторон.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16, 18</w:t>
            </w:r>
          </w:p>
        </w:tc>
      </w:tr>
      <w:tr w:rsidR="00A42498" w:rsidRPr="00193F87" w:rsidTr="000032F8">
        <w:trPr>
          <w:trHeight w:val="97"/>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18"/>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17. Приёмы работы с литературными источниками.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221"/>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Самостоятельная работа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28, 31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29"/>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18. Решение логических задач.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16, 18</w:t>
            </w:r>
          </w:p>
        </w:tc>
      </w:tr>
      <w:tr w:rsidR="00A42498" w:rsidRPr="00193F87" w:rsidTr="000032F8">
        <w:trPr>
          <w:trHeight w:val="217"/>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57"/>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19</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Исследование уровня развития интеллектуальных процессов, коммуникативных навыков.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8, 13, 16</w:t>
            </w:r>
          </w:p>
        </w:tc>
      </w:tr>
      <w:tr w:rsidR="00A42498" w:rsidRPr="00193F87" w:rsidTr="000032F8">
        <w:trPr>
          <w:trHeight w:val="472"/>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3</w:t>
            </w:r>
          </w:p>
          <w:p w:rsidR="00A42498" w:rsidRPr="00193F87" w:rsidRDefault="00A42498" w:rsidP="000032F8">
            <w:pPr>
              <w:rPr>
                <w:sz w:val="24"/>
                <w:szCs w:val="24"/>
              </w:rPr>
            </w:pP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диагностика</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15, 21, 25, 31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48"/>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20</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Обобщающее занятие по итогам года.</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8, 13, 16</w:t>
            </w:r>
          </w:p>
        </w:tc>
      </w:tr>
      <w:tr w:rsidR="00A42498" w:rsidRPr="00193F87" w:rsidTr="000032F8">
        <w:trPr>
          <w:trHeight w:val="293"/>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7"/>
        </w:trPr>
        <w:tc>
          <w:tcPr>
            <w:tcW w:w="8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21</w:t>
            </w:r>
          </w:p>
        </w:tc>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54</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70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r>
    </w:tbl>
    <w:p w:rsidR="00A42498" w:rsidRPr="002E6C86" w:rsidRDefault="00A42498" w:rsidP="00A42498">
      <w:pPr>
        <w:rPr>
          <w:sz w:val="24"/>
          <w:szCs w:val="24"/>
        </w:rPr>
      </w:pP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lastRenderedPageBreak/>
        <w:t>6 класс</w:t>
      </w:r>
    </w:p>
    <w:p w:rsidR="00A42498" w:rsidRPr="002E6C86" w:rsidRDefault="00A42498" w:rsidP="00A42498">
      <w:pPr>
        <w:rPr>
          <w:sz w:val="24"/>
          <w:szCs w:val="24"/>
        </w:rPr>
      </w:pPr>
      <w:r w:rsidRPr="002E6C86">
        <w:rPr>
          <w:sz w:val="24"/>
          <w:szCs w:val="24"/>
        </w:rPr>
        <w:t>Тематическое планирование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1418"/>
        <w:gridCol w:w="992"/>
        <w:gridCol w:w="1843"/>
        <w:gridCol w:w="709"/>
        <w:gridCol w:w="1276"/>
      </w:tblGrid>
      <w:tr w:rsidR="00A42498" w:rsidRPr="00193F87" w:rsidTr="000032F8">
        <w:trPr>
          <w:trHeight w:val="562"/>
        </w:trPr>
        <w:tc>
          <w:tcPr>
            <w:tcW w:w="817"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4111" w:type="dxa"/>
            <w:gridSpan w:val="2"/>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занятий</w:t>
            </w:r>
          </w:p>
        </w:tc>
        <w:tc>
          <w:tcPr>
            <w:tcW w:w="992"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Количество часов</w:t>
            </w:r>
          </w:p>
        </w:tc>
        <w:tc>
          <w:tcPr>
            <w:tcW w:w="1843"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Тип занятия</w:t>
            </w:r>
          </w:p>
        </w:tc>
        <w:tc>
          <w:tcPr>
            <w:tcW w:w="709"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УМК</w:t>
            </w:r>
          </w:p>
        </w:tc>
        <w:tc>
          <w:tcPr>
            <w:tcW w:w="1276" w:type="dxa"/>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Литература </w:t>
            </w:r>
          </w:p>
        </w:tc>
      </w:tr>
      <w:tr w:rsidR="00A42498" w:rsidRPr="00193F87" w:rsidTr="000032F8">
        <w:trPr>
          <w:trHeight w:val="12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 Введение в работу. Входное исследование уровня развития логического и математического мышления, лингвистических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8, 15</w:t>
            </w:r>
          </w:p>
        </w:tc>
      </w:tr>
      <w:tr w:rsidR="00A42498" w:rsidRPr="00193F87" w:rsidTr="000032F8">
        <w:trPr>
          <w:trHeight w:val="31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23, 26</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2. Психологические игры на сплочение команды.</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24, 25</w:t>
            </w:r>
          </w:p>
        </w:tc>
      </w:tr>
      <w:tr w:rsidR="00A42498" w:rsidRPr="00193F87" w:rsidTr="000032F8">
        <w:trPr>
          <w:trHeight w:val="19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99"/>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3. Игра №1.</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42"/>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4. Метод мозгового штурма.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r>
      <w:tr w:rsidR="00A42498" w:rsidRPr="00193F87" w:rsidTr="000032F8">
        <w:trPr>
          <w:trHeight w:val="19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27, 31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67"/>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5. Кругозор и интуиция.</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174"/>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93"/>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6. Игра №2.</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148"/>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73"/>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7. Приёмы тренировки лингвистических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16, 18, 23</w:t>
            </w:r>
          </w:p>
        </w:tc>
      </w:tr>
      <w:tr w:rsidR="00A42498" w:rsidRPr="00193F87" w:rsidTr="000032F8">
        <w:trPr>
          <w:trHeight w:val="268"/>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 дискуссия, психологическая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10, 11, 13, 14, 17, 18, 19, 31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8. Игра №3.</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161"/>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67"/>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10</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9. Классификация.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178"/>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2, 6, 16, 20, 31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10. Сложные ассоциации.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204"/>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12, 31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04"/>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11. Игра №4.</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42"/>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86"/>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12. Задачи на сообразительность.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16, 18, 19, 23</w:t>
            </w:r>
          </w:p>
        </w:tc>
      </w:tr>
      <w:tr w:rsidR="00A42498" w:rsidRPr="00193F87" w:rsidTr="000032F8">
        <w:trPr>
          <w:trHeight w:val="255"/>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8, 31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55"/>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lastRenderedPageBreak/>
              <w:t>14</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13. Головоломки.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r>
      <w:tr w:rsidR="00A42498" w:rsidRPr="00193F87" w:rsidTr="000032F8">
        <w:trPr>
          <w:trHeight w:val="191"/>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35"/>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14. Пространственное мышление.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r>
      <w:tr w:rsidR="00A42498" w:rsidRPr="00193F87" w:rsidTr="000032F8">
        <w:trPr>
          <w:trHeight w:val="306"/>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15. Ситуационные задачи.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r>
      <w:tr w:rsidR="00A42498" w:rsidRPr="00193F87" w:rsidTr="000032F8">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9"/>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17</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Исследование уровня развития логического и математического мышления, лингвистических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r>
      <w:tr w:rsidR="00A42498" w:rsidRPr="00193F87" w:rsidTr="000032F8">
        <w:trPr>
          <w:trHeight w:val="370"/>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23, 26</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2"/>
        </w:trPr>
        <w:tc>
          <w:tcPr>
            <w:tcW w:w="817"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c>
          <w:tcPr>
            <w:tcW w:w="2693"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Обобщающее занятие по итогам года.</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8, 24</w:t>
            </w:r>
          </w:p>
        </w:tc>
      </w:tr>
      <w:tr w:rsidR="00A42498" w:rsidRPr="00193F87" w:rsidTr="000032F8">
        <w:trPr>
          <w:trHeight w:val="229"/>
        </w:trPr>
        <w:tc>
          <w:tcPr>
            <w:tcW w:w="817"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693"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vAlign w:val="center"/>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2, 12, 16, 31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454"/>
        </w:trPr>
        <w:tc>
          <w:tcPr>
            <w:tcW w:w="817"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19</w:t>
            </w:r>
          </w:p>
        </w:tc>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54</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r>
    </w:tbl>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t>7 класс</w:t>
      </w:r>
    </w:p>
    <w:p w:rsidR="00A42498" w:rsidRPr="002E6C86" w:rsidRDefault="00A42498" w:rsidP="00A42498">
      <w:pPr>
        <w:rPr>
          <w:sz w:val="24"/>
          <w:szCs w:val="24"/>
        </w:rPr>
      </w:pPr>
      <w:r w:rsidRPr="002E6C86">
        <w:rPr>
          <w:sz w:val="24"/>
          <w:szCs w:val="24"/>
        </w:rPr>
        <w:t>Тематическое планирование</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76"/>
        <w:gridCol w:w="1418"/>
        <w:gridCol w:w="992"/>
        <w:gridCol w:w="1843"/>
        <w:gridCol w:w="709"/>
        <w:gridCol w:w="1276"/>
      </w:tblGrid>
      <w:tr w:rsidR="00A42498" w:rsidRPr="00193F87" w:rsidTr="000032F8">
        <w:tc>
          <w:tcPr>
            <w:tcW w:w="5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4394"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Тема занятий</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Количество часов</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Тип занятия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УМК</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Литература </w:t>
            </w:r>
          </w:p>
        </w:tc>
      </w:tr>
      <w:tr w:rsidR="00A42498" w:rsidRPr="00193F87" w:rsidTr="000032F8">
        <w:trPr>
          <w:trHeight w:val="242"/>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 Введение в работу. Входное исследование уровня развития творческого мышления, коммуникативных и лидерских качеств.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r>
      <w:tr w:rsidR="00A42498" w:rsidRPr="00193F87" w:rsidTr="000032F8">
        <w:trPr>
          <w:trHeight w:val="199"/>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18, 31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35"/>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2. Общение и лидерство.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11, 14, 17</w:t>
            </w:r>
          </w:p>
        </w:tc>
      </w:tr>
      <w:tr w:rsidR="00A42498" w:rsidRPr="00193F87" w:rsidTr="000032F8">
        <w:trPr>
          <w:trHeight w:val="306"/>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40"/>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3. Игра №1.</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306"/>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67"/>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4</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4. Лидер и его роль в коллективных делах.</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11, 14, 17</w:t>
            </w:r>
          </w:p>
        </w:tc>
      </w:tr>
      <w:tr w:rsidR="00A42498" w:rsidRPr="00193F87" w:rsidTr="000032F8">
        <w:trPr>
          <w:trHeight w:val="178"/>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29, 31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318"/>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5. Ролевая игра "Актёры и кинорежиссёры".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11, 14, 17</w:t>
            </w:r>
          </w:p>
        </w:tc>
      </w:tr>
      <w:tr w:rsidR="00A42498" w:rsidRPr="00193F87" w:rsidTr="000032F8">
        <w:trPr>
          <w:trHeight w:val="221"/>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Ролевая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91"/>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6. Творческие задачи.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 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18, 19, 20</w:t>
            </w:r>
          </w:p>
        </w:tc>
      </w:tr>
      <w:tr w:rsidR="00A42498" w:rsidRPr="00193F87" w:rsidTr="000032F8">
        <w:trPr>
          <w:trHeight w:val="255"/>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Психологические упражнения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97"/>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7. Игра №2.</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344"/>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20"/>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8</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8. Приёмы тренировки мыслительной деятельности.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319"/>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4, 5, 8, 16, 20</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61"/>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9</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9. Принципы создания идей.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16, 18</w:t>
            </w:r>
          </w:p>
        </w:tc>
      </w:tr>
      <w:tr w:rsidR="00A42498" w:rsidRPr="00193F87" w:rsidTr="000032F8">
        <w:trPr>
          <w:trHeight w:val="280"/>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29, 31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29"/>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10</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10. Игра №3.</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12"/>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29"/>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11</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11. Нестандартное мышление.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r>
      <w:tr w:rsidR="00A42498" w:rsidRPr="00193F87" w:rsidTr="000032F8">
        <w:trPr>
          <w:trHeight w:val="212"/>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53"/>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12</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12. Решение нестандартных задач.</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5, 7, 16, 19, 20</w:t>
            </w:r>
          </w:p>
        </w:tc>
      </w:tr>
      <w:tr w:rsidR="00A42498" w:rsidRPr="00193F87" w:rsidTr="000032F8">
        <w:trPr>
          <w:trHeight w:val="293"/>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16"/>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13</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13. Игра №4.</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Самоподготовка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25"/>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Интеллектуальная игра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46"/>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14</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14. Графические приёмы тренировки творческих способностей.</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7</w:t>
            </w:r>
          </w:p>
        </w:tc>
      </w:tr>
      <w:tr w:rsidR="00A42498" w:rsidRPr="00193F87" w:rsidTr="000032F8">
        <w:trPr>
          <w:trHeight w:val="293"/>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7, 18</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408"/>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Тема 15. Стратегии группового решения проблем.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Лекция</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15, 16, 18</w:t>
            </w:r>
          </w:p>
        </w:tc>
      </w:tr>
      <w:tr w:rsidR="00A42498" w:rsidRPr="00193F87" w:rsidTr="000032F8">
        <w:trPr>
          <w:trHeight w:val="131"/>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27, 29, 31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80"/>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16</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16. Исследование уровня развития творческого мышления, коммуникативных и лидерских качеств.</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r>
      <w:tr w:rsidR="00A42498" w:rsidRPr="00193F87" w:rsidTr="000032F8">
        <w:trPr>
          <w:trHeight w:val="259"/>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Психологическая диагностика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91"/>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17</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17. Индивидуальные консультации.</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r>
      <w:tr w:rsidR="00A42498" w:rsidRPr="00193F87" w:rsidTr="000032F8">
        <w:trPr>
          <w:trHeight w:val="255"/>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Индивидуальные консультации</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29"/>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18</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18. Обобщающее занятие по итогам года.</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17"/>
        </w:trPr>
        <w:tc>
          <w:tcPr>
            <w:tcW w:w="534"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148"/>
        </w:trPr>
        <w:tc>
          <w:tcPr>
            <w:tcW w:w="534"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19</w:t>
            </w:r>
          </w:p>
        </w:tc>
        <w:tc>
          <w:tcPr>
            <w:tcW w:w="29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Тема 19. Обобщающее занятие по итогам работы</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Теория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0,5</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Беседа</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w:t>
            </w:r>
          </w:p>
        </w:tc>
        <w:tc>
          <w:tcPr>
            <w:tcW w:w="1276" w:type="dxa"/>
            <w:vMerge w:val="restart"/>
            <w:tcBorders>
              <w:top w:val="single" w:sz="4" w:space="0" w:color="auto"/>
              <w:left w:val="single" w:sz="4" w:space="0" w:color="auto"/>
              <w:right w:val="single" w:sz="4" w:space="0" w:color="auto"/>
            </w:tcBorders>
          </w:tcPr>
          <w:p w:rsidR="00A42498" w:rsidRPr="00193F87" w:rsidRDefault="00A42498" w:rsidP="000032F8">
            <w:pPr>
              <w:rPr>
                <w:sz w:val="24"/>
                <w:szCs w:val="24"/>
              </w:rPr>
            </w:pPr>
            <w:r w:rsidRPr="00193F87">
              <w:rPr>
                <w:sz w:val="24"/>
                <w:szCs w:val="24"/>
              </w:rPr>
              <w:t>5, 7, 19, 20, 21</w:t>
            </w:r>
          </w:p>
        </w:tc>
      </w:tr>
      <w:tr w:rsidR="00A42498" w:rsidRPr="00193F87" w:rsidTr="000032F8">
        <w:trPr>
          <w:trHeight w:val="293"/>
        </w:trPr>
        <w:tc>
          <w:tcPr>
            <w:tcW w:w="534" w:type="dxa"/>
            <w:vMerge/>
            <w:tcBorders>
              <w:left w:val="single" w:sz="4" w:space="0" w:color="auto"/>
              <w:right w:val="single" w:sz="4" w:space="0" w:color="auto"/>
            </w:tcBorders>
          </w:tcPr>
          <w:p w:rsidR="00A42498" w:rsidRPr="00193F87" w:rsidRDefault="00A42498" w:rsidP="000032F8">
            <w:pPr>
              <w:rPr>
                <w:sz w:val="24"/>
                <w:szCs w:val="24"/>
              </w:rPr>
            </w:pPr>
          </w:p>
        </w:tc>
        <w:tc>
          <w:tcPr>
            <w:tcW w:w="2976" w:type="dxa"/>
            <w:vMerge/>
            <w:tcBorders>
              <w:left w:val="single" w:sz="4" w:space="0" w:color="auto"/>
              <w:right w:val="single" w:sz="4" w:space="0" w:color="auto"/>
            </w:tcBorders>
          </w:tcPr>
          <w:p w:rsidR="00A42498" w:rsidRPr="00193F87" w:rsidRDefault="00A42498" w:rsidP="000032F8">
            <w:pPr>
              <w:rPr>
                <w:sz w:val="24"/>
                <w:szCs w:val="24"/>
              </w:rPr>
            </w:pP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Практика</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Психолог. упражнения, игры</w:t>
            </w: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31</w:t>
            </w:r>
          </w:p>
        </w:tc>
        <w:tc>
          <w:tcPr>
            <w:tcW w:w="1276" w:type="dxa"/>
            <w:vMerge/>
            <w:tcBorders>
              <w:left w:val="single" w:sz="4" w:space="0" w:color="auto"/>
              <w:bottom w:val="single" w:sz="4" w:space="0" w:color="auto"/>
              <w:right w:val="single" w:sz="4" w:space="0" w:color="auto"/>
            </w:tcBorders>
          </w:tcPr>
          <w:p w:rsidR="00A42498" w:rsidRPr="00193F87" w:rsidRDefault="00A42498" w:rsidP="000032F8">
            <w:pPr>
              <w:rPr>
                <w:sz w:val="24"/>
                <w:szCs w:val="24"/>
              </w:rPr>
            </w:pPr>
          </w:p>
        </w:tc>
      </w:tr>
      <w:tr w:rsidR="00A42498" w:rsidRPr="00193F87" w:rsidTr="000032F8">
        <w:trPr>
          <w:trHeight w:val="293"/>
        </w:trPr>
        <w:tc>
          <w:tcPr>
            <w:tcW w:w="534" w:type="dxa"/>
            <w:tcBorders>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20</w:t>
            </w:r>
          </w:p>
        </w:tc>
        <w:tc>
          <w:tcPr>
            <w:tcW w:w="2976" w:type="dxa"/>
            <w:tcBorders>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 xml:space="preserve">Итого </w:t>
            </w:r>
          </w:p>
        </w:tc>
        <w:tc>
          <w:tcPr>
            <w:tcW w:w="141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r w:rsidRPr="00193F87">
              <w:rPr>
                <w:sz w:val="24"/>
                <w:szCs w:val="24"/>
              </w:rPr>
              <w:t>54</w:t>
            </w:r>
          </w:p>
        </w:tc>
        <w:tc>
          <w:tcPr>
            <w:tcW w:w="18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rPr>
                <w:sz w:val="24"/>
                <w:szCs w:val="24"/>
              </w:rPr>
            </w:pPr>
          </w:p>
        </w:tc>
      </w:tr>
    </w:tbl>
    <w:p w:rsidR="00A42498" w:rsidRPr="007D46E2" w:rsidRDefault="00A42498" w:rsidP="00A42498"/>
    <w:p w:rsidR="00A42498" w:rsidRPr="002E6C86" w:rsidRDefault="00A42498" w:rsidP="00A42498">
      <w:pPr>
        <w:rPr>
          <w:sz w:val="24"/>
          <w:szCs w:val="24"/>
        </w:rPr>
      </w:pPr>
      <w:r w:rsidRPr="002E6C86">
        <w:rPr>
          <w:sz w:val="24"/>
          <w:szCs w:val="24"/>
        </w:rPr>
        <w:t>Материальное обеспечение.</w:t>
      </w:r>
    </w:p>
    <w:p w:rsidR="00A42498" w:rsidRPr="002E6C86" w:rsidRDefault="00A42498" w:rsidP="00A42498">
      <w:pPr>
        <w:rPr>
          <w:sz w:val="24"/>
          <w:szCs w:val="24"/>
        </w:rPr>
      </w:pPr>
      <w:r w:rsidRPr="002E6C86">
        <w:rPr>
          <w:sz w:val="24"/>
          <w:szCs w:val="24"/>
        </w:rPr>
        <w:t>Бумага для пособий, методического и раздаточного материала.</w:t>
      </w:r>
    </w:p>
    <w:p w:rsidR="00A42498" w:rsidRPr="002E6C86" w:rsidRDefault="00A42498" w:rsidP="00A42498">
      <w:pPr>
        <w:rPr>
          <w:sz w:val="24"/>
          <w:szCs w:val="24"/>
        </w:rPr>
      </w:pPr>
      <w:r w:rsidRPr="002E6C86">
        <w:rPr>
          <w:sz w:val="24"/>
          <w:szCs w:val="24"/>
        </w:rPr>
        <w:t>Секундомер.</w:t>
      </w:r>
    </w:p>
    <w:p w:rsidR="00A42498" w:rsidRPr="002E6C86" w:rsidRDefault="00A42498" w:rsidP="00A42498">
      <w:pPr>
        <w:rPr>
          <w:sz w:val="24"/>
          <w:szCs w:val="24"/>
        </w:rPr>
      </w:pPr>
      <w:r w:rsidRPr="002E6C86">
        <w:rPr>
          <w:sz w:val="24"/>
          <w:szCs w:val="24"/>
        </w:rPr>
        <w:t>Компьютер.</w:t>
      </w:r>
    </w:p>
    <w:p w:rsidR="00A42498" w:rsidRPr="002E6C86" w:rsidRDefault="00A42498" w:rsidP="00A42498">
      <w:pPr>
        <w:rPr>
          <w:sz w:val="24"/>
          <w:szCs w:val="24"/>
        </w:rPr>
      </w:pPr>
      <w:r w:rsidRPr="002E6C86">
        <w:rPr>
          <w:sz w:val="24"/>
          <w:szCs w:val="24"/>
        </w:rPr>
        <w:t>Принтер.</w:t>
      </w:r>
    </w:p>
    <w:p w:rsidR="00A42498" w:rsidRPr="002E6C86" w:rsidRDefault="00A42498" w:rsidP="00A42498">
      <w:pPr>
        <w:rPr>
          <w:sz w:val="24"/>
          <w:szCs w:val="24"/>
        </w:rPr>
      </w:pPr>
      <w:r w:rsidRPr="002E6C86">
        <w:rPr>
          <w:sz w:val="24"/>
          <w:szCs w:val="24"/>
        </w:rPr>
        <w:t>Копир.</w:t>
      </w:r>
    </w:p>
    <w:p w:rsidR="00A42498" w:rsidRPr="002E6C86" w:rsidRDefault="00A42498" w:rsidP="00A42498">
      <w:pPr>
        <w:rPr>
          <w:sz w:val="24"/>
          <w:szCs w:val="24"/>
        </w:rPr>
      </w:pPr>
    </w:p>
    <w:p w:rsidR="00A42498" w:rsidRPr="002E6C86" w:rsidRDefault="00A42498" w:rsidP="00A42498">
      <w:pPr>
        <w:rPr>
          <w:sz w:val="24"/>
          <w:szCs w:val="24"/>
        </w:rPr>
      </w:pPr>
      <w:r w:rsidRPr="002E6C86">
        <w:rPr>
          <w:sz w:val="24"/>
          <w:szCs w:val="24"/>
        </w:rPr>
        <w:lastRenderedPageBreak/>
        <w:t>Учебно-методический комплекс.</w:t>
      </w:r>
    </w:p>
    <w:p w:rsidR="00A42498" w:rsidRPr="002E6C86" w:rsidRDefault="00A42498" w:rsidP="00A42498">
      <w:pPr>
        <w:rPr>
          <w:sz w:val="24"/>
          <w:szCs w:val="24"/>
        </w:rPr>
      </w:pPr>
      <w:r w:rsidRPr="002E6C86">
        <w:rPr>
          <w:sz w:val="24"/>
          <w:szCs w:val="24"/>
        </w:rPr>
        <w:t>Бланки заданий для игр.</w:t>
      </w:r>
    </w:p>
    <w:p w:rsidR="00A42498" w:rsidRPr="002E6C86" w:rsidRDefault="00A42498" w:rsidP="00A42498">
      <w:pPr>
        <w:rPr>
          <w:sz w:val="24"/>
          <w:szCs w:val="24"/>
        </w:rPr>
      </w:pPr>
      <w:r w:rsidRPr="002E6C86">
        <w:rPr>
          <w:sz w:val="24"/>
          <w:szCs w:val="24"/>
        </w:rPr>
        <w:t>Бланки упражнения «Выявление общих понятий».</w:t>
      </w:r>
    </w:p>
    <w:p w:rsidR="00A42498" w:rsidRPr="002E6C86" w:rsidRDefault="00A42498" w:rsidP="00A42498">
      <w:pPr>
        <w:rPr>
          <w:sz w:val="24"/>
          <w:szCs w:val="24"/>
        </w:rPr>
      </w:pPr>
      <w:r w:rsidRPr="002E6C86">
        <w:rPr>
          <w:sz w:val="24"/>
          <w:szCs w:val="24"/>
        </w:rPr>
        <w:t>Бланки упражнения «Домино».</w:t>
      </w:r>
    </w:p>
    <w:p w:rsidR="00A42498" w:rsidRPr="002E6C86" w:rsidRDefault="00A42498" w:rsidP="00A42498">
      <w:pPr>
        <w:rPr>
          <w:sz w:val="24"/>
          <w:szCs w:val="24"/>
        </w:rPr>
      </w:pPr>
      <w:r w:rsidRPr="002E6C86">
        <w:rPr>
          <w:sz w:val="24"/>
          <w:szCs w:val="24"/>
        </w:rPr>
        <w:t>Бланки упражнения «Исключение лишнего слова».</w:t>
      </w:r>
    </w:p>
    <w:p w:rsidR="00A42498" w:rsidRPr="002E6C86" w:rsidRDefault="00A42498" w:rsidP="00A42498">
      <w:pPr>
        <w:rPr>
          <w:sz w:val="24"/>
          <w:szCs w:val="24"/>
        </w:rPr>
      </w:pPr>
      <w:r w:rsidRPr="002E6C86">
        <w:rPr>
          <w:sz w:val="24"/>
          <w:szCs w:val="24"/>
        </w:rPr>
        <w:t>Бланки упражнения «Исключение понятий».</w:t>
      </w:r>
    </w:p>
    <w:p w:rsidR="00A42498" w:rsidRPr="002E6C86" w:rsidRDefault="00A42498" w:rsidP="00A42498">
      <w:pPr>
        <w:rPr>
          <w:sz w:val="24"/>
          <w:szCs w:val="24"/>
        </w:rPr>
      </w:pPr>
      <w:r w:rsidRPr="002E6C86">
        <w:rPr>
          <w:sz w:val="24"/>
          <w:szCs w:val="24"/>
        </w:rPr>
        <w:t>Бланки упражнения «Количественные отношения».</w:t>
      </w:r>
    </w:p>
    <w:p w:rsidR="00A42498" w:rsidRPr="002E6C86" w:rsidRDefault="00A42498" w:rsidP="00A42498">
      <w:pPr>
        <w:rPr>
          <w:sz w:val="24"/>
          <w:szCs w:val="24"/>
        </w:rPr>
      </w:pPr>
      <w:r w:rsidRPr="002E6C86">
        <w:rPr>
          <w:sz w:val="24"/>
          <w:szCs w:val="24"/>
        </w:rPr>
        <w:t>Бланки упражнения «Круги Торренса».</w:t>
      </w:r>
    </w:p>
    <w:p w:rsidR="00A42498" w:rsidRPr="002E6C86" w:rsidRDefault="00A42498" w:rsidP="00A42498">
      <w:pPr>
        <w:rPr>
          <w:sz w:val="24"/>
          <w:szCs w:val="24"/>
        </w:rPr>
      </w:pPr>
      <w:r w:rsidRPr="002E6C86">
        <w:rPr>
          <w:sz w:val="24"/>
          <w:szCs w:val="24"/>
        </w:rPr>
        <w:t>Бланки упражнения «Логичность».</w:t>
      </w:r>
    </w:p>
    <w:p w:rsidR="00A42498" w:rsidRPr="002E6C86" w:rsidRDefault="00A42498" w:rsidP="00A42498">
      <w:pPr>
        <w:rPr>
          <w:sz w:val="24"/>
          <w:szCs w:val="24"/>
        </w:rPr>
      </w:pPr>
      <w:r w:rsidRPr="002E6C86">
        <w:rPr>
          <w:sz w:val="24"/>
          <w:szCs w:val="24"/>
        </w:rPr>
        <w:t>Бланки упражнения «Муха».</w:t>
      </w:r>
    </w:p>
    <w:p w:rsidR="00A42498" w:rsidRPr="002E6C86" w:rsidRDefault="00A42498" w:rsidP="00A42498">
      <w:pPr>
        <w:rPr>
          <w:sz w:val="24"/>
          <w:szCs w:val="24"/>
        </w:rPr>
      </w:pPr>
      <w:r w:rsidRPr="002E6C86">
        <w:rPr>
          <w:sz w:val="24"/>
          <w:szCs w:val="24"/>
        </w:rPr>
        <w:t>Бланки упражнения «Опечатка».</w:t>
      </w:r>
    </w:p>
    <w:p w:rsidR="00A42498" w:rsidRPr="002E6C86" w:rsidRDefault="00A42498" w:rsidP="00A42498">
      <w:pPr>
        <w:rPr>
          <w:sz w:val="24"/>
          <w:szCs w:val="24"/>
        </w:rPr>
      </w:pPr>
      <w:r w:rsidRPr="002E6C86">
        <w:rPr>
          <w:sz w:val="24"/>
          <w:szCs w:val="24"/>
        </w:rPr>
        <w:t>Бланки упражнения «Ошибающийся учитель».</w:t>
      </w:r>
    </w:p>
    <w:p w:rsidR="00A42498" w:rsidRPr="002E6C86" w:rsidRDefault="00A42498" w:rsidP="00A42498">
      <w:pPr>
        <w:rPr>
          <w:sz w:val="24"/>
          <w:szCs w:val="24"/>
        </w:rPr>
      </w:pPr>
      <w:r w:rsidRPr="002E6C86">
        <w:rPr>
          <w:sz w:val="24"/>
          <w:szCs w:val="24"/>
        </w:rPr>
        <w:t>Бланки упражнения «Сложные ассоциации».</w:t>
      </w:r>
    </w:p>
    <w:p w:rsidR="00A42498" w:rsidRPr="002E6C86" w:rsidRDefault="00A42498" w:rsidP="00A42498">
      <w:pPr>
        <w:rPr>
          <w:sz w:val="24"/>
          <w:szCs w:val="24"/>
        </w:rPr>
      </w:pPr>
      <w:r w:rsidRPr="002E6C86">
        <w:rPr>
          <w:sz w:val="24"/>
          <w:szCs w:val="24"/>
        </w:rPr>
        <w:t>Бланки упражнения «Сокращение рассказа».</w:t>
      </w:r>
    </w:p>
    <w:p w:rsidR="00A42498" w:rsidRPr="002E6C86" w:rsidRDefault="00A42498" w:rsidP="00A42498">
      <w:pPr>
        <w:rPr>
          <w:sz w:val="24"/>
          <w:szCs w:val="24"/>
        </w:rPr>
      </w:pPr>
      <w:r w:rsidRPr="002E6C86">
        <w:rPr>
          <w:sz w:val="24"/>
          <w:szCs w:val="24"/>
        </w:rPr>
        <w:t>Бланки упражнения «Построение сообщения по алгоритму».</w:t>
      </w:r>
    </w:p>
    <w:p w:rsidR="00A42498" w:rsidRPr="002E6C86" w:rsidRDefault="00A42498" w:rsidP="00A42498">
      <w:pPr>
        <w:rPr>
          <w:sz w:val="24"/>
          <w:szCs w:val="24"/>
        </w:rPr>
      </w:pPr>
      <w:r w:rsidRPr="002E6C86">
        <w:rPr>
          <w:sz w:val="24"/>
          <w:szCs w:val="24"/>
        </w:rPr>
        <w:t>Методика «10 слов».</w:t>
      </w:r>
    </w:p>
    <w:p w:rsidR="00A42498" w:rsidRPr="002E6C86" w:rsidRDefault="00A42498" w:rsidP="00A42498">
      <w:pPr>
        <w:rPr>
          <w:sz w:val="24"/>
          <w:szCs w:val="24"/>
        </w:rPr>
      </w:pPr>
      <w:r w:rsidRPr="002E6C86">
        <w:rPr>
          <w:sz w:val="24"/>
          <w:szCs w:val="24"/>
        </w:rPr>
        <w:t>Методика «Аналогии».</w:t>
      </w:r>
    </w:p>
    <w:p w:rsidR="00A42498" w:rsidRPr="002E6C86" w:rsidRDefault="00A42498" w:rsidP="00A42498">
      <w:pPr>
        <w:rPr>
          <w:sz w:val="24"/>
          <w:szCs w:val="24"/>
        </w:rPr>
      </w:pPr>
      <w:r w:rsidRPr="002E6C86">
        <w:rPr>
          <w:sz w:val="24"/>
          <w:szCs w:val="24"/>
        </w:rPr>
        <w:t>Методика исследования вербальной креативности Гилфорда.</w:t>
      </w:r>
    </w:p>
    <w:p w:rsidR="00A42498" w:rsidRPr="002E6C86" w:rsidRDefault="00A42498" w:rsidP="00A42498">
      <w:pPr>
        <w:rPr>
          <w:sz w:val="24"/>
          <w:szCs w:val="24"/>
        </w:rPr>
      </w:pPr>
      <w:r w:rsidRPr="002E6C86">
        <w:rPr>
          <w:sz w:val="24"/>
          <w:szCs w:val="24"/>
        </w:rPr>
        <w:t>Методика исследования вербальной и невербальной креативности Торренса.</w:t>
      </w:r>
    </w:p>
    <w:p w:rsidR="00A42498" w:rsidRPr="002E6C86" w:rsidRDefault="00A42498" w:rsidP="00A42498">
      <w:pPr>
        <w:rPr>
          <w:sz w:val="24"/>
          <w:szCs w:val="24"/>
        </w:rPr>
      </w:pPr>
      <w:r w:rsidRPr="002E6C86">
        <w:rPr>
          <w:sz w:val="24"/>
          <w:szCs w:val="24"/>
        </w:rPr>
        <w:t xml:space="preserve">Методика исследования вербальной креативности Медяника. </w:t>
      </w:r>
    </w:p>
    <w:p w:rsidR="00A42498" w:rsidRPr="002E6C86" w:rsidRDefault="00A42498" w:rsidP="00A42498">
      <w:pPr>
        <w:rPr>
          <w:sz w:val="24"/>
          <w:szCs w:val="24"/>
        </w:rPr>
      </w:pPr>
      <w:r w:rsidRPr="002E6C86">
        <w:rPr>
          <w:sz w:val="24"/>
          <w:szCs w:val="24"/>
        </w:rPr>
        <w:t>Методика «Классификация».</w:t>
      </w:r>
    </w:p>
    <w:p w:rsidR="00A42498" w:rsidRPr="002E6C86" w:rsidRDefault="00A42498" w:rsidP="00A42498">
      <w:pPr>
        <w:rPr>
          <w:sz w:val="24"/>
          <w:szCs w:val="24"/>
        </w:rPr>
      </w:pPr>
      <w:r w:rsidRPr="002E6C86">
        <w:rPr>
          <w:sz w:val="24"/>
          <w:szCs w:val="24"/>
        </w:rPr>
        <w:t>Методика «Кольца Ландольта».</w:t>
      </w:r>
    </w:p>
    <w:p w:rsidR="00A42498" w:rsidRPr="002E6C86" w:rsidRDefault="00A42498" w:rsidP="00A42498">
      <w:pPr>
        <w:rPr>
          <w:sz w:val="24"/>
          <w:szCs w:val="24"/>
        </w:rPr>
      </w:pPr>
      <w:r w:rsidRPr="002E6C86">
        <w:rPr>
          <w:sz w:val="24"/>
          <w:szCs w:val="24"/>
        </w:rPr>
        <w:t>Методика «Корректурная проба».</w:t>
      </w:r>
    </w:p>
    <w:p w:rsidR="00A42498" w:rsidRPr="002E6C86" w:rsidRDefault="00A42498" w:rsidP="00A42498">
      <w:pPr>
        <w:rPr>
          <w:sz w:val="24"/>
          <w:szCs w:val="24"/>
        </w:rPr>
      </w:pPr>
      <w:r w:rsidRPr="002E6C86">
        <w:rPr>
          <w:sz w:val="24"/>
          <w:szCs w:val="24"/>
        </w:rPr>
        <w:t>Методика «Матрицы Равэна».</w:t>
      </w:r>
    </w:p>
    <w:p w:rsidR="00A42498" w:rsidRPr="002E6C86" w:rsidRDefault="00A42498" w:rsidP="00A42498">
      <w:pPr>
        <w:rPr>
          <w:sz w:val="24"/>
          <w:szCs w:val="24"/>
        </w:rPr>
      </w:pPr>
      <w:r w:rsidRPr="002E6C86">
        <w:rPr>
          <w:sz w:val="24"/>
          <w:szCs w:val="24"/>
        </w:rPr>
        <w:t>Методика «Пиктограмма» Л.С.Выготского.</w:t>
      </w:r>
    </w:p>
    <w:p w:rsidR="00A42498" w:rsidRPr="002E6C86" w:rsidRDefault="00A42498" w:rsidP="00A42498">
      <w:pPr>
        <w:rPr>
          <w:sz w:val="24"/>
          <w:szCs w:val="24"/>
        </w:rPr>
      </w:pPr>
      <w:r w:rsidRPr="002E6C86">
        <w:rPr>
          <w:sz w:val="24"/>
          <w:szCs w:val="24"/>
        </w:rPr>
        <w:t>Методика «Словесный субтест Айзенка».</w:t>
      </w:r>
    </w:p>
    <w:p w:rsidR="00A42498" w:rsidRPr="002E6C86" w:rsidRDefault="00A42498" w:rsidP="00A42498">
      <w:pPr>
        <w:rPr>
          <w:sz w:val="24"/>
          <w:szCs w:val="24"/>
        </w:rPr>
      </w:pPr>
      <w:r w:rsidRPr="002E6C86">
        <w:rPr>
          <w:sz w:val="24"/>
          <w:szCs w:val="24"/>
        </w:rPr>
        <w:t>Методика «Числовой субтест Айзенка».</w:t>
      </w:r>
    </w:p>
    <w:p w:rsidR="00A42498" w:rsidRPr="002E6C86" w:rsidRDefault="00A42498" w:rsidP="00A42498">
      <w:pPr>
        <w:rPr>
          <w:sz w:val="24"/>
          <w:szCs w:val="24"/>
        </w:rPr>
      </w:pPr>
      <w:r w:rsidRPr="002E6C86">
        <w:rPr>
          <w:sz w:val="24"/>
          <w:szCs w:val="24"/>
        </w:rPr>
        <w:t>Памятка «Метод мозгового штурма».</w:t>
      </w:r>
    </w:p>
    <w:p w:rsidR="00A42498" w:rsidRPr="002E6C86" w:rsidRDefault="00A42498" w:rsidP="00A42498">
      <w:pPr>
        <w:rPr>
          <w:sz w:val="24"/>
          <w:szCs w:val="24"/>
        </w:rPr>
      </w:pPr>
      <w:r w:rsidRPr="002E6C86">
        <w:rPr>
          <w:sz w:val="24"/>
          <w:szCs w:val="24"/>
        </w:rPr>
        <w:t>Памятка «Приёмы работы с литературными источниками».</w:t>
      </w:r>
    </w:p>
    <w:p w:rsidR="00A42498" w:rsidRPr="002E6C86" w:rsidRDefault="00A42498" w:rsidP="00A42498">
      <w:pPr>
        <w:rPr>
          <w:sz w:val="24"/>
          <w:szCs w:val="24"/>
        </w:rPr>
      </w:pPr>
      <w:r w:rsidRPr="002E6C86">
        <w:rPr>
          <w:sz w:val="24"/>
          <w:szCs w:val="24"/>
        </w:rPr>
        <w:t>Памятка «Принципы создания идей».</w:t>
      </w:r>
    </w:p>
    <w:p w:rsidR="00A42498" w:rsidRPr="002E6C86" w:rsidRDefault="00A42498" w:rsidP="00A42498">
      <w:pPr>
        <w:rPr>
          <w:sz w:val="24"/>
          <w:szCs w:val="24"/>
        </w:rPr>
      </w:pPr>
      <w:r w:rsidRPr="002E6C86">
        <w:rPr>
          <w:sz w:val="24"/>
          <w:szCs w:val="24"/>
        </w:rPr>
        <w:t>Памятка «Этапы подготовки и проведения коллективного дела».</w:t>
      </w:r>
    </w:p>
    <w:p w:rsidR="00A42498" w:rsidRPr="002E6C86" w:rsidRDefault="00A42498" w:rsidP="00A42498">
      <w:pPr>
        <w:rPr>
          <w:sz w:val="24"/>
          <w:szCs w:val="24"/>
        </w:rPr>
      </w:pPr>
      <w:r w:rsidRPr="002E6C86">
        <w:rPr>
          <w:sz w:val="24"/>
          <w:szCs w:val="24"/>
        </w:rPr>
        <w:t>Тетради учащихся.</w:t>
      </w:r>
    </w:p>
    <w:p w:rsidR="00A42498" w:rsidRPr="002E6C86" w:rsidRDefault="00A42498" w:rsidP="00A42498">
      <w:pPr>
        <w:rPr>
          <w:sz w:val="24"/>
          <w:szCs w:val="24"/>
        </w:rPr>
      </w:pPr>
    </w:p>
    <w:p w:rsidR="00A42498" w:rsidRDefault="00A42498" w:rsidP="00A42498">
      <w:pPr>
        <w:pStyle w:val="11"/>
        <w:tabs>
          <w:tab w:val="left" w:pos="1365"/>
        </w:tabs>
        <w:rPr>
          <w:b/>
          <w:sz w:val="24"/>
          <w:szCs w:val="24"/>
        </w:rPr>
      </w:pPr>
      <w:r w:rsidRPr="00613F84">
        <w:rPr>
          <w:b/>
          <w:sz w:val="24"/>
          <w:szCs w:val="24"/>
        </w:rPr>
        <w:t>3. Организационный раздел основной образовательной программы основного общего</w:t>
      </w:r>
      <w:r>
        <w:rPr>
          <w:b/>
          <w:sz w:val="24"/>
          <w:szCs w:val="24"/>
        </w:rPr>
        <w:t xml:space="preserve">   </w:t>
      </w:r>
      <w:r w:rsidRPr="00613F84">
        <w:rPr>
          <w:b/>
          <w:sz w:val="24"/>
          <w:szCs w:val="24"/>
        </w:rPr>
        <w:t xml:space="preserve"> образования</w:t>
      </w:r>
    </w:p>
    <w:p w:rsidR="00A42498" w:rsidRDefault="00A42498" w:rsidP="00A42498">
      <w:pPr>
        <w:pStyle w:val="11"/>
        <w:tabs>
          <w:tab w:val="left" w:pos="1365"/>
        </w:tabs>
        <w:rPr>
          <w:b/>
          <w:sz w:val="24"/>
          <w:szCs w:val="24"/>
        </w:rPr>
      </w:pPr>
    </w:p>
    <w:p w:rsidR="00A42498" w:rsidRDefault="00A42498" w:rsidP="00A42498">
      <w:pPr>
        <w:pStyle w:val="11"/>
        <w:tabs>
          <w:tab w:val="left" w:pos="1365"/>
        </w:tabs>
        <w:rPr>
          <w:b/>
          <w:sz w:val="24"/>
          <w:szCs w:val="24"/>
        </w:rPr>
      </w:pPr>
      <w:r>
        <w:rPr>
          <w:b/>
          <w:sz w:val="24"/>
          <w:szCs w:val="24"/>
        </w:rPr>
        <w:t>3.1 Учебный план программы основного общего образования</w:t>
      </w:r>
    </w:p>
    <w:p w:rsidR="00A42498" w:rsidRDefault="00A42498" w:rsidP="00A42498">
      <w:pPr>
        <w:spacing w:before="4"/>
        <w:ind w:left="954" w:right="1029"/>
        <w:jc w:val="center"/>
        <w:rPr>
          <w:b/>
          <w:w w:val="95"/>
          <w:sz w:val="24"/>
          <w:szCs w:val="24"/>
        </w:rPr>
      </w:pPr>
    </w:p>
    <w:p w:rsidR="00A42498" w:rsidRPr="00F20D0A" w:rsidRDefault="00A42498" w:rsidP="00A42498">
      <w:pPr>
        <w:spacing w:before="4"/>
        <w:ind w:left="954" w:right="1029"/>
        <w:jc w:val="center"/>
        <w:rPr>
          <w:b/>
          <w:sz w:val="24"/>
          <w:szCs w:val="24"/>
        </w:rPr>
      </w:pPr>
      <w:r w:rsidRPr="00F20D0A">
        <w:rPr>
          <w:b/>
          <w:w w:val="95"/>
          <w:sz w:val="24"/>
          <w:szCs w:val="24"/>
        </w:rPr>
        <w:t>Пояснительная</w:t>
      </w:r>
      <w:r w:rsidRPr="00F20D0A">
        <w:rPr>
          <w:b/>
          <w:spacing w:val="74"/>
          <w:sz w:val="24"/>
          <w:szCs w:val="24"/>
        </w:rPr>
        <w:t xml:space="preserve"> </w:t>
      </w:r>
      <w:r w:rsidRPr="00F20D0A">
        <w:rPr>
          <w:b/>
          <w:spacing w:val="-2"/>
          <w:sz w:val="24"/>
          <w:szCs w:val="24"/>
        </w:rPr>
        <w:t>записка</w:t>
      </w:r>
    </w:p>
    <w:p w:rsidR="00A42498" w:rsidRDefault="00A42498" w:rsidP="00A42498">
      <w:pPr>
        <w:pStyle w:val="afb"/>
        <w:spacing w:before="166"/>
        <w:ind w:right="326" w:firstLine="710"/>
      </w:pPr>
      <w:r>
        <w:t>Учебный план основного общего образования является составной частью организационного раздела Основной образовательной программы основного общего образования</w:t>
      </w:r>
      <w:r>
        <w:rPr>
          <w:spacing w:val="-14"/>
        </w:rPr>
        <w:t xml:space="preserve"> </w:t>
      </w:r>
      <w:r>
        <w:t>МБОУ</w:t>
      </w:r>
      <w:r>
        <w:rPr>
          <w:spacing w:val="-13"/>
        </w:rPr>
        <w:t xml:space="preserve"> </w:t>
      </w:r>
      <w:r>
        <w:t>«Лицей</w:t>
      </w:r>
      <w:r>
        <w:rPr>
          <w:spacing w:val="-10"/>
        </w:rPr>
        <w:t xml:space="preserve"> </w:t>
      </w:r>
      <w:r>
        <w:t>№</w:t>
      </w:r>
      <w:r>
        <w:rPr>
          <w:spacing w:val="-10"/>
        </w:rPr>
        <w:t xml:space="preserve"> </w:t>
      </w:r>
      <w:r>
        <w:t>87 им. Л.И.Новиковой»</w:t>
      </w:r>
      <w:r>
        <w:rPr>
          <w:spacing w:val="-14"/>
        </w:rPr>
        <w:t xml:space="preserve"> </w:t>
      </w:r>
      <w:r>
        <w:t>2022</w:t>
      </w:r>
      <w:r>
        <w:rPr>
          <w:spacing w:val="-11"/>
        </w:rPr>
        <w:t xml:space="preserve"> </w:t>
      </w:r>
      <w:r>
        <w:t>(ООП</w:t>
      </w:r>
      <w:r>
        <w:rPr>
          <w:spacing w:val="-11"/>
        </w:rPr>
        <w:t xml:space="preserve"> </w:t>
      </w:r>
      <w:r>
        <w:t>ООО</w:t>
      </w:r>
      <w:r>
        <w:rPr>
          <w:spacing w:val="-11"/>
        </w:rPr>
        <w:t xml:space="preserve"> </w:t>
      </w:r>
      <w:r>
        <w:t>2022),</w:t>
      </w:r>
      <w:r>
        <w:rPr>
          <w:spacing w:val="-13"/>
        </w:rPr>
        <w:t xml:space="preserve"> </w:t>
      </w:r>
      <w:r>
        <w:t>обеспечивает</w:t>
      </w:r>
      <w:r>
        <w:rPr>
          <w:spacing w:val="-10"/>
        </w:rPr>
        <w:t xml:space="preserve"> </w:t>
      </w:r>
      <w:r>
        <w:t>реализацию</w:t>
      </w:r>
      <w:r>
        <w:rPr>
          <w:spacing w:val="-12"/>
        </w:rPr>
        <w:t xml:space="preserve"> </w:t>
      </w:r>
      <w:r>
        <w:t>требований ФГОС,</w:t>
      </w:r>
      <w:r>
        <w:rPr>
          <w:spacing w:val="-4"/>
        </w:rPr>
        <w:t xml:space="preserve"> </w:t>
      </w:r>
      <w:r>
        <w:t>определяет</w:t>
      </w:r>
      <w:r>
        <w:rPr>
          <w:spacing w:val="-6"/>
        </w:rPr>
        <w:t xml:space="preserve"> </w:t>
      </w:r>
      <w:r>
        <w:t>общие</w:t>
      </w:r>
      <w:r>
        <w:rPr>
          <w:spacing w:val="-3"/>
        </w:rPr>
        <w:t xml:space="preserve"> </w:t>
      </w:r>
      <w:r>
        <w:t>рамки</w:t>
      </w:r>
      <w:r>
        <w:rPr>
          <w:spacing w:val="-6"/>
        </w:rPr>
        <w:t xml:space="preserve"> </w:t>
      </w:r>
      <w:r>
        <w:t>отбора</w:t>
      </w:r>
      <w:r>
        <w:rPr>
          <w:spacing w:val="-8"/>
        </w:rPr>
        <w:t xml:space="preserve"> </w:t>
      </w:r>
      <w:r>
        <w:t>учебного</w:t>
      </w:r>
      <w:r>
        <w:rPr>
          <w:spacing w:val="-7"/>
        </w:rPr>
        <w:t xml:space="preserve"> </w:t>
      </w:r>
      <w:r>
        <w:t>материала,</w:t>
      </w:r>
      <w:r>
        <w:rPr>
          <w:spacing w:val="-9"/>
        </w:rPr>
        <w:t xml:space="preserve"> </w:t>
      </w:r>
      <w:r>
        <w:t>объём</w:t>
      </w:r>
      <w:r>
        <w:rPr>
          <w:spacing w:val="-1"/>
        </w:rPr>
        <w:t xml:space="preserve"> </w:t>
      </w:r>
      <w:r>
        <w:t>нагрузки учащихся,</w:t>
      </w:r>
      <w:r>
        <w:rPr>
          <w:spacing w:val="-1"/>
        </w:rPr>
        <w:t xml:space="preserve"> </w:t>
      </w:r>
      <w:r>
        <w:t>состав</w:t>
      </w:r>
      <w:r>
        <w:rPr>
          <w:spacing w:val="-5"/>
        </w:rPr>
        <w:t xml:space="preserve"> </w:t>
      </w:r>
      <w:r>
        <w:t>и структуру</w:t>
      </w:r>
      <w:r>
        <w:rPr>
          <w:spacing w:val="-1"/>
        </w:rPr>
        <w:t xml:space="preserve"> </w:t>
      </w:r>
      <w:r>
        <w:t>обязательных</w:t>
      </w:r>
      <w:r>
        <w:rPr>
          <w:spacing w:val="-1"/>
        </w:rPr>
        <w:t xml:space="preserve"> </w:t>
      </w:r>
      <w:r>
        <w:t>предметных</w:t>
      </w:r>
      <w:r>
        <w:rPr>
          <w:spacing w:val="-6"/>
        </w:rPr>
        <w:t xml:space="preserve"> </w:t>
      </w:r>
      <w:r>
        <w:t>областей, формирование перечня</w:t>
      </w:r>
      <w:r>
        <w:rPr>
          <w:spacing w:val="-1"/>
        </w:rPr>
        <w:t xml:space="preserve"> </w:t>
      </w:r>
      <w:r>
        <w:t>результатов образования и организации образовательной деятельности, формы промежуточной аттестации.</w:t>
      </w:r>
    </w:p>
    <w:p w:rsidR="00A42498" w:rsidRDefault="00A42498" w:rsidP="00A42498">
      <w:pPr>
        <w:pStyle w:val="afb"/>
        <w:spacing w:before="1"/>
        <w:ind w:left="819"/>
      </w:pPr>
      <w:r>
        <w:t>Учебный</w:t>
      </w:r>
      <w:r>
        <w:rPr>
          <w:spacing w:val="-5"/>
        </w:rPr>
        <w:t xml:space="preserve"> </w:t>
      </w:r>
      <w:r>
        <w:rPr>
          <w:spacing w:val="-2"/>
        </w:rPr>
        <w:t>план:</w:t>
      </w:r>
    </w:p>
    <w:p w:rsidR="00A42498" w:rsidRDefault="00A42498" w:rsidP="00A42498">
      <w:pPr>
        <w:pStyle w:val="a4"/>
        <w:widowControl w:val="0"/>
        <w:numPr>
          <w:ilvl w:val="2"/>
          <w:numId w:val="331"/>
        </w:numPr>
        <w:tabs>
          <w:tab w:val="left" w:pos="1540"/>
          <w:tab w:val="left" w:pos="1541"/>
        </w:tabs>
        <w:autoSpaceDE w:val="0"/>
        <w:autoSpaceDN w:val="0"/>
        <w:spacing w:line="293" w:lineRule="exact"/>
        <w:ind w:hanging="361"/>
        <w:contextualSpacing w:val="0"/>
        <w:jc w:val="left"/>
        <w:rPr>
          <w:sz w:val="24"/>
        </w:rPr>
      </w:pPr>
      <w:r>
        <w:rPr>
          <w:sz w:val="24"/>
        </w:rPr>
        <w:t>фиксирует</w:t>
      </w:r>
      <w:r>
        <w:rPr>
          <w:spacing w:val="-6"/>
          <w:sz w:val="24"/>
        </w:rPr>
        <w:t xml:space="preserve"> </w:t>
      </w:r>
      <w:r>
        <w:rPr>
          <w:sz w:val="24"/>
        </w:rPr>
        <w:t>максимальный</w:t>
      </w:r>
      <w:r>
        <w:rPr>
          <w:spacing w:val="-12"/>
          <w:sz w:val="24"/>
        </w:rPr>
        <w:t xml:space="preserve"> </w:t>
      </w:r>
      <w:r>
        <w:rPr>
          <w:sz w:val="24"/>
        </w:rPr>
        <w:t>объем</w:t>
      </w:r>
      <w:r>
        <w:rPr>
          <w:spacing w:val="-3"/>
          <w:sz w:val="24"/>
        </w:rPr>
        <w:t xml:space="preserve"> </w:t>
      </w:r>
      <w:r>
        <w:rPr>
          <w:sz w:val="24"/>
        </w:rPr>
        <w:t>учебной</w:t>
      </w:r>
      <w:r>
        <w:rPr>
          <w:spacing w:val="-2"/>
          <w:sz w:val="24"/>
        </w:rPr>
        <w:t xml:space="preserve"> </w:t>
      </w:r>
      <w:r>
        <w:rPr>
          <w:sz w:val="24"/>
        </w:rPr>
        <w:t>нагрузки</w:t>
      </w:r>
      <w:r>
        <w:rPr>
          <w:spacing w:val="-7"/>
          <w:sz w:val="24"/>
        </w:rPr>
        <w:t xml:space="preserve"> </w:t>
      </w:r>
      <w:r>
        <w:rPr>
          <w:spacing w:val="-2"/>
          <w:sz w:val="24"/>
        </w:rPr>
        <w:t>обучающихся;</w:t>
      </w:r>
    </w:p>
    <w:p w:rsidR="00A42498" w:rsidRDefault="00A42498" w:rsidP="00A42498">
      <w:pPr>
        <w:pStyle w:val="a4"/>
        <w:widowControl w:val="0"/>
        <w:numPr>
          <w:ilvl w:val="2"/>
          <w:numId w:val="331"/>
        </w:numPr>
        <w:tabs>
          <w:tab w:val="left" w:pos="1540"/>
          <w:tab w:val="left" w:pos="1541"/>
        </w:tabs>
        <w:autoSpaceDE w:val="0"/>
        <w:autoSpaceDN w:val="0"/>
        <w:spacing w:before="1" w:line="237" w:lineRule="auto"/>
        <w:ind w:right="332"/>
        <w:contextualSpacing w:val="0"/>
        <w:jc w:val="left"/>
        <w:rPr>
          <w:sz w:val="24"/>
        </w:rPr>
      </w:pPr>
      <w:r>
        <w:rPr>
          <w:sz w:val="24"/>
        </w:rPr>
        <w:t>определяет</w:t>
      </w:r>
      <w:r>
        <w:rPr>
          <w:spacing w:val="-5"/>
          <w:sz w:val="24"/>
        </w:rPr>
        <w:t xml:space="preserve"> </w:t>
      </w:r>
      <w:r>
        <w:rPr>
          <w:sz w:val="24"/>
        </w:rPr>
        <w:t>перечень</w:t>
      </w:r>
      <w:r>
        <w:rPr>
          <w:spacing w:val="-5"/>
          <w:sz w:val="24"/>
        </w:rPr>
        <w:t xml:space="preserve"> </w:t>
      </w:r>
      <w:r>
        <w:rPr>
          <w:sz w:val="24"/>
        </w:rPr>
        <w:t>учебных</w:t>
      </w:r>
      <w:r>
        <w:rPr>
          <w:spacing w:val="-11"/>
          <w:sz w:val="24"/>
        </w:rPr>
        <w:t xml:space="preserve"> </w:t>
      </w:r>
      <w:r>
        <w:rPr>
          <w:sz w:val="24"/>
        </w:rPr>
        <w:t>предметов,</w:t>
      </w:r>
      <w:r>
        <w:rPr>
          <w:spacing w:val="-4"/>
          <w:sz w:val="24"/>
        </w:rPr>
        <w:t xml:space="preserve"> </w:t>
      </w:r>
      <w:r>
        <w:rPr>
          <w:sz w:val="24"/>
        </w:rPr>
        <w:t>курсов</w:t>
      </w:r>
      <w:r>
        <w:rPr>
          <w:spacing w:val="-4"/>
          <w:sz w:val="24"/>
        </w:rPr>
        <w:t xml:space="preserve"> </w:t>
      </w:r>
      <w:r>
        <w:rPr>
          <w:sz w:val="24"/>
        </w:rPr>
        <w:t>и</w:t>
      </w:r>
      <w:r>
        <w:rPr>
          <w:spacing w:val="-10"/>
          <w:sz w:val="24"/>
        </w:rPr>
        <w:t xml:space="preserve"> </w:t>
      </w:r>
      <w:r>
        <w:rPr>
          <w:sz w:val="24"/>
        </w:rPr>
        <w:t>время,</w:t>
      </w:r>
      <w:r>
        <w:rPr>
          <w:spacing w:val="-9"/>
          <w:sz w:val="24"/>
        </w:rPr>
        <w:t xml:space="preserve"> </w:t>
      </w:r>
      <w:r>
        <w:rPr>
          <w:sz w:val="24"/>
        </w:rPr>
        <w:t>отводимое</w:t>
      </w:r>
      <w:r>
        <w:rPr>
          <w:spacing w:val="-12"/>
          <w:sz w:val="24"/>
        </w:rPr>
        <w:t xml:space="preserve"> </w:t>
      </w:r>
      <w:r>
        <w:rPr>
          <w:sz w:val="24"/>
        </w:rPr>
        <w:t>на</w:t>
      </w:r>
      <w:r>
        <w:rPr>
          <w:spacing w:val="-7"/>
          <w:sz w:val="24"/>
        </w:rPr>
        <w:t xml:space="preserve"> </w:t>
      </w:r>
      <w:r>
        <w:rPr>
          <w:sz w:val="24"/>
        </w:rPr>
        <w:t>их</w:t>
      </w:r>
      <w:r>
        <w:rPr>
          <w:spacing w:val="-11"/>
          <w:sz w:val="24"/>
        </w:rPr>
        <w:t xml:space="preserve"> </w:t>
      </w:r>
      <w:r>
        <w:rPr>
          <w:sz w:val="24"/>
        </w:rPr>
        <w:t>освоение и организацию;</w:t>
      </w:r>
    </w:p>
    <w:p w:rsidR="00A42498" w:rsidRDefault="00A42498" w:rsidP="00A42498">
      <w:pPr>
        <w:pStyle w:val="a4"/>
        <w:widowControl w:val="0"/>
        <w:numPr>
          <w:ilvl w:val="2"/>
          <w:numId w:val="331"/>
        </w:numPr>
        <w:tabs>
          <w:tab w:val="left" w:pos="1540"/>
          <w:tab w:val="left" w:pos="1541"/>
        </w:tabs>
        <w:autoSpaceDE w:val="0"/>
        <w:autoSpaceDN w:val="0"/>
        <w:spacing w:before="5" w:line="292" w:lineRule="exact"/>
        <w:ind w:hanging="361"/>
        <w:contextualSpacing w:val="0"/>
        <w:jc w:val="left"/>
        <w:rPr>
          <w:sz w:val="24"/>
        </w:rPr>
      </w:pPr>
      <w:r>
        <w:rPr>
          <w:sz w:val="24"/>
        </w:rPr>
        <w:t>распределяет</w:t>
      </w:r>
      <w:r>
        <w:rPr>
          <w:spacing w:val="-2"/>
          <w:sz w:val="24"/>
        </w:rPr>
        <w:t xml:space="preserve"> </w:t>
      </w:r>
      <w:r>
        <w:rPr>
          <w:sz w:val="24"/>
        </w:rPr>
        <w:t>учебные</w:t>
      </w:r>
      <w:r>
        <w:rPr>
          <w:spacing w:val="-5"/>
          <w:sz w:val="24"/>
        </w:rPr>
        <w:t xml:space="preserve"> </w:t>
      </w:r>
      <w:r>
        <w:rPr>
          <w:sz w:val="24"/>
        </w:rPr>
        <w:t>предметы,</w:t>
      </w:r>
      <w:r>
        <w:rPr>
          <w:spacing w:val="-2"/>
          <w:sz w:val="24"/>
        </w:rPr>
        <w:t xml:space="preserve"> </w:t>
      </w:r>
      <w:r>
        <w:rPr>
          <w:sz w:val="24"/>
        </w:rPr>
        <w:t>курсы,</w:t>
      </w:r>
      <w:r>
        <w:rPr>
          <w:spacing w:val="-2"/>
          <w:sz w:val="24"/>
        </w:rPr>
        <w:t xml:space="preserve"> </w:t>
      </w:r>
      <w:r>
        <w:rPr>
          <w:sz w:val="24"/>
        </w:rPr>
        <w:t>модули</w:t>
      </w:r>
      <w:r>
        <w:rPr>
          <w:spacing w:val="-3"/>
          <w:sz w:val="24"/>
        </w:rPr>
        <w:t xml:space="preserve"> </w:t>
      </w:r>
      <w:r>
        <w:rPr>
          <w:sz w:val="24"/>
        </w:rPr>
        <w:t>по</w:t>
      </w:r>
      <w:r>
        <w:rPr>
          <w:spacing w:val="-4"/>
          <w:sz w:val="24"/>
        </w:rPr>
        <w:t xml:space="preserve"> </w:t>
      </w:r>
      <w:r>
        <w:rPr>
          <w:sz w:val="24"/>
        </w:rPr>
        <w:t>классам</w:t>
      </w:r>
      <w:r>
        <w:rPr>
          <w:spacing w:val="-3"/>
          <w:sz w:val="24"/>
        </w:rPr>
        <w:t xml:space="preserve"> </w:t>
      </w:r>
      <w:r>
        <w:rPr>
          <w:sz w:val="24"/>
        </w:rPr>
        <w:t>и</w:t>
      </w:r>
      <w:r>
        <w:rPr>
          <w:spacing w:val="-3"/>
          <w:sz w:val="24"/>
        </w:rPr>
        <w:t xml:space="preserve"> </w:t>
      </w:r>
      <w:r>
        <w:rPr>
          <w:sz w:val="24"/>
        </w:rPr>
        <w:t>учебным</w:t>
      </w:r>
      <w:r>
        <w:rPr>
          <w:spacing w:val="-3"/>
          <w:sz w:val="24"/>
        </w:rPr>
        <w:t xml:space="preserve"> </w:t>
      </w:r>
      <w:r>
        <w:rPr>
          <w:spacing w:val="-2"/>
          <w:sz w:val="24"/>
        </w:rPr>
        <w:t>годам.</w:t>
      </w:r>
    </w:p>
    <w:p w:rsidR="00A42498" w:rsidRDefault="00A42498" w:rsidP="00A42498">
      <w:pPr>
        <w:pStyle w:val="afb"/>
        <w:spacing w:before="6" w:line="237" w:lineRule="auto"/>
        <w:ind w:firstLine="566"/>
        <w:jc w:val="left"/>
      </w:pPr>
      <w:r>
        <w:t>Учебный</w:t>
      </w:r>
      <w:r>
        <w:rPr>
          <w:spacing w:val="-15"/>
        </w:rPr>
        <w:t xml:space="preserve"> </w:t>
      </w:r>
      <w:r>
        <w:t>план</w:t>
      </w:r>
      <w:r>
        <w:rPr>
          <w:spacing w:val="-15"/>
        </w:rPr>
        <w:t xml:space="preserve"> </w:t>
      </w:r>
      <w:r>
        <w:t>МБОУ</w:t>
      </w:r>
      <w:r>
        <w:rPr>
          <w:spacing w:val="-15"/>
        </w:rPr>
        <w:t xml:space="preserve"> </w:t>
      </w:r>
      <w:r>
        <w:t>«Лицей</w:t>
      </w:r>
      <w:r>
        <w:rPr>
          <w:spacing w:val="-15"/>
        </w:rPr>
        <w:t xml:space="preserve"> </w:t>
      </w:r>
      <w:r>
        <w:t>№</w:t>
      </w:r>
      <w:r>
        <w:rPr>
          <w:spacing w:val="-15"/>
        </w:rPr>
        <w:t xml:space="preserve"> </w:t>
      </w:r>
      <w:r>
        <w:t>87 им. Л.И.Новиковой»,</w:t>
      </w:r>
      <w:r>
        <w:rPr>
          <w:spacing w:val="-15"/>
        </w:rPr>
        <w:t xml:space="preserve"> </w:t>
      </w:r>
      <w:r>
        <w:t>реализующего</w:t>
      </w:r>
      <w:r>
        <w:rPr>
          <w:spacing w:val="-15"/>
        </w:rPr>
        <w:t xml:space="preserve"> </w:t>
      </w:r>
      <w:r>
        <w:t>основные</w:t>
      </w:r>
      <w:r>
        <w:rPr>
          <w:spacing w:val="-23"/>
        </w:rPr>
        <w:t xml:space="preserve"> </w:t>
      </w:r>
      <w:r>
        <w:t>образовательные</w:t>
      </w:r>
      <w:r>
        <w:rPr>
          <w:spacing w:val="-18"/>
        </w:rPr>
        <w:t xml:space="preserve"> </w:t>
      </w:r>
      <w:r>
        <w:t>программы основного общего образования, составлен в соответствии с нормативными документами:</w:t>
      </w:r>
    </w:p>
    <w:p w:rsidR="00A42498" w:rsidRDefault="00A42498" w:rsidP="00A42498">
      <w:pPr>
        <w:pStyle w:val="a4"/>
        <w:widowControl w:val="0"/>
        <w:numPr>
          <w:ilvl w:val="0"/>
          <w:numId w:val="330"/>
        </w:numPr>
        <w:tabs>
          <w:tab w:val="left" w:pos="820"/>
        </w:tabs>
        <w:autoSpaceDE w:val="0"/>
        <w:autoSpaceDN w:val="0"/>
        <w:spacing w:before="3" w:line="240" w:lineRule="auto"/>
        <w:contextualSpacing w:val="0"/>
        <w:rPr>
          <w:sz w:val="24"/>
        </w:rPr>
      </w:pPr>
      <w:r>
        <w:rPr>
          <w:sz w:val="24"/>
        </w:rPr>
        <w:t>Федеральный</w:t>
      </w:r>
      <w:r>
        <w:rPr>
          <w:spacing w:val="-1"/>
          <w:sz w:val="24"/>
        </w:rPr>
        <w:t xml:space="preserve"> </w:t>
      </w:r>
      <w:r>
        <w:rPr>
          <w:sz w:val="24"/>
        </w:rPr>
        <w:t>закон</w:t>
      </w:r>
      <w:r>
        <w:rPr>
          <w:spacing w:val="-9"/>
          <w:sz w:val="24"/>
        </w:rPr>
        <w:t xml:space="preserve"> </w:t>
      </w:r>
      <w:r>
        <w:rPr>
          <w:sz w:val="24"/>
        </w:rPr>
        <w:t>от</w:t>
      </w:r>
      <w:r>
        <w:rPr>
          <w:spacing w:val="4"/>
          <w:sz w:val="24"/>
        </w:rPr>
        <w:t xml:space="preserve"> </w:t>
      </w:r>
      <w:r>
        <w:rPr>
          <w:b/>
          <w:sz w:val="24"/>
        </w:rPr>
        <w:t>29.12.2012</w:t>
      </w:r>
      <w:r>
        <w:rPr>
          <w:b/>
          <w:spacing w:val="-4"/>
          <w:sz w:val="24"/>
        </w:rPr>
        <w:t xml:space="preserve"> </w:t>
      </w:r>
      <w:r>
        <w:rPr>
          <w:b/>
          <w:sz w:val="24"/>
        </w:rPr>
        <w:t>№</w:t>
      </w:r>
      <w:r>
        <w:rPr>
          <w:b/>
          <w:spacing w:val="-2"/>
          <w:sz w:val="24"/>
        </w:rPr>
        <w:t xml:space="preserve"> </w:t>
      </w:r>
      <w:r>
        <w:rPr>
          <w:b/>
          <w:sz w:val="24"/>
        </w:rPr>
        <w:t>273-ФЗ</w:t>
      </w:r>
      <w:r>
        <w:rPr>
          <w:b/>
          <w:spacing w:val="-1"/>
          <w:sz w:val="24"/>
        </w:rPr>
        <w:t xml:space="preserve"> </w:t>
      </w:r>
      <w:r>
        <w:rPr>
          <w:sz w:val="24"/>
        </w:rPr>
        <w:t>«</w:t>
      </w:r>
      <w:r>
        <w:rPr>
          <w:b/>
          <w:sz w:val="24"/>
        </w:rPr>
        <w:t>Об образовании</w:t>
      </w:r>
      <w:r>
        <w:rPr>
          <w:b/>
          <w:spacing w:val="-2"/>
          <w:sz w:val="24"/>
        </w:rPr>
        <w:t xml:space="preserve"> </w:t>
      </w:r>
      <w:r>
        <w:rPr>
          <w:sz w:val="24"/>
        </w:rPr>
        <w:t>в</w:t>
      </w:r>
      <w:r>
        <w:rPr>
          <w:spacing w:val="-3"/>
          <w:sz w:val="24"/>
        </w:rPr>
        <w:t xml:space="preserve"> </w:t>
      </w:r>
      <w:r>
        <w:rPr>
          <w:sz w:val="24"/>
        </w:rPr>
        <w:t>Российской</w:t>
      </w:r>
      <w:r>
        <w:rPr>
          <w:spacing w:val="-3"/>
          <w:sz w:val="24"/>
        </w:rPr>
        <w:t xml:space="preserve"> </w:t>
      </w:r>
      <w:r>
        <w:rPr>
          <w:spacing w:val="-2"/>
          <w:sz w:val="24"/>
        </w:rPr>
        <w:t>Федерации».</w:t>
      </w:r>
    </w:p>
    <w:p w:rsidR="00A42498" w:rsidRDefault="00A42498" w:rsidP="00A42498">
      <w:pPr>
        <w:pStyle w:val="a4"/>
        <w:widowControl w:val="0"/>
        <w:numPr>
          <w:ilvl w:val="0"/>
          <w:numId w:val="330"/>
        </w:numPr>
        <w:tabs>
          <w:tab w:val="left" w:pos="820"/>
        </w:tabs>
        <w:autoSpaceDE w:val="0"/>
        <w:autoSpaceDN w:val="0"/>
        <w:spacing w:before="2" w:line="240" w:lineRule="auto"/>
        <w:ind w:right="326"/>
        <w:contextualSpacing w:val="0"/>
        <w:rPr>
          <w:sz w:val="24"/>
        </w:rPr>
      </w:pPr>
      <w:r>
        <w:rPr>
          <w:b/>
          <w:sz w:val="24"/>
        </w:rPr>
        <w:t>Федеральный государственный образовательный стандарт основного общего образования</w:t>
      </w:r>
      <w:r>
        <w:rPr>
          <w:sz w:val="24"/>
        </w:rPr>
        <w:t xml:space="preserve">, утвержденный приказом </w:t>
      </w:r>
      <w:r>
        <w:rPr>
          <w:b/>
          <w:sz w:val="24"/>
        </w:rPr>
        <w:t xml:space="preserve">МП РФ от 31 мая 2021 г. №287 </w:t>
      </w:r>
      <w:r>
        <w:rPr>
          <w:sz w:val="24"/>
        </w:rPr>
        <w:t xml:space="preserve">"Об утверждении федерального государственного образовательного стандарта основного </w:t>
      </w:r>
      <w:r>
        <w:rPr>
          <w:sz w:val="24"/>
        </w:rPr>
        <w:lastRenderedPageBreak/>
        <w:t xml:space="preserve">общего </w:t>
      </w:r>
      <w:r>
        <w:rPr>
          <w:spacing w:val="-2"/>
          <w:sz w:val="24"/>
        </w:rPr>
        <w:t>образования"</w:t>
      </w:r>
    </w:p>
    <w:p w:rsidR="00A42498" w:rsidRDefault="00A42498" w:rsidP="00A42498">
      <w:pPr>
        <w:pStyle w:val="a4"/>
        <w:widowControl w:val="0"/>
        <w:numPr>
          <w:ilvl w:val="0"/>
          <w:numId w:val="330"/>
        </w:numPr>
        <w:tabs>
          <w:tab w:val="left" w:pos="820"/>
        </w:tabs>
        <w:autoSpaceDE w:val="0"/>
        <w:autoSpaceDN w:val="0"/>
        <w:spacing w:line="272" w:lineRule="exact"/>
        <w:contextualSpacing w:val="0"/>
        <w:rPr>
          <w:sz w:val="24"/>
        </w:rPr>
      </w:pPr>
      <w:r>
        <w:rPr>
          <w:b/>
          <w:sz w:val="24"/>
        </w:rPr>
        <w:t>Примерная ООП</w:t>
      </w:r>
      <w:r>
        <w:rPr>
          <w:b/>
          <w:spacing w:val="-4"/>
          <w:sz w:val="24"/>
        </w:rPr>
        <w:t xml:space="preserve"> </w:t>
      </w:r>
      <w:r>
        <w:rPr>
          <w:b/>
          <w:sz w:val="24"/>
        </w:rPr>
        <w:t xml:space="preserve">ООО </w:t>
      </w:r>
      <w:r>
        <w:rPr>
          <w:spacing w:val="-2"/>
          <w:sz w:val="24"/>
        </w:rPr>
        <w:t>(2021)</w:t>
      </w:r>
    </w:p>
    <w:p w:rsidR="00A42498" w:rsidRDefault="00A42498" w:rsidP="00A42498">
      <w:pPr>
        <w:pStyle w:val="a4"/>
        <w:widowControl w:val="0"/>
        <w:numPr>
          <w:ilvl w:val="0"/>
          <w:numId w:val="330"/>
        </w:numPr>
        <w:tabs>
          <w:tab w:val="left" w:pos="820"/>
        </w:tabs>
        <w:autoSpaceDE w:val="0"/>
        <w:autoSpaceDN w:val="0"/>
        <w:spacing w:before="3" w:line="240" w:lineRule="auto"/>
        <w:ind w:right="324"/>
        <w:contextualSpacing w:val="0"/>
        <w:rPr>
          <w:sz w:val="24"/>
        </w:rPr>
      </w:pPr>
      <w:r>
        <w:rPr>
          <w:sz w:val="24"/>
        </w:rPr>
        <w:t xml:space="preserve">Приказ МП РФ </w:t>
      </w:r>
      <w:r>
        <w:rPr>
          <w:b/>
          <w:sz w:val="24"/>
        </w:rPr>
        <w:t xml:space="preserve">от 28.08.2020 № 442 «Об утверждении порядка организации и осуществления образовательной деятельности </w:t>
      </w:r>
      <w:r>
        <w:rPr>
          <w:sz w:val="24"/>
        </w:rPr>
        <w:t>по основным общеобразовательным программам – образовательным программам начального общего, основного общего и среднего общего образования».</w:t>
      </w:r>
    </w:p>
    <w:p w:rsidR="00A42498" w:rsidRDefault="00A42498" w:rsidP="00A42498">
      <w:pPr>
        <w:pStyle w:val="a4"/>
        <w:widowControl w:val="0"/>
        <w:numPr>
          <w:ilvl w:val="0"/>
          <w:numId w:val="330"/>
        </w:numPr>
        <w:tabs>
          <w:tab w:val="left" w:pos="820"/>
        </w:tabs>
        <w:autoSpaceDE w:val="0"/>
        <w:autoSpaceDN w:val="0"/>
        <w:spacing w:line="240" w:lineRule="auto"/>
        <w:ind w:right="322"/>
        <w:contextualSpacing w:val="0"/>
        <w:rPr>
          <w:sz w:val="24"/>
        </w:rPr>
      </w:pPr>
      <w:r>
        <w:rPr>
          <w:sz w:val="24"/>
        </w:rPr>
        <w:t xml:space="preserve">Постановление главного государственного санитарного врача РФ от </w:t>
      </w:r>
      <w:r>
        <w:rPr>
          <w:b/>
          <w:sz w:val="24"/>
        </w:rPr>
        <w:t xml:space="preserve">28.09.2020 № 28 </w:t>
      </w:r>
      <w:r>
        <w:rPr>
          <w:sz w:val="24"/>
        </w:rPr>
        <w:t>«</w:t>
      </w:r>
      <w:r>
        <w:rPr>
          <w:b/>
          <w:sz w:val="24"/>
        </w:rPr>
        <w:t xml:space="preserve">Об утверждении СП 2.4.3648-20 </w:t>
      </w:r>
      <w:r>
        <w:rPr>
          <w:sz w:val="24"/>
        </w:rPr>
        <w:t>«Санитарно-эпидемиологические требования к организациям воспитания и обучения, отдыха и оздоровления детей и молодежи»</w:t>
      </w:r>
    </w:p>
    <w:p w:rsidR="00A42498" w:rsidRDefault="00A42498" w:rsidP="00A42498">
      <w:pPr>
        <w:pStyle w:val="a4"/>
        <w:widowControl w:val="0"/>
        <w:numPr>
          <w:ilvl w:val="0"/>
          <w:numId w:val="330"/>
        </w:numPr>
        <w:tabs>
          <w:tab w:val="left" w:pos="820"/>
        </w:tabs>
        <w:autoSpaceDE w:val="0"/>
        <w:autoSpaceDN w:val="0"/>
        <w:spacing w:line="240" w:lineRule="auto"/>
        <w:ind w:right="323"/>
        <w:contextualSpacing w:val="0"/>
        <w:rPr>
          <w:sz w:val="24"/>
        </w:rPr>
      </w:pPr>
      <w:r>
        <w:rPr>
          <w:sz w:val="24"/>
        </w:rPr>
        <w:t xml:space="preserve">Постановление главного государственного санитарного врача РФ от </w:t>
      </w:r>
      <w:r>
        <w:rPr>
          <w:b/>
          <w:sz w:val="24"/>
        </w:rPr>
        <w:t xml:space="preserve">28.01.2021 № 2 </w:t>
      </w:r>
      <w:r>
        <w:rPr>
          <w:sz w:val="24"/>
        </w:rPr>
        <w:t>«</w:t>
      </w:r>
      <w:r>
        <w:rPr>
          <w:b/>
          <w:sz w:val="24"/>
        </w:rPr>
        <w:t xml:space="preserve">Об утверждении СанПин </w:t>
      </w:r>
      <w:r>
        <w:rPr>
          <w:sz w:val="24"/>
        </w:rPr>
        <w:t>1.</w:t>
      </w:r>
      <w:r>
        <w:rPr>
          <w:b/>
          <w:sz w:val="24"/>
        </w:rPr>
        <w:t xml:space="preserve">2.3685-21 </w:t>
      </w:r>
      <w:r>
        <w:rPr>
          <w:sz w:val="24"/>
        </w:rPr>
        <w:t>«Гигиенические нормативы и требования к обеспечению безопасности и (или) безвредности для человека факторов среды обитания»</w:t>
      </w:r>
    </w:p>
    <w:p w:rsidR="00A42498" w:rsidRDefault="00A42498" w:rsidP="00A42498">
      <w:pPr>
        <w:pStyle w:val="a4"/>
        <w:widowControl w:val="0"/>
        <w:numPr>
          <w:ilvl w:val="0"/>
          <w:numId w:val="330"/>
        </w:numPr>
        <w:tabs>
          <w:tab w:val="left" w:pos="820"/>
        </w:tabs>
        <w:autoSpaceDE w:val="0"/>
        <w:autoSpaceDN w:val="0"/>
        <w:spacing w:before="1" w:line="240" w:lineRule="auto"/>
        <w:ind w:right="326"/>
        <w:contextualSpacing w:val="0"/>
        <w:rPr>
          <w:sz w:val="24"/>
        </w:rPr>
      </w:pPr>
      <w:r>
        <w:rPr>
          <w:sz w:val="24"/>
        </w:rPr>
        <w:t xml:space="preserve">Приказ Министерства просвещения РФ </w:t>
      </w:r>
      <w:r>
        <w:rPr>
          <w:b/>
          <w:sz w:val="24"/>
        </w:rPr>
        <w:t>от 20.05.2020 № 254 «О федеральном перечне учебников</w:t>
      </w:r>
      <w:r>
        <w:rPr>
          <w:sz w:val="24"/>
        </w:rPr>
        <w:t>, допущенных к использованию при реализации имеющих государственную аккредитацию</w:t>
      </w:r>
      <w:r>
        <w:rPr>
          <w:spacing w:val="-9"/>
          <w:sz w:val="24"/>
        </w:rPr>
        <w:t xml:space="preserve"> </w:t>
      </w:r>
      <w:r>
        <w:rPr>
          <w:sz w:val="24"/>
        </w:rPr>
        <w:t>образовательных</w:t>
      </w:r>
      <w:r>
        <w:rPr>
          <w:spacing w:val="-12"/>
          <w:sz w:val="24"/>
        </w:rPr>
        <w:t xml:space="preserve"> </w:t>
      </w:r>
      <w:r>
        <w:rPr>
          <w:sz w:val="24"/>
        </w:rPr>
        <w:t>программ</w:t>
      </w:r>
      <w:r>
        <w:rPr>
          <w:spacing w:val="-10"/>
          <w:sz w:val="24"/>
        </w:rPr>
        <w:t xml:space="preserve"> </w:t>
      </w:r>
      <w:r>
        <w:rPr>
          <w:sz w:val="24"/>
        </w:rPr>
        <w:t>начального</w:t>
      </w:r>
      <w:r>
        <w:rPr>
          <w:spacing w:val="-7"/>
          <w:sz w:val="24"/>
        </w:rPr>
        <w:t xml:space="preserve"> </w:t>
      </w:r>
      <w:r>
        <w:rPr>
          <w:sz w:val="24"/>
        </w:rPr>
        <w:t>общего,</w:t>
      </w:r>
      <w:r>
        <w:rPr>
          <w:spacing w:val="-10"/>
          <w:sz w:val="24"/>
        </w:rPr>
        <w:t xml:space="preserve"> </w:t>
      </w:r>
      <w:r>
        <w:rPr>
          <w:sz w:val="24"/>
        </w:rPr>
        <w:t>основного</w:t>
      </w:r>
      <w:r>
        <w:rPr>
          <w:spacing w:val="-7"/>
          <w:sz w:val="24"/>
        </w:rPr>
        <w:t xml:space="preserve"> </w:t>
      </w:r>
      <w:r>
        <w:rPr>
          <w:sz w:val="24"/>
        </w:rPr>
        <w:t>общего,</w:t>
      </w:r>
      <w:r>
        <w:rPr>
          <w:spacing w:val="-5"/>
          <w:sz w:val="24"/>
        </w:rPr>
        <w:t xml:space="preserve"> </w:t>
      </w:r>
      <w:r>
        <w:rPr>
          <w:sz w:val="24"/>
        </w:rPr>
        <w:t>среднего общего образования» (с изменениями и дополнениями</w:t>
      </w:r>
      <w:r>
        <w:rPr>
          <w:spacing w:val="80"/>
          <w:sz w:val="24"/>
        </w:rPr>
        <w:t xml:space="preserve"> </w:t>
      </w:r>
      <w:r>
        <w:rPr>
          <w:b/>
          <w:sz w:val="24"/>
        </w:rPr>
        <w:t>11.1</w:t>
      </w:r>
      <w:r>
        <w:rPr>
          <w:b/>
          <w:spacing w:val="40"/>
          <w:sz w:val="24"/>
        </w:rPr>
        <w:t xml:space="preserve"> </w:t>
      </w:r>
      <w:r>
        <w:rPr>
          <w:b/>
          <w:sz w:val="24"/>
        </w:rPr>
        <w:t>от 23.12.2020 № 776</w:t>
      </w:r>
      <w:r>
        <w:rPr>
          <w:sz w:val="24"/>
        </w:rPr>
        <w:t>)</w:t>
      </w:r>
    </w:p>
    <w:p w:rsidR="00A42498" w:rsidRDefault="00A42498" w:rsidP="00A42498">
      <w:pPr>
        <w:pStyle w:val="41"/>
        <w:numPr>
          <w:ilvl w:val="0"/>
          <w:numId w:val="330"/>
        </w:numPr>
        <w:tabs>
          <w:tab w:val="left" w:pos="820"/>
        </w:tabs>
        <w:spacing w:line="242" w:lineRule="auto"/>
        <w:ind w:right="326"/>
      </w:pPr>
      <w:r>
        <w:rPr>
          <w:b w:val="0"/>
        </w:rPr>
        <w:t xml:space="preserve">Приказ МОиН РФ от </w:t>
      </w:r>
      <w:r>
        <w:t>23.08.2017 № 816 «Об утверждении Порядка применения электронного обучения и дистанционных образовательных технологий».</w:t>
      </w:r>
    </w:p>
    <w:p w:rsidR="00A42498" w:rsidRDefault="00A42498" w:rsidP="00A42498">
      <w:pPr>
        <w:pStyle w:val="a4"/>
        <w:widowControl w:val="0"/>
        <w:numPr>
          <w:ilvl w:val="0"/>
          <w:numId w:val="330"/>
        </w:numPr>
        <w:tabs>
          <w:tab w:val="left" w:pos="820"/>
        </w:tabs>
        <w:autoSpaceDE w:val="0"/>
        <w:autoSpaceDN w:val="0"/>
        <w:spacing w:line="242" w:lineRule="auto"/>
        <w:ind w:right="323"/>
        <w:contextualSpacing w:val="0"/>
        <w:rPr>
          <w:b/>
          <w:sz w:val="24"/>
        </w:rPr>
      </w:pPr>
      <w:r>
        <w:rPr>
          <w:sz w:val="24"/>
        </w:rPr>
        <w:t>Письмо</w:t>
      </w:r>
      <w:r>
        <w:rPr>
          <w:spacing w:val="-15"/>
          <w:sz w:val="24"/>
        </w:rPr>
        <w:t xml:space="preserve"> </w:t>
      </w:r>
      <w:r>
        <w:rPr>
          <w:sz w:val="24"/>
        </w:rPr>
        <w:t>МОНиМП</w:t>
      </w:r>
      <w:r>
        <w:rPr>
          <w:spacing w:val="-15"/>
          <w:sz w:val="24"/>
        </w:rPr>
        <w:t xml:space="preserve"> </w:t>
      </w:r>
      <w:r>
        <w:rPr>
          <w:sz w:val="24"/>
        </w:rPr>
        <w:t>НО</w:t>
      </w:r>
      <w:r>
        <w:rPr>
          <w:spacing w:val="-15"/>
          <w:sz w:val="24"/>
        </w:rPr>
        <w:t xml:space="preserve"> </w:t>
      </w:r>
      <w:r>
        <w:rPr>
          <w:sz w:val="24"/>
        </w:rPr>
        <w:t>от</w:t>
      </w:r>
      <w:r>
        <w:rPr>
          <w:spacing w:val="-15"/>
          <w:sz w:val="24"/>
        </w:rPr>
        <w:t xml:space="preserve"> </w:t>
      </w:r>
      <w:r>
        <w:rPr>
          <w:b/>
          <w:sz w:val="24"/>
        </w:rPr>
        <w:t>20.11.2020</w:t>
      </w:r>
      <w:r>
        <w:rPr>
          <w:b/>
          <w:spacing w:val="-15"/>
          <w:sz w:val="24"/>
        </w:rPr>
        <w:t xml:space="preserve"> </w:t>
      </w:r>
      <w:r>
        <w:rPr>
          <w:b/>
          <w:sz w:val="24"/>
        </w:rPr>
        <w:t>№</w:t>
      </w:r>
      <w:r>
        <w:rPr>
          <w:b/>
          <w:spacing w:val="-15"/>
          <w:sz w:val="24"/>
        </w:rPr>
        <w:t xml:space="preserve"> </w:t>
      </w:r>
      <w:r>
        <w:rPr>
          <w:b/>
          <w:sz w:val="24"/>
        </w:rPr>
        <w:t>Сл-316-637350-20</w:t>
      </w:r>
      <w:r>
        <w:rPr>
          <w:b/>
          <w:spacing w:val="-15"/>
          <w:sz w:val="24"/>
        </w:rPr>
        <w:t xml:space="preserve"> </w:t>
      </w:r>
      <w:r>
        <w:rPr>
          <w:b/>
          <w:sz w:val="24"/>
        </w:rPr>
        <w:t>«О</w:t>
      </w:r>
      <w:r>
        <w:rPr>
          <w:b/>
          <w:spacing w:val="-15"/>
          <w:sz w:val="24"/>
        </w:rPr>
        <w:t xml:space="preserve"> </w:t>
      </w:r>
      <w:r>
        <w:rPr>
          <w:b/>
          <w:sz w:val="24"/>
        </w:rPr>
        <w:t>направлении</w:t>
      </w:r>
      <w:r>
        <w:rPr>
          <w:b/>
          <w:spacing w:val="-15"/>
          <w:sz w:val="24"/>
        </w:rPr>
        <w:t xml:space="preserve"> </w:t>
      </w:r>
      <w:r>
        <w:rPr>
          <w:b/>
          <w:sz w:val="24"/>
        </w:rPr>
        <w:t>рекомендаций по реализации ООП с использованием дистанционных технологий»</w:t>
      </w:r>
    </w:p>
    <w:p w:rsidR="00A42498" w:rsidRDefault="00A42498" w:rsidP="00A42498">
      <w:pPr>
        <w:pStyle w:val="a4"/>
        <w:widowControl w:val="0"/>
        <w:numPr>
          <w:ilvl w:val="0"/>
          <w:numId w:val="330"/>
        </w:numPr>
        <w:tabs>
          <w:tab w:val="left" w:pos="820"/>
        </w:tabs>
        <w:autoSpaceDE w:val="0"/>
        <w:autoSpaceDN w:val="0"/>
        <w:spacing w:line="269" w:lineRule="exact"/>
        <w:contextualSpacing w:val="0"/>
        <w:rPr>
          <w:b/>
          <w:sz w:val="24"/>
        </w:rPr>
      </w:pPr>
      <w:r>
        <w:rPr>
          <w:b/>
          <w:sz w:val="24"/>
        </w:rPr>
        <w:t>Устав</w:t>
      </w:r>
      <w:r>
        <w:rPr>
          <w:b/>
          <w:spacing w:val="30"/>
          <w:sz w:val="24"/>
        </w:rPr>
        <w:t xml:space="preserve"> </w:t>
      </w:r>
      <w:r>
        <w:rPr>
          <w:sz w:val="24"/>
        </w:rPr>
        <w:t>муниципального</w:t>
      </w:r>
      <w:r>
        <w:rPr>
          <w:spacing w:val="39"/>
          <w:sz w:val="24"/>
        </w:rPr>
        <w:t xml:space="preserve"> </w:t>
      </w:r>
      <w:r>
        <w:rPr>
          <w:sz w:val="24"/>
        </w:rPr>
        <w:t>бюджетного</w:t>
      </w:r>
      <w:r>
        <w:rPr>
          <w:spacing w:val="29"/>
          <w:sz w:val="24"/>
        </w:rPr>
        <w:t xml:space="preserve"> </w:t>
      </w:r>
      <w:r>
        <w:rPr>
          <w:sz w:val="24"/>
        </w:rPr>
        <w:t>общеобразовательного</w:t>
      </w:r>
      <w:r>
        <w:rPr>
          <w:spacing w:val="34"/>
          <w:sz w:val="24"/>
        </w:rPr>
        <w:t xml:space="preserve"> </w:t>
      </w:r>
      <w:r>
        <w:rPr>
          <w:sz w:val="24"/>
        </w:rPr>
        <w:t>учреждения</w:t>
      </w:r>
      <w:r>
        <w:rPr>
          <w:spacing w:val="43"/>
          <w:sz w:val="24"/>
        </w:rPr>
        <w:t xml:space="preserve"> </w:t>
      </w:r>
      <w:r>
        <w:rPr>
          <w:b/>
          <w:sz w:val="24"/>
        </w:rPr>
        <w:t>«Лицей</w:t>
      </w:r>
      <w:r>
        <w:rPr>
          <w:b/>
          <w:spacing w:val="34"/>
          <w:sz w:val="24"/>
        </w:rPr>
        <w:t xml:space="preserve"> </w:t>
      </w:r>
      <w:r>
        <w:rPr>
          <w:b/>
          <w:sz w:val="24"/>
        </w:rPr>
        <w:t>№</w:t>
      </w:r>
      <w:r>
        <w:rPr>
          <w:b/>
          <w:spacing w:val="29"/>
          <w:sz w:val="24"/>
        </w:rPr>
        <w:t xml:space="preserve"> </w:t>
      </w:r>
      <w:r>
        <w:rPr>
          <w:b/>
          <w:spacing w:val="-5"/>
          <w:sz w:val="24"/>
        </w:rPr>
        <w:t>87 им Л</w:t>
      </w:r>
      <w:r w:rsidR="006746C3">
        <w:rPr>
          <w:b/>
          <w:spacing w:val="-5"/>
          <w:sz w:val="24"/>
          <w:lang w:val="ru-RU"/>
        </w:rPr>
        <w:t xml:space="preserve"> </w:t>
      </w:r>
      <w:r>
        <w:rPr>
          <w:b/>
          <w:spacing w:val="-5"/>
          <w:sz w:val="24"/>
        </w:rPr>
        <w:t>И.Новиковой»</w:t>
      </w:r>
    </w:p>
    <w:p w:rsidR="00A42498" w:rsidRDefault="00A42498" w:rsidP="00A42498">
      <w:pPr>
        <w:pStyle w:val="a4"/>
        <w:widowControl w:val="0"/>
        <w:numPr>
          <w:ilvl w:val="0"/>
          <w:numId w:val="330"/>
        </w:numPr>
        <w:tabs>
          <w:tab w:val="left" w:pos="820"/>
        </w:tabs>
        <w:autoSpaceDE w:val="0"/>
        <w:autoSpaceDN w:val="0"/>
        <w:spacing w:line="240" w:lineRule="auto"/>
        <w:contextualSpacing w:val="0"/>
        <w:rPr>
          <w:sz w:val="24"/>
        </w:rPr>
      </w:pPr>
      <w:r>
        <w:rPr>
          <w:sz w:val="24"/>
        </w:rPr>
        <w:t>Письма</w:t>
      </w:r>
      <w:r>
        <w:rPr>
          <w:spacing w:val="-5"/>
          <w:sz w:val="24"/>
        </w:rPr>
        <w:t xml:space="preserve"> </w:t>
      </w:r>
      <w:r>
        <w:rPr>
          <w:sz w:val="24"/>
        </w:rPr>
        <w:t>и</w:t>
      </w:r>
      <w:r>
        <w:rPr>
          <w:spacing w:val="-5"/>
          <w:sz w:val="24"/>
        </w:rPr>
        <w:t xml:space="preserve"> </w:t>
      </w:r>
      <w:r>
        <w:rPr>
          <w:sz w:val="24"/>
        </w:rPr>
        <w:t>методические</w:t>
      </w:r>
      <w:r>
        <w:rPr>
          <w:spacing w:val="-3"/>
          <w:sz w:val="24"/>
        </w:rPr>
        <w:t xml:space="preserve"> </w:t>
      </w:r>
      <w:r>
        <w:rPr>
          <w:sz w:val="24"/>
        </w:rPr>
        <w:t>рекомендации</w:t>
      </w:r>
      <w:r>
        <w:rPr>
          <w:spacing w:val="-5"/>
          <w:sz w:val="24"/>
        </w:rPr>
        <w:t xml:space="preserve"> </w:t>
      </w:r>
      <w:r>
        <w:rPr>
          <w:sz w:val="24"/>
        </w:rPr>
        <w:t>о</w:t>
      </w:r>
      <w:r>
        <w:rPr>
          <w:spacing w:val="-2"/>
          <w:sz w:val="24"/>
        </w:rPr>
        <w:t xml:space="preserve"> </w:t>
      </w:r>
      <w:r>
        <w:rPr>
          <w:sz w:val="24"/>
        </w:rPr>
        <w:t>преподавании</w:t>
      </w:r>
      <w:r>
        <w:rPr>
          <w:spacing w:val="-5"/>
          <w:sz w:val="24"/>
        </w:rPr>
        <w:t xml:space="preserve"> </w:t>
      </w:r>
      <w:r>
        <w:rPr>
          <w:sz w:val="24"/>
        </w:rPr>
        <w:t>отдельных</w:t>
      </w:r>
      <w:r>
        <w:rPr>
          <w:spacing w:val="-6"/>
          <w:sz w:val="24"/>
        </w:rPr>
        <w:t xml:space="preserve"> </w:t>
      </w:r>
      <w:r>
        <w:rPr>
          <w:spacing w:val="-2"/>
          <w:sz w:val="24"/>
        </w:rPr>
        <w:t>предметов.</w:t>
      </w:r>
    </w:p>
    <w:p w:rsidR="00A42498" w:rsidRDefault="00A42498" w:rsidP="00A42498">
      <w:pPr>
        <w:pStyle w:val="afb"/>
        <w:ind w:left="0"/>
        <w:jc w:val="left"/>
      </w:pPr>
    </w:p>
    <w:p w:rsidR="00A42498" w:rsidRDefault="00A42498" w:rsidP="00A42498">
      <w:pPr>
        <w:pStyle w:val="afb"/>
        <w:spacing w:line="237" w:lineRule="auto"/>
        <w:ind w:firstLine="566"/>
        <w:jc w:val="left"/>
      </w:pPr>
      <w:r>
        <w:t>Учебный</w:t>
      </w:r>
      <w:r>
        <w:rPr>
          <w:spacing w:val="80"/>
        </w:rPr>
        <w:t xml:space="preserve"> </w:t>
      </w:r>
      <w:r>
        <w:t>план</w:t>
      </w:r>
      <w:r>
        <w:rPr>
          <w:spacing w:val="80"/>
        </w:rPr>
        <w:t xml:space="preserve"> </w:t>
      </w:r>
      <w:r>
        <w:t>состоит</w:t>
      </w:r>
      <w:r>
        <w:rPr>
          <w:spacing w:val="80"/>
        </w:rPr>
        <w:t xml:space="preserve"> </w:t>
      </w:r>
      <w:r>
        <w:t>из</w:t>
      </w:r>
      <w:r>
        <w:rPr>
          <w:spacing w:val="80"/>
        </w:rPr>
        <w:t xml:space="preserve"> </w:t>
      </w:r>
      <w:r>
        <w:t>двух</w:t>
      </w:r>
      <w:r>
        <w:rPr>
          <w:spacing w:val="80"/>
        </w:rPr>
        <w:t xml:space="preserve"> </w:t>
      </w:r>
      <w:r>
        <w:t>частей:</w:t>
      </w:r>
      <w:r>
        <w:rPr>
          <w:spacing w:val="80"/>
        </w:rPr>
        <w:t xml:space="preserve"> </w:t>
      </w:r>
      <w:r>
        <w:t>обязательной</w:t>
      </w:r>
      <w:r>
        <w:rPr>
          <w:spacing w:val="80"/>
        </w:rPr>
        <w:t xml:space="preserve"> </w:t>
      </w:r>
      <w:r>
        <w:t>части</w:t>
      </w:r>
      <w:r>
        <w:rPr>
          <w:spacing w:val="80"/>
        </w:rPr>
        <w:t xml:space="preserve"> </w:t>
      </w:r>
      <w:r>
        <w:t>и</w:t>
      </w:r>
      <w:r>
        <w:rPr>
          <w:spacing w:val="80"/>
        </w:rPr>
        <w:t xml:space="preserve"> </w:t>
      </w:r>
      <w:r>
        <w:t>части,</w:t>
      </w:r>
      <w:r>
        <w:rPr>
          <w:spacing w:val="80"/>
        </w:rPr>
        <w:t xml:space="preserve"> </w:t>
      </w:r>
      <w:r>
        <w:t>формируемой участниками образовательных отношений.</w:t>
      </w:r>
    </w:p>
    <w:p w:rsidR="00A42498" w:rsidRDefault="00A42498" w:rsidP="00A42498">
      <w:pPr>
        <w:pStyle w:val="afb"/>
        <w:tabs>
          <w:tab w:val="left" w:pos="819"/>
          <w:tab w:val="left" w:pos="2032"/>
          <w:tab w:val="left" w:pos="2493"/>
          <w:tab w:val="left" w:pos="3437"/>
          <w:tab w:val="left" w:pos="4751"/>
          <w:tab w:val="left" w:pos="6737"/>
          <w:tab w:val="left" w:pos="8416"/>
        </w:tabs>
        <w:spacing w:before="6" w:line="237" w:lineRule="auto"/>
        <w:ind w:right="328" w:firstLine="566"/>
        <w:jc w:val="left"/>
      </w:pPr>
      <w:r>
        <w:rPr>
          <w:i/>
        </w:rPr>
        <w:t xml:space="preserve">Обязательная часть </w:t>
      </w:r>
      <w:r>
        <w:t xml:space="preserve">учебного плана определяет состав учебных предметов обязательных </w:t>
      </w:r>
      <w:r>
        <w:rPr>
          <w:spacing w:val="-5"/>
        </w:rPr>
        <w:t>для</w:t>
      </w:r>
      <w:r>
        <w:t xml:space="preserve"> </w:t>
      </w:r>
      <w:r>
        <w:rPr>
          <w:spacing w:val="-2"/>
        </w:rPr>
        <w:t>имеющих</w:t>
      </w:r>
      <w:r>
        <w:t xml:space="preserve"> </w:t>
      </w:r>
      <w:r>
        <w:rPr>
          <w:spacing w:val="-5"/>
        </w:rPr>
        <w:t>по</w:t>
      </w:r>
      <w:r>
        <w:t xml:space="preserve"> </w:t>
      </w:r>
      <w:r>
        <w:rPr>
          <w:spacing w:val="-2"/>
        </w:rPr>
        <w:t>данной</w:t>
      </w:r>
      <w:r>
        <w:t xml:space="preserve"> </w:t>
      </w:r>
      <w:r>
        <w:rPr>
          <w:spacing w:val="-2"/>
        </w:rPr>
        <w:t>программе</w:t>
      </w:r>
      <w:r>
        <w:t xml:space="preserve"> </w:t>
      </w:r>
      <w:r>
        <w:rPr>
          <w:spacing w:val="-2"/>
        </w:rPr>
        <w:t>государственную аккредитацию</w:t>
      </w:r>
      <w:r>
        <w:tab/>
      </w:r>
      <w:r>
        <w:rPr>
          <w:spacing w:val="-2"/>
        </w:rPr>
        <w:t xml:space="preserve">образовательных </w:t>
      </w:r>
      <w:r>
        <w:t>организаций, реализующих ОП ООО, и учебное время, отводимое на их изучение по классам (годам) обучения.</w:t>
      </w:r>
    </w:p>
    <w:p w:rsidR="00A42498" w:rsidRDefault="00A42498" w:rsidP="00A42498">
      <w:pPr>
        <w:pStyle w:val="afb"/>
        <w:spacing w:before="3"/>
        <w:ind w:right="323" w:firstLine="566"/>
      </w:pPr>
      <w:r>
        <w:rPr>
          <w:i/>
        </w:rPr>
        <w:t>Часть, формируемая участниками образовательных отношений</w:t>
      </w:r>
      <w:r>
        <w:t>, определяет время, отводимое на изучение учебных предметов, учебных курсов, учебных модулей по выбору обучающихся, родителей (законных представителей), в том числе предусматривающее углубленное изучение учебных предметов, с целью удовлетворения интересов обучающихся с учетом мнения педагогического коллектива и возможностей Лицея.</w:t>
      </w:r>
    </w:p>
    <w:p w:rsidR="00A42498" w:rsidRDefault="00A42498" w:rsidP="00A42498">
      <w:pPr>
        <w:pStyle w:val="afb"/>
        <w:spacing w:line="274" w:lineRule="exact"/>
        <w:ind w:left="963"/>
      </w:pPr>
      <w:r>
        <w:t>Время,</w:t>
      </w:r>
      <w:r>
        <w:rPr>
          <w:spacing w:val="-6"/>
        </w:rPr>
        <w:t xml:space="preserve"> </w:t>
      </w:r>
      <w:r>
        <w:t>отводимое</w:t>
      </w:r>
      <w:r>
        <w:rPr>
          <w:spacing w:val="-3"/>
        </w:rPr>
        <w:t xml:space="preserve"> </w:t>
      </w:r>
      <w:r>
        <w:t>на</w:t>
      </w:r>
      <w:r>
        <w:rPr>
          <w:spacing w:val="-4"/>
        </w:rPr>
        <w:t xml:space="preserve"> </w:t>
      </w:r>
      <w:r>
        <w:t>данную</w:t>
      </w:r>
      <w:r>
        <w:rPr>
          <w:spacing w:val="-4"/>
        </w:rPr>
        <w:t xml:space="preserve"> </w:t>
      </w:r>
      <w:r>
        <w:t>часть,</w:t>
      </w:r>
      <w:r>
        <w:rPr>
          <w:spacing w:val="-1"/>
        </w:rPr>
        <w:t xml:space="preserve"> </w:t>
      </w:r>
      <w:r>
        <w:t>может</w:t>
      </w:r>
      <w:r>
        <w:rPr>
          <w:spacing w:val="-6"/>
        </w:rPr>
        <w:t xml:space="preserve"> </w:t>
      </w:r>
      <w:r>
        <w:t>быть</w:t>
      </w:r>
      <w:r>
        <w:rPr>
          <w:spacing w:val="-3"/>
        </w:rPr>
        <w:t xml:space="preserve"> </w:t>
      </w:r>
      <w:r>
        <w:t>использовано</w:t>
      </w:r>
      <w:r>
        <w:rPr>
          <w:spacing w:val="-2"/>
        </w:rPr>
        <w:t xml:space="preserve"> </w:t>
      </w:r>
      <w:r>
        <w:rPr>
          <w:spacing w:val="-5"/>
        </w:rPr>
        <w:t>на:</w:t>
      </w:r>
    </w:p>
    <w:p w:rsidR="00A42498" w:rsidRDefault="00A42498" w:rsidP="00A42498">
      <w:pPr>
        <w:pStyle w:val="a4"/>
        <w:widowControl w:val="0"/>
        <w:numPr>
          <w:ilvl w:val="1"/>
          <w:numId w:val="330"/>
        </w:numPr>
        <w:tabs>
          <w:tab w:val="left" w:pos="963"/>
          <w:tab w:val="left" w:pos="964"/>
          <w:tab w:val="left" w:pos="2344"/>
          <w:tab w:val="left" w:pos="4191"/>
          <w:tab w:val="left" w:pos="6665"/>
          <w:tab w:val="left" w:pos="7797"/>
        </w:tabs>
        <w:autoSpaceDE w:val="0"/>
        <w:autoSpaceDN w:val="0"/>
        <w:spacing w:before="7" w:line="237" w:lineRule="auto"/>
        <w:ind w:right="332"/>
        <w:contextualSpacing w:val="0"/>
        <w:jc w:val="left"/>
        <w:rPr>
          <w:sz w:val="24"/>
        </w:rPr>
      </w:pPr>
      <w:r>
        <w:rPr>
          <w:spacing w:val="-2"/>
          <w:sz w:val="24"/>
        </w:rPr>
        <w:t>увеличение</w:t>
      </w:r>
      <w:r>
        <w:rPr>
          <w:sz w:val="24"/>
        </w:rPr>
        <w:tab/>
        <w:t>учебных</w:t>
      </w:r>
      <w:r>
        <w:rPr>
          <w:spacing w:val="80"/>
          <w:sz w:val="24"/>
        </w:rPr>
        <w:t xml:space="preserve"> </w:t>
      </w:r>
      <w:r>
        <w:rPr>
          <w:sz w:val="24"/>
        </w:rPr>
        <w:t>часов</w:t>
      </w:r>
      <w:r>
        <w:rPr>
          <w:sz w:val="24"/>
        </w:rPr>
        <w:tab/>
        <w:t>предусмотренных</w:t>
      </w:r>
      <w:r>
        <w:rPr>
          <w:spacing w:val="80"/>
          <w:sz w:val="24"/>
        </w:rPr>
        <w:t xml:space="preserve"> </w:t>
      </w:r>
      <w:r>
        <w:rPr>
          <w:sz w:val="24"/>
        </w:rPr>
        <w:t>на</w:t>
      </w:r>
      <w:r>
        <w:rPr>
          <w:sz w:val="24"/>
        </w:rPr>
        <w:tab/>
      </w:r>
      <w:r>
        <w:rPr>
          <w:spacing w:val="-2"/>
          <w:sz w:val="24"/>
        </w:rPr>
        <w:t>изучение</w:t>
      </w:r>
      <w:r>
        <w:rPr>
          <w:sz w:val="24"/>
        </w:rPr>
        <w:tab/>
        <w:t>отдельных</w:t>
      </w:r>
      <w:r>
        <w:rPr>
          <w:spacing w:val="114"/>
          <w:sz w:val="24"/>
        </w:rPr>
        <w:t xml:space="preserve"> </w:t>
      </w:r>
      <w:r>
        <w:rPr>
          <w:sz w:val="24"/>
        </w:rPr>
        <w:t>предметов обязательной части, в том числе и на углубленном уровне;</w:t>
      </w:r>
    </w:p>
    <w:p w:rsidR="00A42498" w:rsidRDefault="00A42498" w:rsidP="00A42498">
      <w:pPr>
        <w:pStyle w:val="a4"/>
        <w:widowControl w:val="0"/>
        <w:numPr>
          <w:ilvl w:val="1"/>
          <w:numId w:val="330"/>
        </w:numPr>
        <w:tabs>
          <w:tab w:val="left" w:pos="963"/>
          <w:tab w:val="left" w:pos="964"/>
        </w:tabs>
        <w:autoSpaceDE w:val="0"/>
        <w:autoSpaceDN w:val="0"/>
        <w:spacing w:before="2" w:line="237" w:lineRule="auto"/>
        <w:ind w:right="447"/>
        <w:contextualSpacing w:val="0"/>
        <w:jc w:val="left"/>
        <w:rPr>
          <w:sz w:val="24"/>
        </w:rPr>
      </w:pPr>
      <w:r>
        <w:rPr>
          <w:color w:val="221F1F"/>
          <w:sz w:val="24"/>
        </w:rPr>
        <w:t>введение</w:t>
      </w:r>
      <w:r>
        <w:rPr>
          <w:color w:val="221F1F"/>
          <w:spacing w:val="40"/>
          <w:sz w:val="24"/>
        </w:rPr>
        <w:t xml:space="preserve"> </w:t>
      </w:r>
      <w:r>
        <w:rPr>
          <w:color w:val="221F1F"/>
          <w:sz w:val="24"/>
        </w:rPr>
        <w:t>специально</w:t>
      </w:r>
      <w:r>
        <w:rPr>
          <w:color w:val="221F1F"/>
          <w:spacing w:val="40"/>
          <w:sz w:val="24"/>
        </w:rPr>
        <w:t xml:space="preserve"> </w:t>
      </w:r>
      <w:r>
        <w:rPr>
          <w:color w:val="221F1F"/>
          <w:sz w:val="24"/>
        </w:rPr>
        <w:t>разработанных</w:t>
      </w:r>
      <w:r>
        <w:rPr>
          <w:color w:val="221F1F"/>
          <w:spacing w:val="40"/>
          <w:sz w:val="24"/>
        </w:rPr>
        <w:t xml:space="preserve"> </w:t>
      </w:r>
      <w:r>
        <w:rPr>
          <w:color w:val="221F1F"/>
          <w:sz w:val="24"/>
        </w:rPr>
        <w:t>учебных</w:t>
      </w:r>
      <w:r>
        <w:rPr>
          <w:color w:val="221F1F"/>
          <w:spacing w:val="40"/>
          <w:sz w:val="24"/>
        </w:rPr>
        <w:t xml:space="preserve"> </w:t>
      </w:r>
      <w:r>
        <w:rPr>
          <w:color w:val="221F1F"/>
          <w:sz w:val="24"/>
        </w:rPr>
        <w:t>курсов,</w:t>
      </w:r>
      <w:r>
        <w:rPr>
          <w:color w:val="221F1F"/>
          <w:spacing w:val="40"/>
          <w:sz w:val="24"/>
        </w:rPr>
        <w:t xml:space="preserve"> </w:t>
      </w:r>
      <w:r>
        <w:rPr>
          <w:color w:val="221F1F"/>
          <w:sz w:val="24"/>
        </w:rPr>
        <w:t>обеспечивающих</w:t>
      </w:r>
      <w:r>
        <w:rPr>
          <w:color w:val="221F1F"/>
          <w:spacing w:val="40"/>
          <w:sz w:val="24"/>
        </w:rPr>
        <w:t xml:space="preserve"> </w:t>
      </w:r>
      <w:r>
        <w:rPr>
          <w:color w:val="221F1F"/>
          <w:sz w:val="24"/>
        </w:rPr>
        <w:t>интересы</w:t>
      </w:r>
      <w:r>
        <w:rPr>
          <w:color w:val="221F1F"/>
          <w:spacing w:val="40"/>
          <w:sz w:val="24"/>
        </w:rPr>
        <w:t xml:space="preserve"> </w:t>
      </w:r>
      <w:r>
        <w:rPr>
          <w:color w:val="221F1F"/>
          <w:sz w:val="24"/>
        </w:rPr>
        <w:t>и потребности участников образовательных отношений, в том числе этнокультурные;</w:t>
      </w:r>
    </w:p>
    <w:p w:rsidR="00A42498" w:rsidRDefault="00A42498" w:rsidP="00A42498">
      <w:pPr>
        <w:pStyle w:val="a4"/>
        <w:widowControl w:val="0"/>
        <w:numPr>
          <w:ilvl w:val="1"/>
          <w:numId w:val="330"/>
        </w:numPr>
        <w:tabs>
          <w:tab w:val="left" w:pos="963"/>
          <w:tab w:val="left" w:pos="964"/>
        </w:tabs>
        <w:autoSpaceDE w:val="0"/>
        <w:autoSpaceDN w:val="0"/>
        <w:spacing w:before="5" w:line="292" w:lineRule="exact"/>
        <w:ind w:hanging="361"/>
        <w:contextualSpacing w:val="0"/>
        <w:jc w:val="left"/>
        <w:rPr>
          <w:sz w:val="24"/>
        </w:rPr>
      </w:pPr>
      <w:r>
        <w:rPr>
          <w:color w:val="221F1F"/>
          <w:sz w:val="24"/>
        </w:rPr>
        <w:t>другие</w:t>
      </w:r>
      <w:r>
        <w:rPr>
          <w:color w:val="221F1F"/>
          <w:spacing w:val="-4"/>
          <w:sz w:val="24"/>
        </w:rPr>
        <w:t xml:space="preserve"> </w:t>
      </w:r>
      <w:r>
        <w:rPr>
          <w:color w:val="221F1F"/>
          <w:sz w:val="24"/>
        </w:rPr>
        <w:t>виды</w:t>
      </w:r>
      <w:r>
        <w:rPr>
          <w:color w:val="221F1F"/>
          <w:spacing w:val="5"/>
          <w:sz w:val="24"/>
        </w:rPr>
        <w:t xml:space="preserve"> </w:t>
      </w:r>
      <w:r>
        <w:rPr>
          <w:color w:val="221F1F"/>
          <w:sz w:val="24"/>
        </w:rPr>
        <w:t>учебной,</w:t>
      </w:r>
      <w:r>
        <w:rPr>
          <w:color w:val="221F1F"/>
          <w:spacing w:val="1"/>
          <w:sz w:val="24"/>
        </w:rPr>
        <w:t xml:space="preserve"> </w:t>
      </w:r>
      <w:r>
        <w:rPr>
          <w:color w:val="221F1F"/>
          <w:sz w:val="24"/>
        </w:rPr>
        <w:t>воспитательной,</w:t>
      </w:r>
      <w:r>
        <w:rPr>
          <w:color w:val="221F1F"/>
          <w:spacing w:val="2"/>
          <w:sz w:val="24"/>
        </w:rPr>
        <w:t xml:space="preserve"> </w:t>
      </w:r>
      <w:r>
        <w:rPr>
          <w:color w:val="221F1F"/>
          <w:sz w:val="24"/>
        </w:rPr>
        <w:t>спортивной</w:t>
      </w:r>
      <w:r>
        <w:rPr>
          <w:color w:val="221F1F"/>
          <w:spacing w:val="-5"/>
          <w:sz w:val="24"/>
        </w:rPr>
        <w:t xml:space="preserve"> </w:t>
      </w:r>
      <w:r>
        <w:rPr>
          <w:color w:val="221F1F"/>
          <w:sz w:val="24"/>
        </w:rPr>
        <w:t>и</w:t>
      </w:r>
      <w:r>
        <w:rPr>
          <w:color w:val="221F1F"/>
          <w:spacing w:val="-6"/>
          <w:sz w:val="24"/>
        </w:rPr>
        <w:t xml:space="preserve"> </w:t>
      </w:r>
      <w:r>
        <w:rPr>
          <w:color w:val="221F1F"/>
          <w:sz w:val="24"/>
        </w:rPr>
        <w:t>иной деятельности</w:t>
      </w:r>
      <w:r>
        <w:rPr>
          <w:color w:val="221F1F"/>
          <w:spacing w:val="10"/>
          <w:sz w:val="24"/>
        </w:rPr>
        <w:t xml:space="preserve"> </w:t>
      </w:r>
      <w:r>
        <w:rPr>
          <w:color w:val="221F1F"/>
          <w:spacing w:val="-2"/>
          <w:sz w:val="24"/>
        </w:rPr>
        <w:t>обучающихся.</w:t>
      </w:r>
    </w:p>
    <w:p w:rsidR="00A42498" w:rsidRDefault="00A42498" w:rsidP="00A42498">
      <w:pPr>
        <w:pStyle w:val="afb"/>
        <w:spacing w:line="242" w:lineRule="auto"/>
        <w:ind w:firstLine="710"/>
        <w:jc w:val="left"/>
      </w:pPr>
      <w:r>
        <w:t>Нормативный</w:t>
      </w:r>
      <w:r>
        <w:rPr>
          <w:spacing w:val="40"/>
        </w:rPr>
        <w:t xml:space="preserve"> </w:t>
      </w:r>
      <w:r>
        <w:t>срок</w:t>
      </w:r>
      <w:r>
        <w:rPr>
          <w:spacing w:val="35"/>
        </w:rPr>
        <w:t xml:space="preserve"> </w:t>
      </w:r>
      <w:r>
        <w:t>освоения</w:t>
      </w:r>
      <w:r>
        <w:rPr>
          <w:spacing w:val="32"/>
        </w:rPr>
        <w:t xml:space="preserve"> </w:t>
      </w:r>
      <w:r>
        <w:t>основной</w:t>
      </w:r>
      <w:r>
        <w:rPr>
          <w:spacing w:val="37"/>
        </w:rPr>
        <w:t xml:space="preserve"> </w:t>
      </w:r>
      <w:r>
        <w:t>образовательной</w:t>
      </w:r>
      <w:r>
        <w:rPr>
          <w:spacing w:val="40"/>
        </w:rPr>
        <w:t xml:space="preserve"> </w:t>
      </w:r>
      <w:r>
        <w:t>программы</w:t>
      </w:r>
      <w:r>
        <w:rPr>
          <w:spacing w:val="38"/>
        </w:rPr>
        <w:t xml:space="preserve"> </w:t>
      </w:r>
      <w:r>
        <w:t>основного</w:t>
      </w:r>
      <w:r>
        <w:rPr>
          <w:spacing w:val="36"/>
        </w:rPr>
        <w:t xml:space="preserve"> </w:t>
      </w:r>
      <w:r>
        <w:t xml:space="preserve">общего образования составляет </w:t>
      </w:r>
      <w:r>
        <w:rPr>
          <w:b/>
        </w:rPr>
        <w:t>5 лет</w:t>
      </w:r>
      <w:r>
        <w:t>.</w:t>
      </w:r>
    </w:p>
    <w:p w:rsidR="00A42498" w:rsidRDefault="00A42498" w:rsidP="00A42498">
      <w:pPr>
        <w:spacing w:line="271" w:lineRule="exact"/>
        <w:ind w:left="1156"/>
        <w:rPr>
          <w:sz w:val="23"/>
        </w:rPr>
      </w:pPr>
      <w:r>
        <w:rPr>
          <w:sz w:val="24"/>
        </w:rPr>
        <w:t>Учебный</w:t>
      </w:r>
      <w:r>
        <w:rPr>
          <w:spacing w:val="18"/>
          <w:sz w:val="24"/>
        </w:rPr>
        <w:t xml:space="preserve"> </w:t>
      </w:r>
      <w:r>
        <w:rPr>
          <w:sz w:val="24"/>
        </w:rPr>
        <w:t>план</w:t>
      </w:r>
      <w:r>
        <w:rPr>
          <w:spacing w:val="8"/>
          <w:sz w:val="24"/>
        </w:rPr>
        <w:t xml:space="preserve"> </w:t>
      </w:r>
      <w:r>
        <w:rPr>
          <w:sz w:val="24"/>
        </w:rPr>
        <w:t>ориентирован</w:t>
      </w:r>
      <w:r>
        <w:rPr>
          <w:spacing w:val="14"/>
          <w:sz w:val="24"/>
        </w:rPr>
        <w:t xml:space="preserve"> </w:t>
      </w:r>
      <w:r>
        <w:rPr>
          <w:sz w:val="24"/>
        </w:rPr>
        <w:t>на</w:t>
      </w:r>
      <w:r>
        <w:rPr>
          <w:spacing w:val="16"/>
          <w:sz w:val="24"/>
        </w:rPr>
        <w:t xml:space="preserve"> </w:t>
      </w:r>
      <w:r>
        <w:rPr>
          <w:b/>
          <w:sz w:val="24"/>
        </w:rPr>
        <w:t>34</w:t>
      </w:r>
      <w:r>
        <w:rPr>
          <w:b/>
          <w:spacing w:val="13"/>
          <w:sz w:val="24"/>
        </w:rPr>
        <w:t xml:space="preserve"> </w:t>
      </w:r>
      <w:r>
        <w:rPr>
          <w:b/>
          <w:sz w:val="24"/>
        </w:rPr>
        <w:t>учебных</w:t>
      </w:r>
      <w:r>
        <w:rPr>
          <w:b/>
          <w:spacing w:val="12"/>
          <w:sz w:val="24"/>
        </w:rPr>
        <w:t xml:space="preserve"> </w:t>
      </w:r>
      <w:r>
        <w:rPr>
          <w:b/>
          <w:sz w:val="24"/>
        </w:rPr>
        <w:t>недели</w:t>
      </w:r>
      <w:r>
        <w:rPr>
          <w:b/>
          <w:spacing w:val="18"/>
          <w:sz w:val="24"/>
        </w:rPr>
        <w:t xml:space="preserve"> </w:t>
      </w:r>
      <w:r>
        <w:rPr>
          <w:sz w:val="24"/>
        </w:rPr>
        <w:t>при</w:t>
      </w:r>
      <w:r>
        <w:rPr>
          <w:spacing w:val="14"/>
          <w:sz w:val="24"/>
        </w:rPr>
        <w:t xml:space="preserve"> </w:t>
      </w:r>
      <w:r>
        <w:rPr>
          <w:sz w:val="24"/>
        </w:rPr>
        <w:t>продолжительности</w:t>
      </w:r>
      <w:r>
        <w:rPr>
          <w:spacing w:val="14"/>
          <w:sz w:val="24"/>
        </w:rPr>
        <w:t xml:space="preserve"> </w:t>
      </w:r>
      <w:r>
        <w:rPr>
          <w:sz w:val="24"/>
        </w:rPr>
        <w:t>урока</w:t>
      </w:r>
      <w:r>
        <w:rPr>
          <w:spacing w:val="21"/>
          <w:sz w:val="24"/>
        </w:rPr>
        <w:t xml:space="preserve"> </w:t>
      </w:r>
      <w:r>
        <w:rPr>
          <w:b/>
          <w:spacing w:val="-5"/>
          <w:sz w:val="24"/>
        </w:rPr>
        <w:t>40</w:t>
      </w:r>
      <w:r>
        <w:rPr>
          <w:spacing w:val="-2"/>
        </w:rPr>
        <w:t>минут</w:t>
      </w:r>
      <w:r>
        <w:rPr>
          <w:b/>
          <w:spacing w:val="-2"/>
        </w:rPr>
        <w:t>,</w:t>
      </w:r>
    </w:p>
    <w:p w:rsidR="00A42498" w:rsidRPr="00F30AD9" w:rsidRDefault="00A42498" w:rsidP="00A42498">
      <w:pPr>
        <w:widowControl w:val="0"/>
        <w:tabs>
          <w:tab w:val="left" w:pos="506"/>
        </w:tabs>
        <w:autoSpaceDE w:val="0"/>
        <w:autoSpaceDN w:val="0"/>
        <w:spacing w:line="242" w:lineRule="auto"/>
        <w:ind w:right="141" w:firstLine="0"/>
        <w:rPr>
          <w:sz w:val="24"/>
        </w:rPr>
      </w:pPr>
      <w:r>
        <w:rPr>
          <w:sz w:val="24"/>
        </w:rPr>
        <w:t xml:space="preserve">5-6 </w:t>
      </w:r>
      <w:r w:rsidRPr="00F30AD9">
        <w:rPr>
          <w:sz w:val="24"/>
        </w:rPr>
        <w:t>классы – пятидневный режим работы, 8-9</w:t>
      </w:r>
      <w:r w:rsidRPr="00F30AD9">
        <w:rPr>
          <w:spacing w:val="-6"/>
          <w:sz w:val="24"/>
        </w:rPr>
        <w:t xml:space="preserve"> </w:t>
      </w:r>
      <w:r w:rsidRPr="00F30AD9">
        <w:rPr>
          <w:sz w:val="24"/>
        </w:rPr>
        <w:t>лассы</w:t>
      </w:r>
      <w:r w:rsidRPr="00F30AD9">
        <w:rPr>
          <w:spacing w:val="-3"/>
          <w:sz w:val="24"/>
        </w:rPr>
        <w:t xml:space="preserve"> </w:t>
      </w:r>
      <w:r w:rsidRPr="00F30AD9">
        <w:rPr>
          <w:sz w:val="24"/>
        </w:rPr>
        <w:t>–</w:t>
      </w:r>
      <w:r w:rsidRPr="00F30AD9">
        <w:rPr>
          <w:spacing w:val="-10"/>
          <w:sz w:val="24"/>
        </w:rPr>
        <w:t xml:space="preserve"> </w:t>
      </w:r>
      <w:r w:rsidRPr="00F30AD9">
        <w:rPr>
          <w:sz w:val="24"/>
        </w:rPr>
        <w:t>шестидневный</w:t>
      </w:r>
      <w:r w:rsidRPr="00F30AD9">
        <w:rPr>
          <w:spacing w:val="-5"/>
          <w:sz w:val="24"/>
        </w:rPr>
        <w:t xml:space="preserve"> </w:t>
      </w:r>
      <w:r w:rsidRPr="00F30AD9">
        <w:rPr>
          <w:sz w:val="24"/>
        </w:rPr>
        <w:t>режим</w:t>
      </w:r>
      <w:r w:rsidRPr="00F30AD9">
        <w:rPr>
          <w:spacing w:val="-9"/>
          <w:sz w:val="24"/>
        </w:rPr>
        <w:t xml:space="preserve"> </w:t>
      </w:r>
      <w:r w:rsidRPr="00F30AD9">
        <w:rPr>
          <w:sz w:val="24"/>
        </w:rPr>
        <w:t>работы.</w:t>
      </w:r>
    </w:p>
    <w:p w:rsidR="00A42498" w:rsidRDefault="00A42498" w:rsidP="00A42498">
      <w:pPr>
        <w:pStyle w:val="afb"/>
        <w:ind w:right="329" w:firstLine="710"/>
      </w:pPr>
      <w:r>
        <w:t>В целях реализации основных общеобразовательных программ в соответствии с образовательной программой осуществляется деление классов на две группы при проведении учебных занятий по «Иностранному языку», «Технологии» и «Информатике», при наполняемости классов 25 и более человек.</w:t>
      </w:r>
    </w:p>
    <w:p w:rsidR="00A42498" w:rsidRDefault="00A42498" w:rsidP="00A42498">
      <w:pPr>
        <w:pStyle w:val="afb"/>
        <w:ind w:right="327" w:firstLine="710"/>
      </w:pPr>
      <w:r>
        <w:t xml:space="preserve">При реализации образовательной программы для использования выбраны учебники </w:t>
      </w:r>
      <w:r>
        <w:lastRenderedPageBreak/>
        <w:t>из числа входящих в федеральный перечень учебников, допущенных к использованию при реализации</w:t>
      </w:r>
      <w:r>
        <w:rPr>
          <w:spacing w:val="-5"/>
        </w:rPr>
        <w:t xml:space="preserve"> </w:t>
      </w:r>
      <w:r>
        <w:t>образовательных</w:t>
      </w:r>
      <w:r>
        <w:rPr>
          <w:spacing w:val="-1"/>
        </w:rPr>
        <w:t xml:space="preserve"> </w:t>
      </w:r>
      <w:r>
        <w:t>программ начального</w:t>
      </w:r>
      <w:r>
        <w:rPr>
          <w:spacing w:val="-1"/>
        </w:rPr>
        <w:t xml:space="preserve"> </w:t>
      </w:r>
      <w:r>
        <w:t>общего,</w:t>
      </w:r>
      <w:r>
        <w:rPr>
          <w:spacing w:val="-4"/>
        </w:rPr>
        <w:t xml:space="preserve"> </w:t>
      </w:r>
      <w:r>
        <w:t>основного</w:t>
      </w:r>
      <w:r>
        <w:rPr>
          <w:spacing w:val="-1"/>
        </w:rPr>
        <w:t xml:space="preserve"> </w:t>
      </w:r>
      <w:r>
        <w:t>общего, среднего</w:t>
      </w:r>
      <w:r>
        <w:rPr>
          <w:spacing w:val="-1"/>
        </w:rPr>
        <w:t xml:space="preserve"> </w:t>
      </w:r>
      <w:r>
        <w:t xml:space="preserve">общего образования (приказ МП РФ </w:t>
      </w:r>
      <w:r>
        <w:rPr>
          <w:b/>
        </w:rPr>
        <w:t xml:space="preserve">от 20.05.2020 № 254 «О федеральном перечне учебников» </w:t>
      </w:r>
      <w:r>
        <w:t>с изменениями и дополнениями</w:t>
      </w:r>
      <w:r>
        <w:rPr>
          <w:spacing w:val="80"/>
        </w:rPr>
        <w:t xml:space="preserve"> </w:t>
      </w:r>
      <w:r>
        <w:rPr>
          <w:b/>
        </w:rPr>
        <w:t>от 23.12.2020 № 776</w:t>
      </w:r>
      <w:r>
        <w:t>).</w:t>
      </w:r>
    </w:p>
    <w:p w:rsidR="00A42498" w:rsidRDefault="00A42498" w:rsidP="00A42498">
      <w:pPr>
        <w:pStyle w:val="afb"/>
        <w:ind w:right="322" w:firstLine="850"/>
      </w:pPr>
      <w:r>
        <w:t>Выбор УМК осуществляется образовательной организацией при максимальном возможном соблюдении принципа преемственности предметно-тематического содержания и подходов</w:t>
      </w:r>
      <w:r>
        <w:rPr>
          <w:spacing w:val="-15"/>
        </w:rPr>
        <w:t xml:space="preserve"> </w:t>
      </w:r>
      <w:r>
        <w:t>к</w:t>
      </w:r>
      <w:r>
        <w:rPr>
          <w:spacing w:val="-15"/>
        </w:rPr>
        <w:t xml:space="preserve"> </w:t>
      </w:r>
      <w:r>
        <w:t>его</w:t>
      </w:r>
      <w:r>
        <w:rPr>
          <w:spacing w:val="-14"/>
        </w:rPr>
        <w:t xml:space="preserve"> </w:t>
      </w:r>
      <w:r>
        <w:t>построению,</w:t>
      </w:r>
      <w:r>
        <w:rPr>
          <w:spacing w:val="-15"/>
        </w:rPr>
        <w:t xml:space="preserve"> </w:t>
      </w:r>
      <w:r>
        <w:t>с</w:t>
      </w:r>
      <w:r>
        <w:rPr>
          <w:spacing w:val="-15"/>
        </w:rPr>
        <w:t xml:space="preserve"> </w:t>
      </w:r>
      <w:r>
        <w:t>учетом</w:t>
      </w:r>
      <w:r>
        <w:rPr>
          <w:spacing w:val="-15"/>
        </w:rPr>
        <w:t xml:space="preserve"> </w:t>
      </w:r>
      <w:r>
        <w:t>направлений</w:t>
      </w:r>
      <w:r>
        <w:rPr>
          <w:spacing w:val="-12"/>
        </w:rPr>
        <w:t xml:space="preserve"> </w:t>
      </w:r>
      <w:r>
        <w:t>углубленного</w:t>
      </w:r>
      <w:r>
        <w:rPr>
          <w:spacing w:val="-13"/>
        </w:rPr>
        <w:t xml:space="preserve"> </w:t>
      </w:r>
      <w:r>
        <w:t>изучения</w:t>
      </w:r>
      <w:r>
        <w:rPr>
          <w:spacing w:val="-13"/>
        </w:rPr>
        <w:t xml:space="preserve"> </w:t>
      </w:r>
      <w:r>
        <w:t>некоторых</w:t>
      </w:r>
      <w:r>
        <w:rPr>
          <w:spacing w:val="-8"/>
        </w:rPr>
        <w:t xml:space="preserve"> </w:t>
      </w:r>
      <w:r>
        <w:t>предметов, обеспечивая реализацию интересов и потребностей учащихся, их родителей (законных представителей), педагогического коллектива и возможностей Лицея.</w:t>
      </w:r>
    </w:p>
    <w:p w:rsidR="00A42498" w:rsidRDefault="00A42498" w:rsidP="00A42498">
      <w:pPr>
        <w:pStyle w:val="afb"/>
        <w:ind w:right="333" w:firstLine="850"/>
      </w:pPr>
      <w:r>
        <w:t>Основное содержание учебных предметов на уровне основного общего образования отражено в рабочих программах по всем предметам учебного плана основного общего образования, разработка которых является сферой ответственности учителей, ведущих соответствующие учебные курсы, и директора Лицея, утверждающего данные программы.</w:t>
      </w:r>
    </w:p>
    <w:p w:rsidR="00A42498" w:rsidRDefault="00A42498" w:rsidP="00A42498">
      <w:pPr>
        <w:pStyle w:val="afb"/>
        <w:spacing w:line="237" w:lineRule="auto"/>
        <w:ind w:right="328" w:firstLine="850"/>
      </w:pPr>
      <w:r>
        <w:t>При реализации общеобразовательных программ могут использоваться различные образовательные технологии, в том числе дистанционные и электронное обучение.</w:t>
      </w:r>
    </w:p>
    <w:p w:rsidR="00A42498" w:rsidRDefault="00A42498" w:rsidP="00A42498">
      <w:pPr>
        <w:pStyle w:val="afb"/>
        <w:spacing w:before="2"/>
        <w:ind w:right="322" w:firstLine="850"/>
      </w:pPr>
      <w:r>
        <w:t>При угрозе и (или) возникновении чрезвычайных ситуаций, введении режима повышенной</w:t>
      </w:r>
      <w:r>
        <w:rPr>
          <w:spacing w:val="-14"/>
        </w:rPr>
        <w:t xml:space="preserve"> </w:t>
      </w:r>
      <w:r>
        <w:t>готовности</w:t>
      </w:r>
      <w:r>
        <w:rPr>
          <w:spacing w:val="-11"/>
        </w:rPr>
        <w:t xml:space="preserve"> </w:t>
      </w:r>
      <w:r>
        <w:t>или</w:t>
      </w:r>
      <w:r>
        <w:rPr>
          <w:spacing w:val="-10"/>
        </w:rPr>
        <w:t xml:space="preserve"> </w:t>
      </w:r>
      <w:r>
        <w:t>чрезвычайной</w:t>
      </w:r>
      <w:r>
        <w:rPr>
          <w:spacing w:val="-11"/>
        </w:rPr>
        <w:t xml:space="preserve"> </w:t>
      </w:r>
      <w:r>
        <w:t>ситуации</w:t>
      </w:r>
      <w:r>
        <w:rPr>
          <w:spacing w:val="-6"/>
        </w:rPr>
        <w:t xml:space="preserve"> </w:t>
      </w:r>
      <w:r>
        <w:t>на</w:t>
      </w:r>
      <w:r>
        <w:rPr>
          <w:spacing w:val="-12"/>
        </w:rPr>
        <w:t xml:space="preserve"> </w:t>
      </w:r>
      <w:r>
        <w:t>всей</w:t>
      </w:r>
      <w:r>
        <w:rPr>
          <w:spacing w:val="-11"/>
        </w:rPr>
        <w:t xml:space="preserve"> </w:t>
      </w:r>
      <w:r>
        <w:t>территории</w:t>
      </w:r>
      <w:r>
        <w:rPr>
          <w:spacing w:val="-11"/>
        </w:rPr>
        <w:t xml:space="preserve"> </w:t>
      </w:r>
      <w:r>
        <w:t>Российской</w:t>
      </w:r>
      <w:r>
        <w:rPr>
          <w:spacing w:val="-10"/>
        </w:rPr>
        <w:t xml:space="preserve"> </w:t>
      </w:r>
      <w:r>
        <w:t>Федерации либо на ее части, реализация общеобразовательных программ осуществляется с применением электронного обучения, дистанционных образовательных технологий вне зависимости от ограничений, предусмотренных в федеральных государственных образовательных стандартах, если</w:t>
      </w:r>
      <w:r>
        <w:rPr>
          <w:spacing w:val="-1"/>
        </w:rPr>
        <w:t xml:space="preserve"> </w:t>
      </w:r>
      <w:r>
        <w:t>реализация</w:t>
      </w:r>
      <w:r>
        <w:rPr>
          <w:spacing w:val="-7"/>
        </w:rPr>
        <w:t xml:space="preserve"> </w:t>
      </w:r>
      <w:r>
        <w:t>указанных</w:t>
      </w:r>
      <w:r>
        <w:rPr>
          <w:spacing w:val="-7"/>
        </w:rPr>
        <w:t xml:space="preserve"> </w:t>
      </w:r>
      <w:r>
        <w:t>образовательных</w:t>
      </w:r>
      <w:r>
        <w:rPr>
          <w:spacing w:val="-7"/>
        </w:rPr>
        <w:t xml:space="preserve"> </w:t>
      </w:r>
      <w:r>
        <w:t>программ</w:t>
      </w:r>
      <w:r>
        <w:rPr>
          <w:spacing w:val="-5"/>
        </w:rPr>
        <w:t xml:space="preserve"> </w:t>
      </w:r>
      <w:r>
        <w:t>без</w:t>
      </w:r>
      <w:r>
        <w:rPr>
          <w:spacing w:val="-1"/>
        </w:rPr>
        <w:t xml:space="preserve"> </w:t>
      </w:r>
      <w:r>
        <w:t>применения</w:t>
      </w:r>
      <w:r>
        <w:rPr>
          <w:spacing w:val="-7"/>
        </w:rPr>
        <w:t xml:space="preserve"> </w:t>
      </w:r>
      <w:r>
        <w:t>указанных</w:t>
      </w:r>
      <w:r>
        <w:rPr>
          <w:spacing w:val="-7"/>
        </w:rPr>
        <w:t xml:space="preserve"> </w:t>
      </w:r>
      <w:r>
        <w:t>технологий</w:t>
      </w:r>
      <w:r>
        <w:rPr>
          <w:spacing w:val="-1"/>
        </w:rPr>
        <w:t xml:space="preserve"> </w:t>
      </w:r>
      <w:r>
        <w:t>и перенос сроков обучения невозможны.</w:t>
      </w:r>
    </w:p>
    <w:p w:rsidR="00A42498" w:rsidRDefault="00A42498" w:rsidP="00A42498">
      <w:pPr>
        <w:spacing w:after="160" w:line="259" w:lineRule="auto"/>
        <w:ind w:firstLine="0"/>
        <w:jc w:val="left"/>
        <w:rPr>
          <w:b/>
          <w:sz w:val="24"/>
          <w:szCs w:val="24"/>
        </w:rPr>
      </w:pPr>
      <w:r>
        <w:rPr>
          <w:b/>
          <w:sz w:val="24"/>
          <w:szCs w:val="24"/>
        </w:rPr>
        <w:br w:type="page"/>
      </w:r>
    </w:p>
    <w:p w:rsidR="00A42498" w:rsidRDefault="00A42498" w:rsidP="00A42498">
      <w:pPr>
        <w:spacing w:after="160" w:line="259" w:lineRule="auto"/>
        <w:ind w:firstLine="0"/>
        <w:jc w:val="left"/>
        <w:rPr>
          <w:b/>
          <w:sz w:val="24"/>
          <w:szCs w:val="24"/>
          <w:lang w:eastAsia="en-US"/>
        </w:rPr>
      </w:pPr>
    </w:p>
    <w:p w:rsidR="00A42498" w:rsidRDefault="00A42498" w:rsidP="00A42498">
      <w:pPr>
        <w:pStyle w:val="11"/>
        <w:tabs>
          <w:tab w:val="left" w:pos="1365"/>
        </w:tabs>
        <w:rPr>
          <w:b/>
          <w:color w:val="auto"/>
          <w:sz w:val="24"/>
          <w:szCs w:val="24"/>
        </w:rPr>
      </w:pPr>
    </w:p>
    <w:p w:rsidR="00A42498" w:rsidRDefault="00A42498" w:rsidP="00A42498">
      <w:pPr>
        <w:pStyle w:val="41"/>
        <w:spacing w:before="79"/>
        <w:ind w:left="954" w:right="1029"/>
        <w:jc w:val="center"/>
      </w:pPr>
      <w:r>
        <w:t>Перспективный</w:t>
      </w:r>
      <w:r>
        <w:rPr>
          <w:spacing w:val="-3"/>
        </w:rPr>
        <w:t xml:space="preserve"> </w:t>
      </w:r>
      <w:r>
        <w:t>учебный</w:t>
      </w:r>
      <w:r>
        <w:rPr>
          <w:spacing w:val="2"/>
        </w:rPr>
        <w:t xml:space="preserve"> </w:t>
      </w:r>
      <w:r>
        <w:t>план</w:t>
      </w:r>
      <w:r>
        <w:rPr>
          <w:spacing w:val="-3"/>
        </w:rPr>
        <w:t xml:space="preserve"> </w:t>
      </w:r>
      <w:r>
        <w:t>ООО</w:t>
      </w:r>
      <w:r>
        <w:rPr>
          <w:spacing w:val="-4"/>
        </w:rPr>
        <w:t xml:space="preserve"> </w:t>
      </w:r>
      <w:r>
        <w:t>5-9</w:t>
      </w:r>
      <w:r>
        <w:rPr>
          <w:spacing w:val="-3"/>
        </w:rPr>
        <w:t xml:space="preserve"> </w:t>
      </w:r>
      <w:r>
        <w:t>класс (ФГОС</w:t>
      </w:r>
      <w:r>
        <w:rPr>
          <w:spacing w:val="1"/>
        </w:rPr>
        <w:t xml:space="preserve"> </w:t>
      </w:r>
      <w:r>
        <w:t>ООО</w:t>
      </w:r>
      <w:r>
        <w:rPr>
          <w:spacing w:val="1"/>
        </w:rPr>
        <w:t xml:space="preserve"> </w:t>
      </w:r>
      <w:r>
        <w:t>2021</w:t>
      </w:r>
      <w:r>
        <w:rPr>
          <w:spacing w:val="-3"/>
        </w:rPr>
        <w:t xml:space="preserve"> </w:t>
      </w:r>
      <w:r>
        <w:rPr>
          <w:spacing w:val="-5"/>
        </w:rPr>
        <w:t>г)</w:t>
      </w:r>
    </w:p>
    <w:p w:rsidR="00A42498" w:rsidRDefault="00A42498" w:rsidP="00A42498">
      <w:pPr>
        <w:pStyle w:val="11"/>
        <w:tabs>
          <w:tab w:val="left" w:pos="1365"/>
        </w:tabs>
        <w:rPr>
          <w:b/>
          <w:color w:val="auto"/>
          <w:sz w:val="24"/>
          <w:szCs w:val="24"/>
        </w:rPr>
      </w:pPr>
    </w:p>
    <w:tbl>
      <w:tblPr>
        <w:tblpPr w:leftFromText="180" w:rightFromText="180" w:bottomFromText="200" w:vertAnchor="text" w:horzAnchor="margin" w:tblpY="3"/>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701"/>
        <w:gridCol w:w="851"/>
        <w:gridCol w:w="992"/>
        <w:gridCol w:w="992"/>
        <w:gridCol w:w="793"/>
        <w:gridCol w:w="1050"/>
        <w:gridCol w:w="1276"/>
        <w:gridCol w:w="1219"/>
      </w:tblGrid>
      <w:tr w:rsidR="00A42498" w:rsidRPr="00193F87" w:rsidTr="000032F8">
        <w:trPr>
          <w:trHeight w:val="279"/>
          <w:tblHeader/>
        </w:trPr>
        <w:tc>
          <w:tcPr>
            <w:tcW w:w="1242" w:type="dxa"/>
            <w:vMerge w:val="restart"/>
            <w:tcBorders>
              <w:top w:val="single" w:sz="4" w:space="0" w:color="auto"/>
              <w:left w:val="single" w:sz="4" w:space="0" w:color="auto"/>
              <w:right w:val="single" w:sz="4" w:space="0" w:color="auto"/>
            </w:tcBorders>
          </w:tcPr>
          <w:p w:rsidR="00A42498" w:rsidRPr="00193F87" w:rsidRDefault="00A42498" w:rsidP="000032F8">
            <w:pPr>
              <w:keepNext/>
              <w:jc w:val="center"/>
              <w:outlineLvl w:val="0"/>
              <w:rPr>
                <w:rFonts w:eastAsia="Calibri"/>
                <w:b/>
                <w:bCs/>
                <w:lang w:eastAsia="en-US"/>
              </w:rPr>
            </w:pPr>
            <w:r w:rsidRPr="00193F87">
              <w:rPr>
                <w:rFonts w:eastAsia="Calibri"/>
                <w:b/>
                <w:bCs/>
                <w:lang w:eastAsia="en-US"/>
              </w:rPr>
              <w:t>Предметные области</w:t>
            </w:r>
          </w:p>
        </w:tc>
        <w:tc>
          <w:tcPr>
            <w:tcW w:w="1701" w:type="dxa"/>
            <w:vMerge w:val="restart"/>
            <w:tcBorders>
              <w:top w:val="single" w:sz="4" w:space="0" w:color="auto"/>
              <w:left w:val="single" w:sz="4" w:space="0" w:color="auto"/>
              <w:right w:val="single" w:sz="4" w:space="0" w:color="auto"/>
            </w:tcBorders>
          </w:tcPr>
          <w:p w:rsidR="00A42498" w:rsidRPr="00193F87" w:rsidRDefault="00A42498" w:rsidP="000032F8">
            <w:pPr>
              <w:keepNext/>
              <w:jc w:val="center"/>
              <w:outlineLvl w:val="0"/>
              <w:rPr>
                <w:b/>
                <w:bCs/>
                <w:szCs w:val="24"/>
                <w:lang w:eastAsia="en-US"/>
              </w:rPr>
            </w:pPr>
            <w:r w:rsidRPr="00193F87">
              <w:rPr>
                <w:rFonts w:eastAsia="Calibri"/>
                <w:b/>
                <w:bCs/>
                <w:szCs w:val="24"/>
                <w:lang w:eastAsia="en-US"/>
              </w:rPr>
              <w:t xml:space="preserve">Учебные </w:t>
            </w:r>
          </w:p>
          <w:p w:rsidR="00A42498" w:rsidRPr="00193F87" w:rsidRDefault="00A42498" w:rsidP="000032F8">
            <w:pPr>
              <w:keepNext/>
              <w:jc w:val="center"/>
              <w:outlineLvl w:val="0"/>
              <w:rPr>
                <w:rFonts w:eastAsia="Calibri"/>
                <w:b/>
                <w:bCs/>
                <w:szCs w:val="24"/>
                <w:lang w:eastAsia="en-US"/>
              </w:rPr>
            </w:pPr>
            <w:r w:rsidRPr="00193F87">
              <w:rPr>
                <w:rFonts w:eastAsia="Calibri"/>
                <w:b/>
                <w:bCs/>
                <w:szCs w:val="24"/>
                <w:lang w:eastAsia="en-US"/>
              </w:rPr>
              <w:t>предметы</w:t>
            </w:r>
          </w:p>
        </w:tc>
        <w:tc>
          <w:tcPr>
            <w:tcW w:w="2835" w:type="dxa"/>
            <w:gridSpan w:val="3"/>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b/>
                <w:szCs w:val="24"/>
                <w:lang w:eastAsia="en-US"/>
              </w:rPr>
            </w:pPr>
            <w:r w:rsidRPr="00193F87">
              <w:rPr>
                <w:b/>
                <w:szCs w:val="24"/>
                <w:lang w:eastAsia="en-US"/>
              </w:rPr>
              <w:t xml:space="preserve">5 класс </w:t>
            </w:r>
          </w:p>
        </w:tc>
        <w:tc>
          <w:tcPr>
            <w:tcW w:w="3119" w:type="dxa"/>
            <w:gridSpan w:val="3"/>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b/>
                <w:szCs w:val="24"/>
                <w:lang w:eastAsia="en-US"/>
              </w:rPr>
            </w:pPr>
            <w:r w:rsidRPr="00193F87">
              <w:rPr>
                <w:b/>
                <w:szCs w:val="24"/>
                <w:lang w:eastAsia="en-US"/>
              </w:rPr>
              <w:t>6 класс</w:t>
            </w:r>
          </w:p>
        </w:tc>
        <w:tc>
          <w:tcPr>
            <w:tcW w:w="1219" w:type="dxa"/>
            <w:vMerge w:val="restart"/>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left"/>
              <w:rPr>
                <w:b/>
                <w:szCs w:val="24"/>
                <w:lang w:eastAsia="en-US"/>
              </w:rPr>
            </w:pPr>
            <w:r w:rsidRPr="00193F87">
              <w:rPr>
                <w:b/>
                <w:szCs w:val="24"/>
                <w:lang w:eastAsia="en-US"/>
              </w:rPr>
              <w:t>всего</w:t>
            </w:r>
          </w:p>
        </w:tc>
      </w:tr>
      <w:tr w:rsidR="00A42498" w:rsidRPr="00193F87" w:rsidTr="000032F8">
        <w:trPr>
          <w:trHeight w:val="608"/>
          <w:tblHeader/>
        </w:trPr>
        <w:tc>
          <w:tcPr>
            <w:tcW w:w="1242" w:type="dxa"/>
            <w:vMerge/>
            <w:tcBorders>
              <w:left w:val="single" w:sz="4" w:space="0" w:color="auto"/>
              <w:right w:val="single" w:sz="4" w:space="0" w:color="auto"/>
            </w:tcBorders>
            <w:hideMark/>
          </w:tcPr>
          <w:p w:rsidR="00A42498" w:rsidRPr="00193F87" w:rsidRDefault="00A42498" w:rsidP="000032F8">
            <w:pPr>
              <w:keepNext/>
              <w:jc w:val="center"/>
              <w:outlineLvl w:val="0"/>
              <w:rPr>
                <w:rFonts w:eastAsia="Calibri"/>
                <w:b/>
                <w:bCs/>
                <w:lang w:eastAsia="en-US"/>
              </w:rPr>
            </w:pPr>
          </w:p>
        </w:tc>
        <w:tc>
          <w:tcPr>
            <w:tcW w:w="1701" w:type="dxa"/>
            <w:vMerge/>
            <w:tcBorders>
              <w:left w:val="single" w:sz="4" w:space="0" w:color="auto"/>
              <w:right w:val="single" w:sz="4" w:space="0" w:color="auto"/>
            </w:tcBorders>
            <w:hideMark/>
          </w:tcPr>
          <w:p w:rsidR="00A42498" w:rsidRPr="00193F87" w:rsidRDefault="00A42498" w:rsidP="000032F8">
            <w:pPr>
              <w:keepNext/>
              <w:jc w:val="center"/>
              <w:outlineLvl w:val="0"/>
              <w:rPr>
                <w:b/>
                <w:bCs/>
                <w:szCs w:val="24"/>
                <w:lang w:eastAsia="en-US"/>
              </w:rPr>
            </w:pPr>
          </w:p>
        </w:tc>
        <w:tc>
          <w:tcPr>
            <w:tcW w:w="851" w:type="dxa"/>
            <w:vMerge w:val="restart"/>
            <w:tcBorders>
              <w:top w:val="single" w:sz="4" w:space="0" w:color="auto"/>
              <w:left w:val="single" w:sz="4" w:space="0" w:color="auto"/>
              <w:right w:val="single" w:sz="4" w:space="0" w:color="auto"/>
            </w:tcBorders>
            <w:hideMark/>
          </w:tcPr>
          <w:p w:rsidR="00A42498" w:rsidRPr="00193F87" w:rsidRDefault="00A42498" w:rsidP="000032F8">
            <w:pPr>
              <w:spacing w:line="276" w:lineRule="auto"/>
              <w:ind w:firstLine="34"/>
              <w:jc w:val="center"/>
              <w:rPr>
                <w:b/>
                <w:szCs w:val="24"/>
                <w:lang w:eastAsia="en-US"/>
              </w:rPr>
            </w:pPr>
            <w:r w:rsidRPr="00193F87">
              <w:rPr>
                <w:b/>
                <w:szCs w:val="24"/>
                <w:lang w:eastAsia="en-US"/>
              </w:rPr>
              <w:t>количество часов в неделю</w:t>
            </w:r>
          </w:p>
        </w:tc>
        <w:tc>
          <w:tcPr>
            <w:tcW w:w="1984" w:type="dxa"/>
            <w:gridSpan w:val="2"/>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b/>
                <w:szCs w:val="24"/>
                <w:lang w:eastAsia="en-US"/>
              </w:rPr>
            </w:pPr>
            <w:r w:rsidRPr="00193F87">
              <w:rPr>
                <w:b/>
                <w:szCs w:val="24"/>
                <w:lang w:eastAsia="en-US"/>
              </w:rPr>
              <w:t xml:space="preserve">Источник часов: </w:t>
            </w:r>
          </w:p>
          <w:p w:rsidR="00A42498" w:rsidRPr="00193F87" w:rsidRDefault="00A42498" w:rsidP="000032F8">
            <w:pPr>
              <w:spacing w:line="276" w:lineRule="auto"/>
              <w:jc w:val="center"/>
              <w:rPr>
                <w:b/>
                <w:szCs w:val="24"/>
                <w:lang w:eastAsia="en-US"/>
              </w:rPr>
            </w:pPr>
            <w:r w:rsidRPr="00193F87">
              <w:rPr>
                <w:b/>
                <w:szCs w:val="24"/>
                <w:lang w:eastAsia="en-US"/>
              </w:rPr>
              <w:t>часть УП</w:t>
            </w:r>
          </w:p>
        </w:tc>
        <w:tc>
          <w:tcPr>
            <w:tcW w:w="793" w:type="dxa"/>
            <w:vMerge w:val="restart"/>
            <w:tcBorders>
              <w:left w:val="single" w:sz="4" w:space="0" w:color="auto"/>
              <w:right w:val="single" w:sz="4" w:space="0" w:color="auto"/>
            </w:tcBorders>
          </w:tcPr>
          <w:p w:rsidR="00A42498" w:rsidRPr="00193F87" w:rsidRDefault="00A42498" w:rsidP="000032F8">
            <w:pPr>
              <w:spacing w:line="276" w:lineRule="auto"/>
              <w:ind w:firstLine="34"/>
              <w:jc w:val="center"/>
              <w:rPr>
                <w:b/>
                <w:szCs w:val="24"/>
                <w:lang w:eastAsia="en-US"/>
              </w:rPr>
            </w:pPr>
            <w:r w:rsidRPr="00193F87">
              <w:rPr>
                <w:b/>
                <w:szCs w:val="24"/>
                <w:lang w:eastAsia="en-US"/>
              </w:rPr>
              <w:t>количество часов в неделю</w:t>
            </w:r>
          </w:p>
        </w:tc>
        <w:tc>
          <w:tcPr>
            <w:tcW w:w="2326" w:type="dxa"/>
            <w:gridSpan w:val="2"/>
            <w:tcBorders>
              <w:left w:val="single" w:sz="4" w:space="0" w:color="auto"/>
              <w:right w:val="single" w:sz="4" w:space="0" w:color="auto"/>
            </w:tcBorders>
          </w:tcPr>
          <w:p w:rsidR="00A42498" w:rsidRPr="00193F87" w:rsidRDefault="00A42498" w:rsidP="000032F8">
            <w:pPr>
              <w:spacing w:line="276" w:lineRule="auto"/>
              <w:ind w:firstLine="34"/>
              <w:jc w:val="center"/>
              <w:rPr>
                <w:b/>
                <w:szCs w:val="24"/>
                <w:lang w:eastAsia="en-US"/>
              </w:rPr>
            </w:pPr>
            <w:r w:rsidRPr="00193F87">
              <w:rPr>
                <w:b/>
                <w:szCs w:val="24"/>
                <w:lang w:eastAsia="en-US"/>
              </w:rPr>
              <w:t>Источник часов УП</w:t>
            </w:r>
          </w:p>
        </w:tc>
        <w:tc>
          <w:tcPr>
            <w:tcW w:w="1219" w:type="dxa"/>
            <w:vMerge/>
            <w:tcBorders>
              <w:left w:val="single" w:sz="4" w:space="0" w:color="auto"/>
              <w:right w:val="single" w:sz="4" w:space="0" w:color="auto"/>
            </w:tcBorders>
          </w:tcPr>
          <w:p w:rsidR="00A42498" w:rsidRPr="00193F87" w:rsidRDefault="00A42498" w:rsidP="000032F8">
            <w:pPr>
              <w:spacing w:line="276" w:lineRule="auto"/>
              <w:ind w:firstLine="34"/>
              <w:jc w:val="center"/>
              <w:rPr>
                <w:b/>
                <w:szCs w:val="24"/>
                <w:lang w:eastAsia="en-US"/>
              </w:rPr>
            </w:pPr>
          </w:p>
        </w:tc>
      </w:tr>
      <w:tr w:rsidR="00A42498" w:rsidRPr="00193F87" w:rsidTr="000032F8">
        <w:trPr>
          <w:trHeight w:val="1217"/>
          <w:tblHeader/>
        </w:trPr>
        <w:tc>
          <w:tcPr>
            <w:tcW w:w="1242" w:type="dxa"/>
            <w:vMerge/>
            <w:tcBorders>
              <w:left w:val="single" w:sz="4" w:space="0" w:color="auto"/>
              <w:bottom w:val="single" w:sz="4" w:space="0" w:color="auto"/>
              <w:right w:val="single" w:sz="4" w:space="0" w:color="auto"/>
            </w:tcBorders>
            <w:vAlign w:val="center"/>
            <w:hideMark/>
          </w:tcPr>
          <w:p w:rsidR="00A42498" w:rsidRPr="00193F87" w:rsidRDefault="00A42498" w:rsidP="000032F8">
            <w:pPr>
              <w:rPr>
                <w:rFonts w:eastAsia="Calibri"/>
                <w:b/>
                <w:bCs/>
                <w:lang w:eastAsia="en-US"/>
              </w:rPr>
            </w:pPr>
          </w:p>
        </w:tc>
        <w:tc>
          <w:tcPr>
            <w:tcW w:w="1701" w:type="dxa"/>
            <w:vMerge/>
            <w:tcBorders>
              <w:left w:val="single" w:sz="4" w:space="0" w:color="auto"/>
              <w:bottom w:val="single" w:sz="4" w:space="0" w:color="auto"/>
              <w:right w:val="single" w:sz="4" w:space="0" w:color="auto"/>
            </w:tcBorders>
            <w:vAlign w:val="center"/>
            <w:hideMark/>
          </w:tcPr>
          <w:p w:rsidR="00A42498" w:rsidRPr="00193F87" w:rsidRDefault="00A42498" w:rsidP="000032F8">
            <w:pPr>
              <w:rPr>
                <w:b/>
                <w:bCs/>
                <w:szCs w:val="24"/>
                <w:lang w:eastAsia="en-US"/>
              </w:rPr>
            </w:pPr>
          </w:p>
        </w:tc>
        <w:tc>
          <w:tcPr>
            <w:tcW w:w="851" w:type="dxa"/>
            <w:vMerge/>
            <w:tcBorders>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b/>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ind w:firstLine="34"/>
              <w:jc w:val="center"/>
              <w:rPr>
                <w:rFonts w:eastAsia="Calibri"/>
                <w:b/>
                <w:szCs w:val="24"/>
                <w:lang w:eastAsia="en-US"/>
              </w:rPr>
            </w:pPr>
            <w:r w:rsidRPr="00193F87">
              <w:rPr>
                <w:rFonts w:eastAsia="Calibri"/>
                <w:b/>
                <w:szCs w:val="24"/>
                <w:lang w:eastAsia="en-US"/>
              </w:rPr>
              <w:t>обязательная часть</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ind w:firstLine="0"/>
              <w:jc w:val="center"/>
              <w:rPr>
                <w:rFonts w:eastAsia="Calibri"/>
                <w:b/>
                <w:szCs w:val="24"/>
                <w:lang w:eastAsia="en-US"/>
              </w:rPr>
            </w:pPr>
            <w:r w:rsidRPr="00193F87">
              <w:rPr>
                <w:rFonts w:eastAsia="Calibri"/>
                <w:b/>
                <w:szCs w:val="24"/>
                <w:lang w:eastAsia="en-US"/>
              </w:rPr>
              <w:t>часть, формируемая ОУ</w:t>
            </w:r>
          </w:p>
        </w:tc>
        <w:tc>
          <w:tcPr>
            <w:tcW w:w="793" w:type="dxa"/>
            <w:vMerge/>
            <w:tcBorders>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Cs w:val="24"/>
                <w:lang w:eastAsia="en-US"/>
              </w:rPr>
            </w:pPr>
          </w:p>
        </w:tc>
        <w:tc>
          <w:tcPr>
            <w:tcW w:w="1050" w:type="dxa"/>
            <w:tcBorders>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Cs w:val="24"/>
                <w:lang w:eastAsia="en-US"/>
              </w:rPr>
            </w:pPr>
            <w:r w:rsidRPr="00193F87">
              <w:rPr>
                <w:rFonts w:eastAsia="Calibri"/>
                <w:b/>
                <w:szCs w:val="24"/>
                <w:lang w:eastAsia="en-US"/>
              </w:rPr>
              <w:t>обязательная часть</w:t>
            </w:r>
          </w:p>
        </w:tc>
        <w:tc>
          <w:tcPr>
            <w:tcW w:w="1276" w:type="dxa"/>
            <w:tcBorders>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Cs w:val="24"/>
                <w:lang w:eastAsia="en-US"/>
              </w:rPr>
            </w:pPr>
            <w:r w:rsidRPr="00193F87">
              <w:rPr>
                <w:rFonts w:eastAsia="Calibri"/>
                <w:b/>
                <w:szCs w:val="24"/>
                <w:lang w:eastAsia="en-US"/>
              </w:rPr>
              <w:t>часть, формируемая ОУ</w:t>
            </w:r>
          </w:p>
        </w:tc>
        <w:tc>
          <w:tcPr>
            <w:tcW w:w="1219" w:type="dxa"/>
            <w:vMerge/>
            <w:tcBorders>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Cs w:val="24"/>
                <w:lang w:eastAsia="en-US"/>
              </w:rPr>
            </w:pPr>
          </w:p>
        </w:tc>
      </w:tr>
      <w:tr w:rsidR="00A42498" w:rsidRPr="00193F87" w:rsidTr="000032F8">
        <w:trPr>
          <w:trHeight w:val="608"/>
        </w:trPr>
        <w:tc>
          <w:tcPr>
            <w:tcW w:w="124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ind w:firstLine="0"/>
              <w:jc w:val="center"/>
              <w:rPr>
                <w:rFonts w:eastAsia="Calibri"/>
                <w:b/>
                <w:bCs/>
                <w:sz w:val="22"/>
                <w:lang w:eastAsia="en-US"/>
              </w:rPr>
            </w:pPr>
            <w:r w:rsidRPr="00193F87">
              <w:rPr>
                <w:rFonts w:eastAsia="Calibri"/>
                <w:b/>
                <w:bCs/>
                <w:sz w:val="22"/>
                <w:lang w:eastAsia="en-US"/>
              </w:rPr>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jc w:val="center"/>
              <w:rPr>
                <w:sz w:val="22"/>
                <w:lang w:eastAsia="en-US"/>
              </w:rPr>
            </w:pPr>
            <w:r w:rsidRPr="00193F87">
              <w:rPr>
                <w:rFonts w:eastAsia="Calibri"/>
                <w:sz w:val="22"/>
                <w:lang w:eastAsia="en-US"/>
              </w:rPr>
              <w:t>Русский язык</w:t>
            </w:r>
          </w:p>
          <w:p w:rsidR="00A42498" w:rsidRPr="00193F87" w:rsidRDefault="00A42498" w:rsidP="000032F8">
            <w:pPr>
              <w:jc w:val="center"/>
              <w:rPr>
                <w:rFonts w:eastAsia="Calibri"/>
                <w:sz w:val="22"/>
                <w:lang w:eastAsia="en-US"/>
              </w:rPr>
            </w:pPr>
            <w:r w:rsidRPr="00193F87">
              <w:rPr>
                <w:rFonts w:eastAsia="Calibri"/>
                <w:sz w:val="22"/>
                <w:lang w:eastAsia="en-US"/>
              </w:rPr>
              <w:t>Литература</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rFonts w:eastAsia="Calibri"/>
                <w:sz w:val="24"/>
                <w:szCs w:val="24"/>
                <w:lang w:eastAsia="en-US"/>
              </w:rPr>
              <w:t>5</w:t>
            </w: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 xml:space="preserve">5 </w:t>
            </w: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5,5</w:t>
            </w:r>
          </w:p>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2,5</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5,5</w:t>
            </w:r>
          </w:p>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2,5</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11</w:t>
            </w:r>
          </w:p>
        </w:tc>
      </w:tr>
      <w:tr w:rsidR="00A42498" w:rsidRPr="00193F87" w:rsidTr="000032F8">
        <w:trPr>
          <w:trHeight w:val="608"/>
        </w:trPr>
        <w:tc>
          <w:tcPr>
            <w:tcW w:w="124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ind w:firstLine="0"/>
              <w:jc w:val="center"/>
              <w:rPr>
                <w:rFonts w:eastAsia="Calibri"/>
                <w:b/>
                <w:bCs/>
                <w:sz w:val="22"/>
                <w:lang w:eastAsia="en-US"/>
              </w:rPr>
            </w:pPr>
            <w:r w:rsidRPr="00193F87">
              <w:rPr>
                <w:rFonts w:eastAsia="Calibri"/>
                <w:b/>
                <w:bCs/>
                <w:sz w:val="22"/>
                <w:lang w:eastAsia="en-US"/>
              </w:rPr>
              <w:t>Родной язык и родная литература</w:t>
            </w:r>
          </w:p>
        </w:tc>
        <w:tc>
          <w:tcPr>
            <w:tcW w:w="170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jc w:val="center"/>
              <w:rPr>
                <w:rFonts w:eastAsia="Calibri"/>
                <w:sz w:val="22"/>
                <w:lang w:eastAsia="en-US"/>
              </w:rPr>
            </w:pPr>
            <w:r w:rsidRPr="00193F87">
              <w:rPr>
                <w:rFonts w:eastAsia="Calibri"/>
                <w:sz w:val="22"/>
                <w:lang w:eastAsia="en-US"/>
              </w:rPr>
              <w:t>Родной язык (русский)</w:t>
            </w:r>
          </w:p>
          <w:p w:rsidR="00A42498" w:rsidRPr="00193F87" w:rsidRDefault="00A42498" w:rsidP="000032F8">
            <w:pPr>
              <w:jc w:val="center"/>
              <w:rPr>
                <w:rFonts w:eastAsia="Calibri"/>
                <w:sz w:val="22"/>
                <w:lang w:eastAsia="en-US"/>
              </w:rPr>
            </w:pPr>
            <w:r w:rsidRPr="00193F87">
              <w:rPr>
                <w:rFonts w:eastAsia="Calibri"/>
                <w:sz w:val="22"/>
                <w:lang w:eastAsia="en-US"/>
              </w:rPr>
              <w:t>Родная литература (русская)</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2"/>
                <w:lang w:eastAsia="en-US"/>
              </w:rPr>
            </w:pPr>
            <w:r w:rsidRPr="00193F87">
              <w:rPr>
                <w:rFonts w:eastAsia="Calibri"/>
                <w:sz w:val="22"/>
                <w:lang w:eastAsia="en-US"/>
              </w:rPr>
              <w:t>0,5</w:t>
            </w:r>
          </w:p>
          <w:p w:rsidR="00A42498" w:rsidRPr="00193F87" w:rsidRDefault="00A42498" w:rsidP="000032F8">
            <w:pPr>
              <w:spacing w:line="276" w:lineRule="auto"/>
              <w:jc w:val="center"/>
              <w:rPr>
                <w:rFonts w:eastAsia="Calibri"/>
                <w:sz w:val="22"/>
                <w:lang w:eastAsia="en-US"/>
              </w:rPr>
            </w:pPr>
          </w:p>
          <w:p w:rsidR="00A42498" w:rsidRPr="00193F87" w:rsidRDefault="00A42498" w:rsidP="000032F8">
            <w:pPr>
              <w:spacing w:line="276" w:lineRule="auto"/>
              <w:jc w:val="center"/>
              <w:rPr>
                <w:rFonts w:eastAsia="Calibri"/>
                <w:sz w:val="22"/>
                <w:lang w:eastAsia="en-US"/>
              </w:rPr>
            </w:pPr>
            <w:r w:rsidRPr="00193F87">
              <w:rPr>
                <w:rFonts w:eastAsia="Calibri"/>
                <w:sz w:val="22"/>
                <w:lang w:eastAsia="en-US"/>
              </w:rPr>
              <w:t>0,5</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0,5</w:t>
            </w:r>
          </w:p>
          <w:p w:rsidR="00A42498" w:rsidRPr="00193F87" w:rsidRDefault="00A42498" w:rsidP="000032F8">
            <w:pPr>
              <w:spacing w:line="276" w:lineRule="auto"/>
              <w:jc w:val="center"/>
              <w:rPr>
                <w:rFonts w:eastAsia="Calibri"/>
                <w:sz w:val="24"/>
                <w:szCs w:val="24"/>
                <w:lang w:eastAsia="en-US"/>
              </w:rPr>
            </w:pP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0,5</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p>
          <w:p w:rsidR="00A42498" w:rsidRPr="00193F87" w:rsidRDefault="00A42498" w:rsidP="000032F8">
            <w:pPr>
              <w:spacing w:line="276" w:lineRule="auto"/>
              <w:jc w:val="center"/>
              <w:rPr>
                <w:rFonts w:eastAsia="Calibri"/>
                <w:sz w:val="24"/>
                <w:szCs w:val="24"/>
                <w:lang w:eastAsia="en-US"/>
              </w:rPr>
            </w:pPr>
          </w:p>
          <w:p w:rsidR="00A42498" w:rsidRPr="00193F87" w:rsidRDefault="00A42498" w:rsidP="000032F8">
            <w:pPr>
              <w:spacing w:line="276" w:lineRule="auto"/>
              <w:jc w:val="center"/>
              <w:rPr>
                <w:rFonts w:eastAsia="Calibri"/>
                <w:sz w:val="24"/>
                <w:szCs w:val="24"/>
                <w:lang w:eastAsia="en-US"/>
              </w:rPr>
            </w:pP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0,5</w:t>
            </w:r>
          </w:p>
          <w:p w:rsidR="00A42498" w:rsidRPr="00193F87" w:rsidRDefault="00A42498" w:rsidP="000032F8">
            <w:pPr>
              <w:spacing w:line="276" w:lineRule="auto"/>
              <w:ind w:firstLine="34"/>
              <w:jc w:val="center"/>
              <w:rPr>
                <w:rFonts w:eastAsia="Calibri"/>
                <w:sz w:val="22"/>
                <w:lang w:eastAsia="en-US"/>
              </w:rPr>
            </w:pPr>
          </w:p>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0,5</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0,5</w:t>
            </w:r>
          </w:p>
          <w:p w:rsidR="00A42498" w:rsidRPr="00193F87" w:rsidRDefault="00A42498" w:rsidP="000032F8">
            <w:pPr>
              <w:spacing w:line="276" w:lineRule="auto"/>
              <w:ind w:firstLine="34"/>
              <w:jc w:val="center"/>
              <w:rPr>
                <w:rFonts w:eastAsia="Calibri"/>
                <w:sz w:val="22"/>
                <w:lang w:eastAsia="en-US"/>
              </w:rPr>
            </w:pPr>
          </w:p>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0,5</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1</w:t>
            </w:r>
          </w:p>
          <w:p w:rsidR="00A42498" w:rsidRPr="00193F87" w:rsidRDefault="00A42498" w:rsidP="000032F8">
            <w:pPr>
              <w:spacing w:line="276" w:lineRule="auto"/>
              <w:ind w:firstLine="34"/>
              <w:jc w:val="center"/>
              <w:rPr>
                <w:rFonts w:eastAsia="Calibri"/>
                <w:sz w:val="22"/>
                <w:lang w:eastAsia="en-US"/>
              </w:rPr>
            </w:pPr>
          </w:p>
          <w:p w:rsidR="00A42498" w:rsidRPr="00193F87" w:rsidRDefault="00A42498" w:rsidP="000032F8">
            <w:pPr>
              <w:spacing w:line="276" w:lineRule="auto"/>
              <w:ind w:firstLine="34"/>
              <w:jc w:val="center"/>
              <w:rPr>
                <w:rFonts w:eastAsia="Calibri"/>
                <w:sz w:val="22"/>
                <w:lang w:eastAsia="en-US"/>
              </w:rPr>
            </w:pPr>
            <w:r w:rsidRPr="00193F87">
              <w:rPr>
                <w:rFonts w:eastAsia="Calibri"/>
                <w:sz w:val="22"/>
                <w:lang w:eastAsia="en-US"/>
              </w:rPr>
              <w:t>1</w:t>
            </w:r>
          </w:p>
        </w:tc>
      </w:tr>
      <w:tr w:rsidR="00A42498" w:rsidRPr="00193F87" w:rsidTr="000032F8">
        <w:trPr>
          <w:trHeight w:val="608"/>
        </w:trPr>
        <w:tc>
          <w:tcPr>
            <w:tcW w:w="124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ind w:firstLine="0"/>
              <w:jc w:val="center"/>
              <w:rPr>
                <w:rFonts w:eastAsia="Calibri"/>
                <w:b/>
                <w:bCs/>
                <w:sz w:val="22"/>
                <w:lang w:eastAsia="en-US"/>
              </w:rPr>
            </w:pPr>
            <w:r w:rsidRPr="00193F87">
              <w:rPr>
                <w:rFonts w:eastAsia="Calibri"/>
                <w:b/>
                <w:bCs/>
                <w:sz w:val="22"/>
                <w:lang w:eastAsia="en-US"/>
              </w:rPr>
              <w:t>Иностранный язык</w:t>
            </w:r>
          </w:p>
        </w:tc>
        <w:tc>
          <w:tcPr>
            <w:tcW w:w="170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jc w:val="center"/>
              <w:rPr>
                <w:rFonts w:eastAsia="Calibri"/>
                <w:lang w:eastAsia="en-US"/>
              </w:rPr>
            </w:pPr>
            <w:r w:rsidRPr="00193F87">
              <w:rPr>
                <w:rFonts w:eastAsia="Calibri"/>
                <w:lang w:eastAsia="en-US"/>
              </w:rPr>
              <w:t>Иностранный язык (английский)</w:t>
            </w:r>
          </w:p>
          <w:p w:rsidR="00A42498" w:rsidRPr="00193F87" w:rsidRDefault="00A42498" w:rsidP="000032F8">
            <w:pPr>
              <w:jc w:val="center"/>
              <w:rPr>
                <w:rFonts w:eastAsia="Calibri"/>
                <w:sz w:val="22"/>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3</w:t>
            </w:r>
          </w:p>
          <w:p w:rsidR="00A42498" w:rsidRPr="00193F87" w:rsidRDefault="00A42498" w:rsidP="000032F8">
            <w:pPr>
              <w:spacing w:line="276" w:lineRule="auto"/>
              <w:jc w:val="center"/>
              <w:rPr>
                <w:rFonts w:eastAsia="Calibri"/>
                <w:sz w:val="24"/>
                <w:szCs w:val="24"/>
                <w:lang w:eastAsia="en-US"/>
              </w:rPr>
            </w:pPr>
          </w:p>
          <w:p w:rsidR="00A42498" w:rsidRPr="00193F87" w:rsidRDefault="00A42498" w:rsidP="000032F8">
            <w:pPr>
              <w:spacing w:line="276" w:lineRule="auto"/>
              <w:jc w:val="center"/>
              <w:rPr>
                <w:rFonts w:eastAsia="Calibr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3</w:t>
            </w:r>
          </w:p>
          <w:p w:rsidR="00A42498" w:rsidRPr="00193F87" w:rsidRDefault="00A42498" w:rsidP="000032F8">
            <w:pPr>
              <w:spacing w:line="276" w:lineRule="auto"/>
              <w:jc w:val="center"/>
              <w:rPr>
                <w:rFonts w:eastAsia="Calibri"/>
                <w:sz w:val="24"/>
                <w:szCs w:val="24"/>
                <w:lang w:eastAsia="en-US"/>
              </w:rPr>
            </w:pPr>
          </w:p>
          <w:p w:rsidR="00A42498" w:rsidRPr="00193F87" w:rsidRDefault="00A42498" w:rsidP="000032F8">
            <w:pPr>
              <w:spacing w:line="276" w:lineRule="auto"/>
              <w:jc w:val="center"/>
              <w:rPr>
                <w:rFonts w:eastAsia="Calibr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p w:rsidR="00A42498" w:rsidRPr="00193F87" w:rsidRDefault="00A42498" w:rsidP="000032F8">
            <w:pPr>
              <w:spacing w:line="276" w:lineRule="auto"/>
              <w:jc w:val="center"/>
              <w:rPr>
                <w:rFonts w:eastAsia="Calibri"/>
                <w:sz w:val="24"/>
                <w:szCs w:val="24"/>
                <w:lang w:eastAsia="en-US"/>
              </w:rPr>
            </w:pPr>
          </w:p>
          <w:p w:rsidR="00A42498" w:rsidRPr="00193F87" w:rsidRDefault="00A42498" w:rsidP="000032F8">
            <w:pPr>
              <w:spacing w:line="276" w:lineRule="auto"/>
              <w:jc w:val="center"/>
              <w:rPr>
                <w:rFonts w:eastAsia="Calibri"/>
                <w:sz w:val="24"/>
                <w:szCs w:val="24"/>
                <w:lang w:eastAsia="en-US"/>
              </w:rPr>
            </w:pP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3</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3</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6</w:t>
            </w:r>
          </w:p>
        </w:tc>
      </w:tr>
      <w:tr w:rsidR="00A42498" w:rsidRPr="00193F87" w:rsidTr="000032F8">
        <w:trPr>
          <w:trHeight w:val="450"/>
        </w:trPr>
        <w:tc>
          <w:tcPr>
            <w:tcW w:w="1242" w:type="dxa"/>
            <w:vMerge w:val="restart"/>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keepLines/>
              <w:ind w:firstLine="0"/>
              <w:jc w:val="center"/>
              <w:outlineLvl w:val="1"/>
              <w:rPr>
                <w:rFonts w:eastAsia="Calibri"/>
                <w:b/>
                <w:bCs/>
                <w:sz w:val="22"/>
                <w:lang w:eastAsia="en-US"/>
              </w:rPr>
            </w:pPr>
            <w:r w:rsidRPr="00193F87">
              <w:rPr>
                <w:rFonts w:eastAsia="Calibri"/>
                <w:b/>
                <w:bCs/>
                <w:sz w:val="22"/>
                <w:lang w:eastAsia="en-US"/>
              </w:rPr>
              <w:t>Математика</w:t>
            </w:r>
          </w:p>
          <w:p w:rsidR="00A42498" w:rsidRPr="00193F87" w:rsidRDefault="00A42498" w:rsidP="000032F8">
            <w:pPr>
              <w:ind w:firstLine="0"/>
              <w:jc w:val="center"/>
              <w:rPr>
                <w:rFonts w:eastAsia="Calibri"/>
                <w:b/>
                <w:bCs/>
                <w:sz w:val="22"/>
                <w:lang w:eastAsia="en-US"/>
              </w:rPr>
            </w:pPr>
            <w:r w:rsidRPr="00193F87">
              <w:rPr>
                <w:rFonts w:eastAsia="Calibri"/>
                <w:b/>
                <w:bCs/>
                <w:sz w:val="22"/>
                <w:lang w:eastAsia="en-US"/>
              </w:rPr>
              <w:t xml:space="preserve">и информатика </w:t>
            </w:r>
          </w:p>
        </w:tc>
        <w:tc>
          <w:tcPr>
            <w:tcW w:w="170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jc w:val="center"/>
              <w:rPr>
                <w:rFonts w:eastAsia="Calibri"/>
                <w:sz w:val="22"/>
                <w:lang w:eastAsia="en-US"/>
              </w:rPr>
            </w:pPr>
            <w:r w:rsidRPr="00193F87">
              <w:rPr>
                <w:rFonts w:eastAsia="Calibri"/>
                <w:sz w:val="22"/>
                <w:lang w:eastAsia="en-US"/>
              </w:rPr>
              <w:t>Математика</w:t>
            </w:r>
          </w:p>
        </w:tc>
        <w:tc>
          <w:tcPr>
            <w:tcW w:w="8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sz w:val="24"/>
                <w:szCs w:val="24"/>
                <w:lang w:eastAsia="en-US"/>
              </w:rPr>
            </w:pPr>
            <w:r w:rsidRPr="00193F87">
              <w:rPr>
                <w:rFonts w:eastAsia="Calibri"/>
                <w:sz w:val="24"/>
                <w:szCs w:val="24"/>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5</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1</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6</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12</w:t>
            </w:r>
          </w:p>
        </w:tc>
      </w:tr>
      <w:tr w:rsidR="00A42498" w:rsidRPr="00193F87" w:rsidTr="000032F8">
        <w:trPr>
          <w:trHeight w:val="369"/>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A42498" w:rsidRPr="00193F87" w:rsidRDefault="00A42498" w:rsidP="000032F8">
            <w:pPr>
              <w:ind w:firstLine="0"/>
              <w:rPr>
                <w:rFonts w:eastAsia="Calibri"/>
                <w:b/>
                <w:bCs/>
                <w:sz w:val="22"/>
                <w:lang w:eastAsia="en-US"/>
              </w:rPr>
            </w:pPr>
          </w:p>
        </w:tc>
        <w:tc>
          <w:tcPr>
            <w:tcW w:w="1701" w:type="dxa"/>
            <w:tcBorders>
              <w:top w:val="single" w:sz="4" w:space="0" w:color="auto"/>
              <w:left w:val="single" w:sz="4" w:space="0" w:color="auto"/>
              <w:right w:val="single" w:sz="4" w:space="0" w:color="auto"/>
            </w:tcBorders>
          </w:tcPr>
          <w:p w:rsidR="00A42498" w:rsidRPr="00193F87" w:rsidRDefault="00A42498" w:rsidP="000032F8">
            <w:pPr>
              <w:keepNext/>
              <w:jc w:val="center"/>
              <w:outlineLvl w:val="0"/>
              <w:rPr>
                <w:sz w:val="22"/>
                <w:lang w:eastAsia="en-US"/>
              </w:rPr>
            </w:pPr>
            <w:r w:rsidRPr="00193F87">
              <w:rPr>
                <w:rFonts w:eastAsia="Calibri"/>
                <w:sz w:val="22"/>
                <w:lang w:eastAsia="en-US"/>
              </w:rPr>
              <w:t>Информа-тика</w:t>
            </w:r>
          </w:p>
        </w:tc>
        <w:tc>
          <w:tcPr>
            <w:tcW w:w="851"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1</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1</w:t>
            </w:r>
          </w:p>
        </w:tc>
        <w:tc>
          <w:tcPr>
            <w:tcW w:w="793"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050"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276"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219"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w:t>
            </w:r>
          </w:p>
        </w:tc>
      </w:tr>
      <w:tr w:rsidR="00A42498" w:rsidRPr="00193F87" w:rsidTr="000032F8">
        <w:trPr>
          <w:trHeight w:val="417"/>
        </w:trPr>
        <w:tc>
          <w:tcPr>
            <w:tcW w:w="1242" w:type="dxa"/>
            <w:vMerge w:val="restart"/>
            <w:tcBorders>
              <w:top w:val="single" w:sz="4" w:space="0" w:color="auto"/>
              <w:left w:val="single" w:sz="4" w:space="0" w:color="auto"/>
              <w:right w:val="single" w:sz="4" w:space="0" w:color="auto"/>
            </w:tcBorders>
            <w:hideMark/>
          </w:tcPr>
          <w:p w:rsidR="00A42498" w:rsidRPr="00193F87" w:rsidRDefault="00A42498" w:rsidP="000032F8">
            <w:pPr>
              <w:keepNext/>
              <w:ind w:firstLine="0"/>
              <w:jc w:val="center"/>
              <w:outlineLvl w:val="0"/>
              <w:rPr>
                <w:rFonts w:eastAsia="Calibri"/>
                <w:b/>
                <w:bCs/>
                <w:sz w:val="22"/>
                <w:lang w:eastAsia="en-US"/>
              </w:rPr>
            </w:pPr>
            <w:r w:rsidRPr="00193F87">
              <w:rPr>
                <w:rFonts w:eastAsia="Calibri"/>
                <w:b/>
                <w:bCs/>
                <w:sz w:val="22"/>
                <w:lang w:eastAsia="en-US"/>
              </w:rPr>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jc w:val="center"/>
              <w:rPr>
                <w:rFonts w:eastAsia="Calibri"/>
                <w:lang w:eastAsia="en-US"/>
              </w:rPr>
            </w:pPr>
            <w:r w:rsidRPr="00193F87">
              <w:rPr>
                <w:rFonts w:eastAsia="Calibri"/>
                <w:sz w:val="22"/>
                <w:lang w:eastAsia="en-US"/>
              </w:rPr>
              <w:t xml:space="preserve">История </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sz w:val="24"/>
                <w:szCs w:val="24"/>
                <w:lang w:eastAsia="en-US"/>
              </w:rPr>
              <w:t xml:space="preserve">2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sz w:val="24"/>
                <w:szCs w:val="24"/>
                <w:lang w:eastAsia="en-US"/>
              </w:rPr>
            </w:pPr>
            <w:r w:rsidRPr="00193F87">
              <w:rPr>
                <w:sz w:val="24"/>
                <w:szCs w:val="24"/>
                <w:lang w:eastAsia="en-US"/>
              </w:rPr>
              <w:t>-</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2</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4</w:t>
            </w:r>
          </w:p>
        </w:tc>
      </w:tr>
      <w:tr w:rsidR="00A42498" w:rsidRPr="00193F87" w:rsidTr="000032F8">
        <w:trPr>
          <w:trHeight w:val="369"/>
        </w:trPr>
        <w:tc>
          <w:tcPr>
            <w:tcW w:w="1242" w:type="dxa"/>
            <w:vMerge/>
            <w:tcBorders>
              <w:left w:val="single" w:sz="4" w:space="0" w:color="auto"/>
              <w:right w:val="single" w:sz="4" w:space="0" w:color="auto"/>
            </w:tcBorders>
            <w:vAlign w:val="center"/>
            <w:hideMark/>
          </w:tcPr>
          <w:p w:rsidR="00A42498" w:rsidRPr="00193F87" w:rsidRDefault="00A42498" w:rsidP="000032F8">
            <w:pPr>
              <w:ind w:firstLine="0"/>
              <w:rPr>
                <w:rFonts w:eastAsia="Calibri"/>
                <w:b/>
                <w:bCs/>
                <w:sz w:val="22"/>
                <w:lang w:eastAsia="en-US"/>
              </w:rPr>
            </w:pPr>
          </w:p>
        </w:tc>
        <w:tc>
          <w:tcPr>
            <w:tcW w:w="1701" w:type="dxa"/>
            <w:tcBorders>
              <w:top w:val="single" w:sz="4" w:space="0" w:color="auto"/>
              <w:left w:val="single" w:sz="4" w:space="0" w:color="auto"/>
              <w:right w:val="single" w:sz="4" w:space="0" w:color="auto"/>
            </w:tcBorders>
          </w:tcPr>
          <w:p w:rsidR="00A42498" w:rsidRPr="00193F87" w:rsidRDefault="00A42498" w:rsidP="000032F8">
            <w:pPr>
              <w:keepNext/>
              <w:jc w:val="center"/>
              <w:outlineLvl w:val="0"/>
              <w:rPr>
                <w:rFonts w:eastAsia="Calibri"/>
                <w:sz w:val="22"/>
                <w:lang w:eastAsia="en-US"/>
              </w:rPr>
            </w:pPr>
            <w:r w:rsidRPr="00193F87">
              <w:rPr>
                <w:rFonts w:eastAsia="Calibri"/>
                <w:lang w:eastAsia="en-US"/>
              </w:rPr>
              <w:t>Обществознание</w:t>
            </w:r>
          </w:p>
        </w:tc>
        <w:tc>
          <w:tcPr>
            <w:tcW w:w="851"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793"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050"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276"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tc>
        <w:tc>
          <w:tcPr>
            <w:tcW w:w="1219"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r>
      <w:tr w:rsidR="00A42498" w:rsidRPr="00193F87" w:rsidTr="000032F8">
        <w:trPr>
          <w:trHeight w:val="369"/>
        </w:trPr>
        <w:tc>
          <w:tcPr>
            <w:tcW w:w="1242" w:type="dxa"/>
            <w:vMerge/>
            <w:tcBorders>
              <w:left w:val="single" w:sz="4" w:space="0" w:color="auto"/>
              <w:bottom w:val="single" w:sz="4" w:space="0" w:color="auto"/>
              <w:right w:val="single" w:sz="4" w:space="0" w:color="auto"/>
            </w:tcBorders>
            <w:vAlign w:val="center"/>
          </w:tcPr>
          <w:p w:rsidR="00A42498" w:rsidRPr="00193F87" w:rsidRDefault="00A42498" w:rsidP="000032F8">
            <w:pPr>
              <w:ind w:firstLine="0"/>
              <w:rPr>
                <w:rFonts w:eastAsia="Calibri"/>
                <w:b/>
                <w:bCs/>
                <w:sz w:val="22"/>
                <w:lang w:eastAsia="en-US"/>
              </w:rPr>
            </w:pPr>
          </w:p>
        </w:tc>
        <w:tc>
          <w:tcPr>
            <w:tcW w:w="1701" w:type="dxa"/>
            <w:tcBorders>
              <w:top w:val="single" w:sz="4" w:space="0" w:color="auto"/>
              <w:left w:val="single" w:sz="4" w:space="0" w:color="auto"/>
              <w:right w:val="single" w:sz="4" w:space="0" w:color="auto"/>
            </w:tcBorders>
          </w:tcPr>
          <w:p w:rsidR="00A42498" w:rsidRPr="00193F87" w:rsidRDefault="00A42498" w:rsidP="000032F8">
            <w:pPr>
              <w:keepNext/>
              <w:jc w:val="center"/>
              <w:outlineLvl w:val="0"/>
              <w:rPr>
                <w:rFonts w:eastAsia="Calibri"/>
                <w:sz w:val="22"/>
                <w:lang w:eastAsia="en-US"/>
              </w:rPr>
            </w:pPr>
            <w:r w:rsidRPr="00193F87">
              <w:rPr>
                <w:rFonts w:eastAsia="Calibri"/>
                <w:sz w:val="22"/>
                <w:lang w:eastAsia="en-US"/>
              </w:rPr>
              <w:t>География</w:t>
            </w:r>
          </w:p>
        </w:tc>
        <w:tc>
          <w:tcPr>
            <w:tcW w:w="851"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1</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 xml:space="preserve">1 </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793"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050"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276"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tc>
        <w:tc>
          <w:tcPr>
            <w:tcW w:w="1219"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w:t>
            </w:r>
          </w:p>
        </w:tc>
      </w:tr>
      <w:tr w:rsidR="00A42498" w:rsidRPr="00193F87" w:rsidTr="000032F8">
        <w:trPr>
          <w:trHeight w:val="369"/>
        </w:trPr>
        <w:tc>
          <w:tcPr>
            <w:tcW w:w="1242" w:type="dxa"/>
            <w:tcBorders>
              <w:left w:val="single" w:sz="4" w:space="0" w:color="auto"/>
              <w:bottom w:val="single" w:sz="4" w:space="0" w:color="auto"/>
              <w:right w:val="single" w:sz="4" w:space="0" w:color="auto"/>
            </w:tcBorders>
            <w:vAlign w:val="center"/>
          </w:tcPr>
          <w:p w:rsidR="00A42498" w:rsidRPr="00193F87" w:rsidRDefault="00A42498" w:rsidP="000032F8">
            <w:pPr>
              <w:keepNext/>
              <w:spacing w:line="276" w:lineRule="auto"/>
              <w:ind w:firstLine="0"/>
              <w:jc w:val="center"/>
              <w:outlineLvl w:val="0"/>
              <w:rPr>
                <w:rFonts w:eastAsia="Calibri"/>
                <w:sz w:val="22"/>
                <w:szCs w:val="24"/>
                <w:lang w:eastAsia="en-US"/>
              </w:rPr>
            </w:pPr>
            <w:r w:rsidRPr="00193F87">
              <w:rPr>
                <w:rFonts w:eastAsia="Calibri"/>
                <w:b/>
                <w:bCs/>
                <w:lang w:eastAsia="en-US"/>
              </w:rPr>
              <w:t>Основы духовно-нравственной культуры народов России</w:t>
            </w:r>
          </w:p>
        </w:tc>
        <w:tc>
          <w:tcPr>
            <w:tcW w:w="1701" w:type="dxa"/>
            <w:tcBorders>
              <w:top w:val="single" w:sz="4" w:space="0" w:color="auto"/>
              <w:left w:val="single" w:sz="4" w:space="0" w:color="auto"/>
              <w:right w:val="single" w:sz="4" w:space="0" w:color="auto"/>
            </w:tcBorders>
            <w:vAlign w:val="center"/>
          </w:tcPr>
          <w:p w:rsidR="00A42498" w:rsidRPr="00193F87" w:rsidRDefault="00A42498" w:rsidP="000032F8">
            <w:pPr>
              <w:keepNext/>
              <w:spacing w:line="276" w:lineRule="auto"/>
              <w:jc w:val="center"/>
              <w:outlineLvl w:val="0"/>
              <w:rPr>
                <w:rFonts w:eastAsia="Calibri"/>
                <w:sz w:val="22"/>
                <w:szCs w:val="24"/>
                <w:lang w:eastAsia="en-US"/>
              </w:rPr>
            </w:pPr>
            <w:r w:rsidRPr="00193F87">
              <w:rPr>
                <w:rFonts w:eastAsia="Calibri"/>
                <w:sz w:val="22"/>
                <w:szCs w:val="24"/>
                <w:lang w:eastAsia="en-US"/>
              </w:rPr>
              <w:t>История Нижегородс-кого края</w:t>
            </w:r>
          </w:p>
        </w:tc>
        <w:tc>
          <w:tcPr>
            <w:tcW w:w="851"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793"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050"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276"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219"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r>
      <w:tr w:rsidR="00A42498" w:rsidRPr="00193F87" w:rsidTr="000032F8">
        <w:trPr>
          <w:trHeight w:val="581"/>
        </w:trPr>
        <w:tc>
          <w:tcPr>
            <w:tcW w:w="1242" w:type="dxa"/>
            <w:tcBorders>
              <w:top w:val="single" w:sz="4" w:space="0" w:color="auto"/>
              <w:left w:val="single" w:sz="4" w:space="0" w:color="auto"/>
              <w:right w:val="single" w:sz="4" w:space="0" w:color="auto"/>
            </w:tcBorders>
            <w:hideMark/>
          </w:tcPr>
          <w:p w:rsidR="00A42498" w:rsidRPr="00193F87" w:rsidRDefault="00A42498" w:rsidP="000032F8">
            <w:pPr>
              <w:ind w:firstLine="0"/>
              <w:jc w:val="center"/>
              <w:rPr>
                <w:rFonts w:eastAsia="Calibri"/>
                <w:b/>
                <w:bCs/>
                <w:sz w:val="22"/>
                <w:lang w:eastAsia="en-US"/>
              </w:rPr>
            </w:pPr>
            <w:r w:rsidRPr="00193F87">
              <w:rPr>
                <w:rFonts w:eastAsia="Calibri"/>
                <w:b/>
                <w:bCs/>
                <w:sz w:val="22"/>
                <w:lang w:eastAsia="en-US"/>
              </w:rPr>
              <w:t>Естественнонаучные предметы</w:t>
            </w:r>
          </w:p>
        </w:tc>
        <w:tc>
          <w:tcPr>
            <w:tcW w:w="1701" w:type="dxa"/>
            <w:tcBorders>
              <w:top w:val="single" w:sz="4" w:space="0" w:color="auto"/>
              <w:left w:val="single" w:sz="4" w:space="0" w:color="auto"/>
              <w:right w:val="single" w:sz="4" w:space="0" w:color="auto"/>
            </w:tcBorders>
            <w:hideMark/>
          </w:tcPr>
          <w:p w:rsidR="00A42498" w:rsidRPr="00193F87" w:rsidRDefault="00A42498" w:rsidP="000032F8">
            <w:pPr>
              <w:jc w:val="center"/>
              <w:rPr>
                <w:rFonts w:eastAsia="Calibri"/>
                <w:sz w:val="22"/>
                <w:lang w:eastAsia="en-US"/>
              </w:rPr>
            </w:pPr>
            <w:r w:rsidRPr="00193F87">
              <w:rPr>
                <w:rFonts w:eastAsia="Calibri"/>
                <w:sz w:val="22"/>
                <w:lang w:eastAsia="en-US"/>
              </w:rPr>
              <w:t>Биология</w:t>
            </w:r>
          </w:p>
          <w:p w:rsidR="00A42498" w:rsidRPr="00193F87" w:rsidRDefault="00A42498" w:rsidP="000032F8">
            <w:pPr>
              <w:jc w:val="center"/>
              <w:rPr>
                <w:rFonts w:eastAsia="Calibri"/>
                <w:sz w:val="22"/>
                <w:lang w:eastAsia="en-US"/>
              </w:rPr>
            </w:pPr>
            <w:r w:rsidRPr="00193F87">
              <w:rPr>
                <w:rFonts w:eastAsia="Calibri"/>
                <w:sz w:val="22"/>
                <w:lang w:eastAsia="en-US"/>
              </w:rPr>
              <w:t>Введение в физику</w:t>
            </w:r>
          </w:p>
        </w:tc>
        <w:tc>
          <w:tcPr>
            <w:tcW w:w="851" w:type="dxa"/>
            <w:tcBorders>
              <w:top w:val="single" w:sz="4" w:space="0" w:color="auto"/>
              <w:left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sz w:val="24"/>
                <w:szCs w:val="24"/>
                <w:lang w:eastAsia="en-US"/>
              </w:rPr>
              <w:t>1</w:t>
            </w:r>
          </w:p>
          <w:p w:rsidR="00A42498" w:rsidRPr="00193F87" w:rsidRDefault="00A42498" w:rsidP="000032F8">
            <w:pPr>
              <w:spacing w:line="276" w:lineRule="auto"/>
              <w:jc w:val="center"/>
              <w:rPr>
                <w:sz w:val="24"/>
                <w:szCs w:val="24"/>
                <w:lang w:eastAsia="en-US"/>
              </w:rPr>
            </w:pPr>
            <w:r w:rsidRPr="00193F87">
              <w:rPr>
                <w:sz w:val="24"/>
                <w:szCs w:val="24"/>
                <w:lang w:eastAsia="en-US"/>
              </w:rPr>
              <w:t>-</w:t>
            </w:r>
          </w:p>
        </w:tc>
        <w:tc>
          <w:tcPr>
            <w:tcW w:w="992" w:type="dxa"/>
            <w:tcBorders>
              <w:top w:val="single" w:sz="4" w:space="0" w:color="auto"/>
              <w:left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sz w:val="24"/>
                <w:szCs w:val="24"/>
                <w:lang w:eastAsia="en-US"/>
              </w:rPr>
              <w:t>1</w:t>
            </w:r>
          </w:p>
          <w:p w:rsidR="00A42498" w:rsidRPr="00193F87" w:rsidRDefault="00A42498" w:rsidP="000032F8">
            <w:pPr>
              <w:spacing w:line="276" w:lineRule="auto"/>
              <w:jc w:val="center"/>
              <w:rPr>
                <w:sz w:val="24"/>
                <w:szCs w:val="24"/>
                <w:lang w:eastAsia="en-US"/>
              </w:rPr>
            </w:pPr>
            <w:r w:rsidRPr="00193F87">
              <w:rPr>
                <w:sz w:val="24"/>
                <w:szCs w:val="24"/>
                <w:lang w:eastAsia="en-US"/>
              </w:rPr>
              <w:t>-</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sz w:val="24"/>
                <w:szCs w:val="24"/>
                <w:lang w:eastAsia="en-US"/>
              </w:rPr>
            </w:pPr>
            <w:r w:rsidRPr="00193F87">
              <w:rPr>
                <w:sz w:val="24"/>
                <w:szCs w:val="24"/>
                <w:lang w:eastAsia="en-US"/>
              </w:rPr>
              <w:t>-</w:t>
            </w:r>
          </w:p>
          <w:p w:rsidR="00A42498" w:rsidRPr="00193F87" w:rsidRDefault="00A42498" w:rsidP="000032F8">
            <w:pPr>
              <w:spacing w:line="276" w:lineRule="auto"/>
              <w:jc w:val="center"/>
              <w:rPr>
                <w:sz w:val="24"/>
                <w:szCs w:val="24"/>
                <w:lang w:eastAsia="en-US"/>
              </w:rPr>
            </w:pPr>
            <w:r w:rsidRPr="00193F87">
              <w:rPr>
                <w:sz w:val="24"/>
                <w:szCs w:val="24"/>
                <w:lang w:eastAsia="en-US"/>
              </w:rPr>
              <w:t>-</w:t>
            </w:r>
          </w:p>
        </w:tc>
        <w:tc>
          <w:tcPr>
            <w:tcW w:w="793"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1</w:t>
            </w:r>
          </w:p>
        </w:tc>
        <w:tc>
          <w:tcPr>
            <w:tcW w:w="1050"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1</w:t>
            </w:r>
          </w:p>
        </w:tc>
        <w:tc>
          <w:tcPr>
            <w:tcW w:w="1276"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w:t>
            </w:r>
          </w:p>
        </w:tc>
        <w:tc>
          <w:tcPr>
            <w:tcW w:w="1219"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2</w:t>
            </w:r>
          </w:p>
        </w:tc>
      </w:tr>
      <w:tr w:rsidR="00A42498" w:rsidRPr="00193F87" w:rsidTr="000032F8">
        <w:trPr>
          <w:trHeight w:val="693"/>
        </w:trPr>
        <w:tc>
          <w:tcPr>
            <w:tcW w:w="124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ind w:firstLine="0"/>
              <w:jc w:val="center"/>
              <w:outlineLvl w:val="0"/>
              <w:rPr>
                <w:rFonts w:eastAsia="Calibri"/>
                <w:b/>
                <w:bCs/>
                <w:sz w:val="22"/>
                <w:lang w:eastAsia="en-US"/>
              </w:rPr>
            </w:pPr>
            <w:r w:rsidRPr="00193F87">
              <w:rPr>
                <w:rFonts w:eastAsia="Calibri"/>
                <w:b/>
                <w:bCs/>
                <w:sz w:val="22"/>
                <w:lang w:eastAsia="en-US"/>
              </w:rPr>
              <w:t>Искусство</w:t>
            </w:r>
          </w:p>
        </w:tc>
        <w:tc>
          <w:tcPr>
            <w:tcW w:w="170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jc w:val="center"/>
              <w:outlineLvl w:val="0"/>
              <w:rPr>
                <w:sz w:val="22"/>
                <w:lang w:eastAsia="en-US"/>
              </w:rPr>
            </w:pPr>
            <w:r w:rsidRPr="00193F87">
              <w:rPr>
                <w:rFonts w:eastAsia="Calibri"/>
                <w:sz w:val="22"/>
                <w:lang w:eastAsia="en-US"/>
              </w:rPr>
              <w:t>Музыка</w:t>
            </w:r>
          </w:p>
          <w:p w:rsidR="00A42498" w:rsidRPr="00193F87" w:rsidRDefault="00A42498" w:rsidP="000032F8">
            <w:pPr>
              <w:jc w:val="center"/>
              <w:rPr>
                <w:rFonts w:eastAsia="Calibri"/>
                <w:sz w:val="22"/>
                <w:lang w:eastAsia="en-US"/>
              </w:rPr>
            </w:pPr>
            <w:r w:rsidRPr="00193F87">
              <w:rPr>
                <w:rFonts w:eastAsia="Calibri"/>
                <w:lang w:eastAsia="en-US"/>
              </w:rPr>
              <w:t>Изобразительное</w:t>
            </w:r>
            <w:r w:rsidRPr="00193F87">
              <w:rPr>
                <w:rFonts w:eastAsia="Calibri"/>
                <w:sz w:val="22"/>
                <w:lang w:eastAsia="en-US"/>
              </w:rPr>
              <w:t xml:space="preserve"> искусство</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rFonts w:eastAsia="Calibri"/>
                <w:sz w:val="24"/>
                <w:szCs w:val="24"/>
                <w:lang w:eastAsia="en-US"/>
              </w:rPr>
              <w:t>1</w:t>
            </w: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 xml:space="preserve">1 </w:t>
            </w: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 xml:space="preserve">1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1</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w:t>
            </w:r>
          </w:p>
        </w:tc>
      </w:tr>
      <w:tr w:rsidR="00A42498" w:rsidRPr="00193F87" w:rsidTr="000032F8">
        <w:trPr>
          <w:trHeight w:val="224"/>
        </w:trPr>
        <w:tc>
          <w:tcPr>
            <w:tcW w:w="124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keepLines/>
              <w:ind w:firstLine="0"/>
              <w:jc w:val="center"/>
              <w:outlineLvl w:val="1"/>
              <w:rPr>
                <w:rFonts w:eastAsia="Calibri"/>
                <w:b/>
                <w:bCs/>
                <w:sz w:val="22"/>
                <w:lang w:eastAsia="en-US"/>
              </w:rPr>
            </w:pPr>
            <w:r w:rsidRPr="00193F87">
              <w:rPr>
                <w:rFonts w:eastAsia="Calibri"/>
                <w:b/>
                <w:bCs/>
                <w:sz w:val="22"/>
                <w:lang w:eastAsia="en-US"/>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jc w:val="center"/>
              <w:outlineLvl w:val="0"/>
              <w:rPr>
                <w:sz w:val="22"/>
                <w:lang w:eastAsia="en-US"/>
              </w:rPr>
            </w:pPr>
            <w:r w:rsidRPr="00193F87">
              <w:rPr>
                <w:rFonts w:eastAsia="Calibri"/>
                <w:sz w:val="22"/>
                <w:lang w:eastAsia="en-US"/>
              </w:rPr>
              <w:t>Технология</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sz w:val="24"/>
                <w:szCs w:val="24"/>
                <w:lang w:eastAsia="en-US"/>
              </w:rPr>
            </w:pPr>
            <w:r w:rsidRPr="00193F87">
              <w:rPr>
                <w:rFonts w:eastAsia="Calibri"/>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 xml:space="preserve">2 </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4</w:t>
            </w:r>
          </w:p>
        </w:tc>
      </w:tr>
      <w:tr w:rsidR="00A42498" w:rsidRPr="00193F87" w:rsidTr="000032F8">
        <w:trPr>
          <w:trHeight w:val="560"/>
        </w:trPr>
        <w:tc>
          <w:tcPr>
            <w:tcW w:w="124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ind w:firstLine="0"/>
              <w:jc w:val="center"/>
              <w:outlineLvl w:val="0"/>
              <w:rPr>
                <w:rFonts w:eastAsia="Calibri"/>
                <w:b/>
                <w:bCs/>
                <w:sz w:val="22"/>
                <w:lang w:eastAsia="en-US"/>
              </w:rPr>
            </w:pPr>
            <w:r w:rsidRPr="00193F87">
              <w:rPr>
                <w:rFonts w:eastAsia="Calibri"/>
                <w:b/>
                <w:bCs/>
                <w:lang w:eastAsia="en-US"/>
              </w:rPr>
              <w:t>Физическая культура и Основы</w:t>
            </w:r>
            <w:r w:rsidRPr="00193F87">
              <w:rPr>
                <w:rFonts w:eastAsia="Calibri"/>
                <w:b/>
                <w:bCs/>
                <w:sz w:val="22"/>
                <w:lang w:eastAsia="en-US"/>
              </w:rPr>
              <w:t xml:space="preserve"> безопасности жизнедеятельности</w:t>
            </w:r>
          </w:p>
        </w:tc>
        <w:tc>
          <w:tcPr>
            <w:tcW w:w="1701" w:type="dxa"/>
            <w:tcBorders>
              <w:top w:val="single" w:sz="4" w:space="0" w:color="auto"/>
              <w:left w:val="single" w:sz="4" w:space="0" w:color="auto"/>
              <w:right w:val="single" w:sz="4" w:space="0" w:color="auto"/>
            </w:tcBorders>
          </w:tcPr>
          <w:p w:rsidR="00A42498" w:rsidRPr="00193F87" w:rsidRDefault="00A42498" w:rsidP="000032F8">
            <w:pPr>
              <w:keepNext/>
              <w:jc w:val="center"/>
              <w:outlineLvl w:val="0"/>
              <w:rPr>
                <w:rFonts w:eastAsia="Calibri"/>
                <w:sz w:val="22"/>
                <w:lang w:eastAsia="en-US"/>
              </w:rPr>
            </w:pPr>
            <w:r w:rsidRPr="00193F87">
              <w:rPr>
                <w:rFonts w:eastAsia="Calibri"/>
                <w:sz w:val="22"/>
                <w:lang w:eastAsia="en-US"/>
              </w:rPr>
              <w:t xml:space="preserve">Физическая культура </w:t>
            </w:r>
          </w:p>
        </w:tc>
        <w:tc>
          <w:tcPr>
            <w:tcW w:w="851"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sz w:val="24"/>
                <w:szCs w:val="24"/>
                <w:lang w:eastAsia="en-US"/>
              </w:rPr>
            </w:pPr>
            <w:r w:rsidRPr="00193F87">
              <w:rPr>
                <w:sz w:val="24"/>
                <w:szCs w:val="24"/>
                <w:lang w:eastAsia="en-US"/>
              </w:rPr>
              <w:t>2</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sz w:val="24"/>
                <w:szCs w:val="24"/>
                <w:lang w:eastAsia="en-US"/>
              </w:rPr>
            </w:pPr>
            <w:r w:rsidRPr="00193F87">
              <w:rPr>
                <w:sz w:val="24"/>
                <w:szCs w:val="24"/>
                <w:lang w:eastAsia="en-US"/>
              </w:rPr>
              <w:t>2</w:t>
            </w:r>
          </w:p>
        </w:tc>
        <w:tc>
          <w:tcPr>
            <w:tcW w:w="992" w:type="dxa"/>
            <w:tcBorders>
              <w:top w:val="single" w:sz="4" w:space="0" w:color="auto"/>
              <w:left w:val="single" w:sz="4" w:space="0" w:color="auto"/>
              <w:right w:val="single" w:sz="4" w:space="0" w:color="auto"/>
            </w:tcBorders>
          </w:tcPr>
          <w:p w:rsidR="00A42498" w:rsidRPr="00193F87" w:rsidRDefault="00A42498" w:rsidP="000032F8">
            <w:pPr>
              <w:spacing w:line="276" w:lineRule="auto"/>
              <w:jc w:val="center"/>
              <w:rPr>
                <w:sz w:val="24"/>
                <w:szCs w:val="24"/>
                <w:lang w:eastAsia="en-US"/>
              </w:rPr>
            </w:pPr>
            <w:r w:rsidRPr="00193F87">
              <w:rPr>
                <w:sz w:val="24"/>
                <w:szCs w:val="24"/>
                <w:lang w:eastAsia="en-US"/>
              </w:rPr>
              <w:t>-</w:t>
            </w:r>
          </w:p>
        </w:tc>
        <w:tc>
          <w:tcPr>
            <w:tcW w:w="793"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2</w:t>
            </w:r>
          </w:p>
        </w:tc>
        <w:tc>
          <w:tcPr>
            <w:tcW w:w="1050"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2</w:t>
            </w:r>
          </w:p>
        </w:tc>
        <w:tc>
          <w:tcPr>
            <w:tcW w:w="1276"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w:t>
            </w:r>
          </w:p>
        </w:tc>
        <w:tc>
          <w:tcPr>
            <w:tcW w:w="1219" w:type="dxa"/>
            <w:tcBorders>
              <w:top w:val="single" w:sz="4" w:space="0" w:color="auto"/>
              <w:left w:val="single" w:sz="4" w:space="0" w:color="auto"/>
              <w:right w:val="single" w:sz="4" w:space="0" w:color="auto"/>
            </w:tcBorders>
          </w:tcPr>
          <w:p w:rsidR="00A42498" w:rsidRPr="00193F87" w:rsidRDefault="00A42498" w:rsidP="000032F8">
            <w:pPr>
              <w:spacing w:line="276" w:lineRule="auto"/>
              <w:ind w:firstLine="34"/>
              <w:jc w:val="center"/>
              <w:rPr>
                <w:sz w:val="24"/>
                <w:szCs w:val="24"/>
                <w:lang w:eastAsia="en-US"/>
              </w:rPr>
            </w:pPr>
            <w:r w:rsidRPr="00193F87">
              <w:rPr>
                <w:sz w:val="24"/>
                <w:szCs w:val="24"/>
                <w:lang w:eastAsia="en-US"/>
              </w:rPr>
              <w:t>4</w:t>
            </w:r>
          </w:p>
        </w:tc>
      </w:tr>
      <w:tr w:rsidR="00A42498" w:rsidRPr="00193F87" w:rsidTr="000032F8">
        <w:trPr>
          <w:trHeight w:val="455"/>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A42498" w:rsidRPr="00193F87" w:rsidRDefault="00A42498" w:rsidP="000032F8">
            <w:pPr>
              <w:keepNext/>
              <w:spacing w:line="276" w:lineRule="auto"/>
              <w:ind w:right="-108" w:firstLine="0"/>
              <w:jc w:val="center"/>
              <w:outlineLvl w:val="0"/>
              <w:rPr>
                <w:rFonts w:eastAsia="Calibri"/>
                <w:sz w:val="22"/>
                <w:szCs w:val="24"/>
                <w:lang w:eastAsia="en-US"/>
              </w:rPr>
            </w:pPr>
            <w:r w:rsidRPr="00193F87">
              <w:rPr>
                <w:rFonts w:eastAsia="Calibri"/>
                <w:sz w:val="22"/>
                <w:szCs w:val="24"/>
                <w:lang w:eastAsia="en-US"/>
              </w:rPr>
              <w:lastRenderedPageBreak/>
              <w:t>Обязательная часть (ОЧ)</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29</w:t>
            </w: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27</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30</w:t>
            </w: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28</w:t>
            </w: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55</w:t>
            </w:r>
          </w:p>
        </w:tc>
      </w:tr>
      <w:tr w:rsidR="00A42498" w:rsidRPr="00193F87" w:rsidTr="000032F8">
        <w:trPr>
          <w:trHeight w:val="608"/>
        </w:trPr>
        <w:tc>
          <w:tcPr>
            <w:tcW w:w="2943" w:type="dxa"/>
            <w:gridSpan w:val="2"/>
            <w:tcBorders>
              <w:top w:val="single" w:sz="4" w:space="0" w:color="auto"/>
              <w:left w:val="single" w:sz="4" w:space="0" w:color="auto"/>
              <w:bottom w:val="single" w:sz="4" w:space="0" w:color="auto"/>
              <w:right w:val="single" w:sz="4" w:space="0" w:color="auto"/>
            </w:tcBorders>
            <w:vAlign w:val="center"/>
            <w:hideMark/>
          </w:tcPr>
          <w:p w:rsidR="00A42498" w:rsidRPr="00193F87" w:rsidRDefault="00A42498" w:rsidP="000032F8">
            <w:pPr>
              <w:keepNext/>
              <w:spacing w:line="276" w:lineRule="auto"/>
              <w:ind w:right="-108" w:firstLine="0"/>
              <w:jc w:val="center"/>
              <w:outlineLvl w:val="0"/>
              <w:rPr>
                <w:rFonts w:eastAsia="Calibri"/>
                <w:sz w:val="22"/>
                <w:szCs w:val="24"/>
                <w:lang w:eastAsia="en-US"/>
              </w:rPr>
            </w:pPr>
            <w:r w:rsidRPr="00193F87">
              <w:rPr>
                <w:rFonts w:eastAsia="Calibri"/>
                <w:sz w:val="22"/>
                <w:szCs w:val="24"/>
                <w:lang w:eastAsia="en-US"/>
              </w:rPr>
              <w:t>Часть, формируемая участниками образовательных отношений (ОУ)</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jc w:val="center"/>
              <w:rPr>
                <w:rFonts w:eastAsia="Calibr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sz w:val="24"/>
                <w:szCs w:val="24"/>
                <w:lang w:eastAsia="en-US"/>
              </w:rPr>
            </w:pPr>
            <w:r w:rsidRPr="00193F87">
              <w:rPr>
                <w:rFonts w:eastAsia="Calibri"/>
                <w:sz w:val="24"/>
                <w:szCs w:val="24"/>
                <w:lang w:eastAsia="en-US"/>
              </w:rPr>
              <w:t>2</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0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2</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sz w:val="24"/>
                <w:szCs w:val="24"/>
                <w:lang w:eastAsia="en-US"/>
              </w:rPr>
            </w:pPr>
            <w:r w:rsidRPr="00193F87">
              <w:rPr>
                <w:rFonts w:eastAsia="Calibri"/>
                <w:sz w:val="24"/>
                <w:szCs w:val="24"/>
                <w:lang w:eastAsia="en-US"/>
              </w:rPr>
              <w:t>4</w:t>
            </w:r>
          </w:p>
        </w:tc>
      </w:tr>
      <w:tr w:rsidR="00A42498" w:rsidRPr="00193F87" w:rsidTr="000032F8">
        <w:trPr>
          <w:trHeight w:val="383"/>
        </w:trPr>
        <w:tc>
          <w:tcPr>
            <w:tcW w:w="2943" w:type="dxa"/>
            <w:gridSpan w:val="2"/>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spacing w:line="276" w:lineRule="auto"/>
              <w:ind w:right="-108" w:firstLine="0"/>
              <w:jc w:val="center"/>
              <w:outlineLvl w:val="0"/>
              <w:rPr>
                <w:b/>
                <w:sz w:val="22"/>
                <w:szCs w:val="24"/>
                <w:lang w:eastAsia="en-US"/>
              </w:rPr>
            </w:pPr>
            <w:r w:rsidRPr="00193F87">
              <w:rPr>
                <w:b/>
                <w:sz w:val="22"/>
                <w:szCs w:val="24"/>
                <w:lang w:eastAsia="en-US"/>
              </w:rPr>
              <w:t>Итого:</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b/>
                <w:sz w:val="24"/>
                <w:szCs w:val="24"/>
                <w:lang w:eastAsia="en-US"/>
              </w:rPr>
            </w:pPr>
            <w:r w:rsidRPr="00193F87">
              <w:rPr>
                <w:rFonts w:eastAsia="Calibri"/>
                <w:b/>
                <w:sz w:val="24"/>
                <w:szCs w:val="24"/>
                <w:lang w:eastAsia="en-US"/>
              </w:rPr>
              <w:t>29</w:t>
            </w:r>
          </w:p>
        </w:tc>
        <w:tc>
          <w:tcPr>
            <w:tcW w:w="1984" w:type="dxa"/>
            <w:gridSpan w:val="2"/>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b/>
                <w:sz w:val="24"/>
                <w:szCs w:val="24"/>
                <w:lang w:eastAsia="en-US"/>
              </w:rPr>
            </w:pPr>
            <w:r w:rsidRPr="00193F87">
              <w:rPr>
                <w:rFonts w:eastAsia="Calibri"/>
                <w:b/>
                <w:sz w:val="24"/>
                <w:szCs w:val="24"/>
                <w:lang w:eastAsia="en-US"/>
              </w:rPr>
              <w:t>29</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 w:val="24"/>
                <w:szCs w:val="24"/>
                <w:lang w:eastAsia="en-US"/>
              </w:rPr>
            </w:pPr>
            <w:r w:rsidRPr="00193F87">
              <w:rPr>
                <w:rFonts w:eastAsia="Calibri"/>
                <w:b/>
                <w:sz w:val="24"/>
                <w:szCs w:val="24"/>
                <w:lang w:eastAsia="en-US"/>
              </w:rPr>
              <w:t>30</w:t>
            </w:r>
          </w:p>
        </w:tc>
        <w:tc>
          <w:tcPr>
            <w:tcW w:w="2326"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 w:val="24"/>
                <w:szCs w:val="24"/>
                <w:lang w:eastAsia="en-US"/>
              </w:rPr>
            </w:pPr>
            <w:r w:rsidRPr="00193F87">
              <w:rPr>
                <w:rFonts w:eastAsia="Calibri"/>
                <w:b/>
                <w:sz w:val="24"/>
                <w:szCs w:val="24"/>
                <w:lang w:eastAsia="en-US"/>
              </w:rPr>
              <w:t>30</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 w:val="24"/>
                <w:szCs w:val="24"/>
                <w:lang w:eastAsia="en-US"/>
              </w:rPr>
            </w:pPr>
            <w:r w:rsidRPr="00193F87">
              <w:rPr>
                <w:rFonts w:eastAsia="Calibri"/>
                <w:b/>
                <w:sz w:val="24"/>
                <w:szCs w:val="24"/>
                <w:lang w:eastAsia="en-US"/>
              </w:rPr>
              <w:t>59</w:t>
            </w:r>
          </w:p>
        </w:tc>
      </w:tr>
      <w:tr w:rsidR="00A42498" w:rsidRPr="00193F87" w:rsidTr="000032F8">
        <w:trPr>
          <w:trHeight w:val="139"/>
        </w:trPr>
        <w:tc>
          <w:tcPr>
            <w:tcW w:w="2943" w:type="dxa"/>
            <w:gridSpan w:val="2"/>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keepNext/>
              <w:spacing w:line="276" w:lineRule="auto"/>
              <w:ind w:right="-108" w:firstLine="0"/>
              <w:jc w:val="center"/>
              <w:outlineLvl w:val="0"/>
              <w:rPr>
                <w:rFonts w:eastAsia="Calibri"/>
                <w:b/>
                <w:sz w:val="22"/>
                <w:szCs w:val="24"/>
                <w:lang w:eastAsia="en-US"/>
              </w:rPr>
            </w:pPr>
            <w:r w:rsidRPr="00193F87">
              <w:rPr>
                <w:rFonts w:eastAsia="Calibri"/>
                <w:b/>
                <w:sz w:val="22"/>
                <w:szCs w:val="24"/>
                <w:lang w:eastAsia="en-US"/>
              </w:rPr>
              <w:t>Предельно допустимая аудиторная учебная нагрузка</w:t>
            </w:r>
            <w:r w:rsidRPr="00193F87">
              <w:rPr>
                <w:rFonts w:eastAsia="Calibri"/>
                <w:b/>
                <w:sz w:val="22"/>
                <w:szCs w:val="24"/>
                <w:lang w:eastAsia="en-US"/>
              </w:rPr>
              <w:br/>
              <w:t xml:space="preserve">при 5-дневнй в 5 -6 классе </w:t>
            </w:r>
          </w:p>
        </w:tc>
        <w:tc>
          <w:tcPr>
            <w:tcW w:w="851"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b/>
                <w:sz w:val="24"/>
                <w:szCs w:val="24"/>
                <w:lang w:eastAsia="en-US"/>
              </w:rPr>
            </w:pPr>
            <w:r w:rsidRPr="00193F87">
              <w:rPr>
                <w:rFonts w:eastAsia="Calibri"/>
                <w:b/>
                <w:sz w:val="24"/>
                <w:szCs w:val="24"/>
                <w:lang w:eastAsia="en-US"/>
              </w:rPr>
              <w:t>29</w:t>
            </w:r>
          </w:p>
        </w:tc>
        <w:tc>
          <w:tcPr>
            <w:tcW w:w="1984" w:type="dxa"/>
            <w:gridSpan w:val="2"/>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76" w:lineRule="auto"/>
              <w:jc w:val="center"/>
              <w:rPr>
                <w:rFonts w:eastAsia="Calibri"/>
                <w:b/>
                <w:sz w:val="24"/>
                <w:szCs w:val="24"/>
                <w:lang w:eastAsia="en-US"/>
              </w:rPr>
            </w:pPr>
            <w:r w:rsidRPr="00193F87">
              <w:rPr>
                <w:rFonts w:eastAsia="Calibri"/>
                <w:b/>
                <w:sz w:val="24"/>
                <w:szCs w:val="24"/>
                <w:lang w:eastAsia="en-US"/>
              </w:rPr>
              <w:t>29</w:t>
            </w:r>
          </w:p>
        </w:tc>
        <w:tc>
          <w:tcPr>
            <w:tcW w:w="7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 w:val="24"/>
                <w:szCs w:val="24"/>
                <w:lang w:eastAsia="en-US"/>
              </w:rPr>
            </w:pPr>
            <w:r w:rsidRPr="00193F87">
              <w:rPr>
                <w:rFonts w:eastAsia="Calibri"/>
                <w:b/>
                <w:sz w:val="24"/>
                <w:szCs w:val="24"/>
                <w:lang w:eastAsia="en-US"/>
              </w:rPr>
              <w:t>30</w:t>
            </w:r>
          </w:p>
        </w:tc>
        <w:tc>
          <w:tcPr>
            <w:tcW w:w="2326"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 w:val="24"/>
                <w:szCs w:val="24"/>
                <w:lang w:eastAsia="en-US"/>
              </w:rPr>
            </w:pPr>
            <w:r w:rsidRPr="00193F87">
              <w:rPr>
                <w:rFonts w:eastAsia="Calibri"/>
                <w:b/>
                <w:sz w:val="24"/>
                <w:szCs w:val="24"/>
                <w:lang w:eastAsia="en-US"/>
              </w:rPr>
              <w:t>30</w:t>
            </w:r>
          </w:p>
        </w:tc>
        <w:tc>
          <w:tcPr>
            <w:tcW w:w="1219"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76" w:lineRule="auto"/>
              <w:ind w:firstLine="34"/>
              <w:jc w:val="center"/>
              <w:rPr>
                <w:rFonts w:eastAsia="Calibri"/>
                <w:b/>
                <w:sz w:val="24"/>
                <w:szCs w:val="24"/>
                <w:lang w:eastAsia="en-US"/>
              </w:rPr>
            </w:pPr>
            <w:r w:rsidRPr="00193F87">
              <w:rPr>
                <w:rFonts w:eastAsia="Calibri"/>
                <w:b/>
                <w:sz w:val="24"/>
                <w:szCs w:val="24"/>
                <w:lang w:eastAsia="en-US"/>
              </w:rPr>
              <w:t>59</w:t>
            </w:r>
          </w:p>
        </w:tc>
      </w:tr>
    </w:tbl>
    <w:p w:rsidR="00A42498" w:rsidRDefault="00A42498" w:rsidP="00A42498">
      <w:pPr>
        <w:pStyle w:val="11"/>
        <w:tabs>
          <w:tab w:val="left" w:pos="1365"/>
        </w:tabs>
        <w:rPr>
          <w:b/>
          <w:color w:val="auto"/>
          <w:sz w:val="24"/>
          <w:szCs w:val="24"/>
        </w:rPr>
      </w:pPr>
    </w:p>
    <w:tbl>
      <w:tblPr>
        <w:tblW w:w="8985"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04"/>
        <w:gridCol w:w="396"/>
        <w:gridCol w:w="1572"/>
        <w:gridCol w:w="645"/>
        <w:gridCol w:w="1150"/>
        <w:gridCol w:w="992"/>
        <w:gridCol w:w="1134"/>
        <w:gridCol w:w="992"/>
      </w:tblGrid>
      <w:tr w:rsidR="00A42498" w:rsidRPr="00193F87" w:rsidTr="000032F8">
        <w:trPr>
          <w:trHeight w:val="584"/>
        </w:trPr>
        <w:tc>
          <w:tcPr>
            <w:tcW w:w="2500" w:type="dxa"/>
            <w:gridSpan w:val="2"/>
            <w:vMerge w:val="restart"/>
            <w:tcBorders>
              <w:bottom w:val="single" w:sz="4" w:space="0" w:color="000000"/>
            </w:tcBorders>
          </w:tcPr>
          <w:p w:rsidR="00A42498" w:rsidRPr="00193F87" w:rsidRDefault="00A42498" w:rsidP="000032F8">
            <w:pPr>
              <w:pStyle w:val="TableParagraph"/>
              <w:rPr>
                <w:b/>
                <w:sz w:val="26"/>
                <w:lang w:val="en-US"/>
              </w:rPr>
            </w:pPr>
          </w:p>
          <w:p w:rsidR="00A42498" w:rsidRPr="00193F87" w:rsidRDefault="00A42498" w:rsidP="000032F8">
            <w:pPr>
              <w:pStyle w:val="TableParagraph"/>
              <w:spacing w:before="4"/>
              <w:rPr>
                <w:b/>
                <w:sz w:val="38"/>
                <w:lang w:val="en-US"/>
              </w:rPr>
            </w:pPr>
          </w:p>
          <w:p w:rsidR="00A42498" w:rsidRPr="00193F87" w:rsidRDefault="00A42498" w:rsidP="000032F8">
            <w:pPr>
              <w:pStyle w:val="TableParagraph"/>
              <w:ind w:left="134"/>
              <w:rPr>
                <w:b/>
                <w:sz w:val="24"/>
                <w:lang w:val="en-US"/>
              </w:rPr>
            </w:pPr>
            <w:r w:rsidRPr="00193F87">
              <w:rPr>
                <w:b/>
                <w:sz w:val="24"/>
                <w:lang w:val="en-US"/>
              </w:rPr>
              <w:t>Предметная</w:t>
            </w:r>
            <w:r w:rsidRPr="00193F87">
              <w:rPr>
                <w:b/>
                <w:spacing w:val="-3"/>
                <w:sz w:val="24"/>
                <w:lang w:val="en-US"/>
              </w:rPr>
              <w:t xml:space="preserve"> </w:t>
            </w:r>
            <w:r w:rsidRPr="00193F87">
              <w:rPr>
                <w:b/>
                <w:spacing w:val="-2"/>
                <w:sz w:val="24"/>
                <w:lang w:val="en-US"/>
              </w:rPr>
              <w:t>область</w:t>
            </w:r>
          </w:p>
        </w:tc>
        <w:tc>
          <w:tcPr>
            <w:tcW w:w="2217" w:type="dxa"/>
            <w:gridSpan w:val="2"/>
            <w:vMerge w:val="restart"/>
            <w:tcBorders>
              <w:bottom w:val="single" w:sz="4" w:space="0" w:color="000000"/>
              <w:right w:val="single" w:sz="4" w:space="0" w:color="000000"/>
            </w:tcBorders>
          </w:tcPr>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sz w:val="26"/>
                <w:lang w:val="en-US"/>
              </w:rPr>
            </w:pPr>
          </w:p>
          <w:p w:rsidR="00A42498" w:rsidRPr="00193F87" w:rsidRDefault="00A42498" w:rsidP="000032F8">
            <w:pPr>
              <w:pStyle w:val="TableParagraph"/>
              <w:spacing w:line="242" w:lineRule="auto"/>
              <w:ind w:left="168" w:firstLine="456"/>
              <w:rPr>
                <w:b/>
                <w:sz w:val="24"/>
                <w:lang w:val="en-US"/>
              </w:rPr>
            </w:pPr>
            <w:r w:rsidRPr="00193F87">
              <w:rPr>
                <w:b/>
                <w:spacing w:val="-2"/>
                <w:sz w:val="24"/>
                <w:lang w:val="en-US"/>
              </w:rPr>
              <w:t xml:space="preserve">Учебные </w:t>
            </w:r>
            <w:r w:rsidRPr="00193F87">
              <w:rPr>
                <w:b/>
                <w:sz w:val="24"/>
                <w:lang w:val="en-US"/>
              </w:rPr>
              <w:t>предметы,</w:t>
            </w:r>
            <w:r w:rsidRPr="00193F87">
              <w:rPr>
                <w:b/>
                <w:spacing w:val="-15"/>
                <w:sz w:val="24"/>
                <w:lang w:val="en-US"/>
              </w:rPr>
              <w:t xml:space="preserve"> </w:t>
            </w:r>
            <w:r w:rsidRPr="00193F87">
              <w:rPr>
                <w:b/>
                <w:sz w:val="24"/>
                <w:lang w:val="en-US"/>
              </w:rPr>
              <w:t>курсы</w:t>
            </w:r>
          </w:p>
        </w:tc>
        <w:tc>
          <w:tcPr>
            <w:tcW w:w="3276" w:type="dxa"/>
            <w:gridSpan w:val="3"/>
            <w:tcBorders>
              <w:top w:val="single" w:sz="4" w:space="0" w:color="000000"/>
              <w:left w:val="single" w:sz="4" w:space="0" w:color="000000"/>
            </w:tcBorders>
          </w:tcPr>
          <w:p w:rsidR="00A42498" w:rsidRPr="00193F87" w:rsidRDefault="00A42498" w:rsidP="000032F8">
            <w:pPr>
              <w:pStyle w:val="TableParagraph"/>
              <w:spacing w:before="150"/>
              <w:ind w:left="16" w:firstLine="141"/>
              <w:rPr>
                <w:b/>
                <w:sz w:val="24"/>
                <w:lang w:val="en-US"/>
              </w:rPr>
            </w:pPr>
            <w:r w:rsidRPr="00193F87">
              <w:rPr>
                <w:b/>
                <w:sz w:val="24"/>
                <w:lang w:val="en-US"/>
              </w:rPr>
              <w:t>Количество</w:t>
            </w:r>
            <w:r w:rsidRPr="00193F87">
              <w:rPr>
                <w:b/>
                <w:spacing w:val="-5"/>
                <w:sz w:val="24"/>
                <w:lang w:val="en-US"/>
              </w:rPr>
              <w:t xml:space="preserve"> </w:t>
            </w:r>
            <w:r w:rsidRPr="00193F87">
              <w:rPr>
                <w:b/>
                <w:spacing w:val="-4"/>
                <w:sz w:val="24"/>
                <w:lang w:val="en-US"/>
              </w:rPr>
              <w:t>часов</w:t>
            </w:r>
          </w:p>
        </w:tc>
        <w:tc>
          <w:tcPr>
            <w:tcW w:w="992" w:type="dxa"/>
            <w:vMerge w:val="restart"/>
          </w:tcPr>
          <w:p w:rsidR="00A42498" w:rsidRPr="00193F87" w:rsidRDefault="00A42498" w:rsidP="000032F8">
            <w:pPr>
              <w:pStyle w:val="TableParagraph"/>
              <w:rPr>
                <w:b/>
                <w:sz w:val="26"/>
                <w:lang w:val="en-US"/>
              </w:rPr>
            </w:pPr>
          </w:p>
          <w:p w:rsidR="00A42498" w:rsidRPr="00193F87" w:rsidRDefault="00A42498" w:rsidP="000032F8">
            <w:pPr>
              <w:pStyle w:val="TableParagraph"/>
              <w:spacing w:before="4"/>
              <w:rPr>
                <w:b/>
                <w:sz w:val="38"/>
                <w:lang w:val="en-US"/>
              </w:rPr>
            </w:pPr>
          </w:p>
          <w:p w:rsidR="00A42498" w:rsidRPr="00193F87" w:rsidRDefault="00A42498" w:rsidP="000032F8">
            <w:pPr>
              <w:pStyle w:val="TableParagraph"/>
              <w:ind w:left="142"/>
              <w:rPr>
                <w:b/>
                <w:sz w:val="24"/>
                <w:lang w:val="en-US"/>
              </w:rPr>
            </w:pPr>
            <w:r w:rsidRPr="00193F87">
              <w:rPr>
                <w:b/>
                <w:spacing w:val="-2"/>
                <w:sz w:val="24"/>
                <w:lang w:val="en-US"/>
              </w:rPr>
              <w:t>всего</w:t>
            </w:r>
          </w:p>
        </w:tc>
      </w:tr>
      <w:tr w:rsidR="00A42498" w:rsidRPr="00193F87" w:rsidTr="000032F8">
        <w:trPr>
          <w:trHeight w:val="580"/>
        </w:trPr>
        <w:tc>
          <w:tcPr>
            <w:tcW w:w="2500" w:type="dxa"/>
            <w:gridSpan w:val="2"/>
            <w:vMerge/>
            <w:tcBorders>
              <w:top w:val="nil"/>
              <w:bottom w:val="single" w:sz="4" w:space="0" w:color="000000"/>
            </w:tcBorders>
          </w:tcPr>
          <w:p w:rsidR="00A42498" w:rsidRPr="00193F87" w:rsidRDefault="00A42498" w:rsidP="000032F8">
            <w:pPr>
              <w:widowControl w:val="0"/>
              <w:autoSpaceDE w:val="0"/>
              <w:autoSpaceDN w:val="0"/>
              <w:rPr>
                <w:sz w:val="2"/>
                <w:szCs w:val="2"/>
                <w:lang w:val="en-US"/>
              </w:rPr>
            </w:pPr>
          </w:p>
        </w:tc>
        <w:tc>
          <w:tcPr>
            <w:tcW w:w="2217" w:type="dxa"/>
            <w:gridSpan w:val="2"/>
            <w:vMerge/>
            <w:tcBorders>
              <w:top w:val="nil"/>
              <w:bottom w:val="single" w:sz="4" w:space="0" w:color="000000"/>
              <w:right w:val="single" w:sz="4" w:space="0" w:color="000000"/>
            </w:tcBorders>
          </w:tcPr>
          <w:p w:rsidR="00A42498" w:rsidRPr="00193F87" w:rsidRDefault="00A42498" w:rsidP="000032F8">
            <w:pPr>
              <w:widowControl w:val="0"/>
              <w:autoSpaceDE w:val="0"/>
              <w:autoSpaceDN w:val="0"/>
              <w:rPr>
                <w:sz w:val="2"/>
                <w:szCs w:val="2"/>
                <w:lang w:val="en-US"/>
              </w:rPr>
            </w:pPr>
          </w:p>
        </w:tc>
        <w:tc>
          <w:tcPr>
            <w:tcW w:w="3276" w:type="dxa"/>
            <w:gridSpan w:val="3"/>
            <w:tcBorders>
              <w:top w:val="single" w:sz="4" w:space="0" w:color="000000"/>
              <w:left w:val="single" w:sz="4" w:space="0" w:color="000000"/>
              <w:bottom w:val="single" w:sz="4" w:space="0" w:color="000000"/>
            </w:tcBorders>
          </w:tcPr>
          <w:p w:rsidR="00A42498" w:rsidRPr="00193F87" w:rsidRDefault="00A42498" w:rsidP="000032F8">
            <w:pPr>
              <w:pStyle w:val="TableParagraph"/>
              <w:spacing w:before="150"/>
              <w:ind w:left="235"/>
              <w:rPr>
                <w:b/>
                <w:sz w:val="24"/>
                <w:lang w:val="en-US"/>
              </w:rPr>
            </w:pPr>
            <w:r w:rsidRPr="00193F87">
              <w:rPr>
                <w:b/>
                <w:sz w:val="24"/>
                <w:lang w:val="en-US"/>
              </w:rPr>
              <w:t>6-дн</w:t>
            </w:r>
            <w:r w:rsidRPr="00193F87">
              <w:rPr>
                <w:b/>
                <w:sz w:val="24"/>
              </w:rPr>
              <w:t xml:space="preserve">евная </w:t>
            </w:r>
            <w:r w:rsidRPr="00193F87">
              <w:rPr>
                <w:b/>
                <w:sz w:val="24"/>
                <w:lang w:val="en-US"/>
              </w:rPr>
              <w:t xml:space="preserve"> уч</w:t>
            </w:r>
            <w:r w:rsidRPr="00193F87">
              <w:rPr>
                <w:b/>
                <w:sz w:val="24"/>
              </w:rPr>
              <w:t>ебная</w:t>
            </w:r>
            <w:r w:rsidRPr="00193F87">
              <w:rPr>
                <w:b/>
                <w:spacing w:val="1"/>
                <w:sz w:val="24"/>
                <w:lang w:val="en-US"/>
              </w:rPr>
              <w:t xml:space="preserve"> </w:t>
            </w:r>
            <w:r w:rsidRPr="00193F87">
              <w:rPr>
                <w:b/>
                <w:spacing w:val="-4"/>
                <w:sz w:val="24"/>
                <w:lang w:val="en-US"/>
              </w:rPr>
              <w:t>нед.</w:t>
            </w:r>
          </w:p>
        </w:tc>
        <w:tc>
          <w:tcPr>
            <w:tcW w:w="992" w:type="dxa"/>
            <w:vMerge/>
          </w:tcPr>
          <w:p w:rsidR="00A42498" w:rsidRPr="00193F87" w:rsidRDefault="00A42498" w:rsidP="000032F8">
            <w:pPr>
              <w:widowControl w:val="0"/>
              <w:autoSpaceDE w:val="0"/>
              <w:autoSpaceDN w:val="0"/>
              <w:rPr>
                <w:sz w:val="2"/>
                <w:szCs w:val="2"/>
                <w:lang w:val="en-US"/>
              </w:rPr>
            </w:pPr>
          </w:p>
        </w:tc>
      </w:tr>
      <w:tr w:rsidR="00A42498" w:rsidRPr="00193F87" w:rsidTr="000032F8">
        <w:trPr>
          <w:trHeight w:val="556"/>
        </w:trPr>
        <w:tc>
          <w:tcPr>
            <w:tcW w:w="2500" w:type="dxa"/>
            <w:gridSpan w:val="2"/>
            <w:vMerge/>
            <w:tcBorders>
              <w:top w:val="nil"/>
              <w:bottom w:val="single" w:sz="4" w:space="0" w:color="000000"/>
            </w:tcBorders>
          </w:tcPr>
          <w:p w:rsidR="00A42498" w:rsidRPr="00193F87" w:rsidRDefault="00A42498" w:rsidP="000032F8">
            <w:pPr>
              <w:widowControl w:val="0"/>
              <w:autoSpaceDE w:val="0"/>
              <w:autoSpaceDN w:val="0"/>
              <w:rPr>
                <w:sz w:val="2"/>
                <w:szCs w:val="2"/>
                <w:lang w:val="en-US"/>
              </w:rPr>
            </w:pPr>
          </w:p>
        </w:tc>
        <w:tc>
          <w:tcPr>
            <w:tcW w:w="2217" w:type="dxa"/>
            <w:gridSpan w:val="2"/>
            <w:vMerge/>
            <w:tcBorders>
              <w:top w:val="nil"/>
              <w:bottom w:val="single" w:sz="4" w:space="0" w:color="000000"/>
              <w:right w:val="single" w:sz="4" w:space="0" w:color="000000"/>
            </w:tcBorders>
          </w:tcPr>
          <w:p w:rsidR="00A42498" w:rsidRPr="00193F87" w:rsidRDefault="00A42498" w:rsidP="000032F8">
            <w:pPr>
              <w:widowControl w:val="0"/>
              <w:autoSpaceDE w:val="0"/>
              <w:autoSpaceDN w:val="0"/>
              <w:rPr>
                <w:sz w:val="2"/>
                <w:szCs w:val="2"/>
                <w:lang w:val="en-US"/>
              </w:rPr>
            </w:pPr>
          </w:p>
        </w:tc>
        <w:tc>
          <w:tcPr>
            <w:tcW w:w="1150" w:type="dxa"/>
            <w:tcBorders>
              <w:top w:val="single" w:sz="4" w:space="0" w:color="000000"/>
              <w:bottom w:val="single" w:sz="4" w:space="0" w:color="000000"/>
            </w:tcBorders>
          </w:tcPr>
          <w:p w:rsidR="00A42498" w:rsidRPr="00193F87" w:rsidRDefault="00A42498" w:rsidP="000032F8">
            <w:pPr>
              <w:pStyle w:val="TableParagraph"/>
              <w:spacing w:before="141"/>
              <w:ind w:left="55" w:right="27"/>
              <w:jc w:val="center"/>
              <w:rPr>
                <w:b/>
                <w:sz w:val="24"/>
              </w:rPr>
            </w:pPr>
            <w:r w:rsidRPr="00193F87">
              <w:rPr>
                <w:b/>
                <w:sz w:val="24"/>
                <w:lang w:val="en-US"/>
              </w:rPr>
              <w:t>7</w:t>
            </w:r>
            <w:r w:rsidRPr="00193F87">
              <w:rPr>
                <w:b/>
                <w:spacing w:val="2"/>
                <w:sz w:val="24"/>
                <w:lang w:val="en-US"/>
              </w:rPr>
              <w:t xml:space="preserve"> </w:t>
            </w:r>
            <w:r w:rsidRPr="00193F87">
              <w:rPr>
                <w:b/>
                <w:spacing w:val="-2"/>
                <w:sz w:val="24"/>
                <w:lang w:val="en-US"/>
              </w:rPr>
              <w:t>кл</w:t>
            </w:r>
          </w:p>
        </w:tc>
        <w:tc>
          <w:tcPr>
            <w:tcW w:w="992" w:type="dxa"/>
            <w:tcBorders>
              <w:bottom w:val="single" w:sz="4" w:space="0" w:color="000000"/>
            </w:tcBorders>
          </w:tcPr>
          <w:p w:rsidR="00A42498" w:rsidRPr="00193F87" w:rsidRDefault="00A42498" w:rsidP="000032F8">
            <w:pPr>
              <w:pStyle w:val="TableParagraph"/>
              <w:spacing w:line="278" w:lineRule="exact"/>
              <w:ind w:left="187" w:right="142" w:firstLine="48"/>
              <w:rPr>
                <w:b/>
                <w:sz w:val="24"/>
              </w:rPr>
            </w:pPr>
            <w:r w:rsidRPr="00193F87">
              <w:rPr>
                <w:b/>
                <w:sz w:val="24"/>
                <w:lang w:val="en-US"/>
              </w:rPr>
              <w:t xml:space="preserve">8 кл </w:t>
            </w:r>
          </w:p>
        </w:tc>
        <w:tc>
          <w:tcPr>
            <w:tcW w:w="1134" w:type="dxa"/>
            <w:tcBorders>
              <w:bottom w:val="single" w:sz="4" w:space="0" w:color="000000"/>
            </w:tcBorders>
          </w:tcPr>
          <w:p w:rsidR="00A42498" w:rsidRPr="00193F87" w:rsidRDefault="00A42498" w:rsidP="000032F8">
            <w:pPr>
              <w:pStyle w:val="TableParagraph"/>
              <w:spacing w:line="278" w:lineRule="exact"/>
              <w:ind w:left="188" w:right="145" w:firstLine="48"/>
              <w:rPr>
                <w:b/>
                <w:sz w:val="24"/>
              </w:rPr>
            </w:pPr>
            <w:r w:rsidRPr="00193F87">
              <w:rPr>
                <w:b/>
                <w:sz w:val="24"/>
                <w:lang w:val="en-US"/>
              </w:rPr>
              <w:t>9</w:t>
            </w:r>
            <w:r w:rsidRPr="00193F87">
              <w:rPr>
                <w:b/>
                <w:sz w:val="24"/>
              </w:rPr>
              <w:t xml:space="preserve"> кл</w:t>
            </w:r>
          </w:p>
        </w:tc>
        <w:tc>
          <w:tcPr>
            <w:tcW w:w="992" w:type="dxa"/>
            <w:vMerge/>
            <w:tcBorders>
              <w:bottom w:val="single" w:sz="4" w:space="0" w:color="000000"/>
            </w:tcBorders>
          </w:tcPr>
          <w:p w:rsidR="00A42498" w:rsidRPr="00193F87" w:rsidRDefault="00A42498" w:rsidP="000032F8">
            <w:pPr>
              <w:widowControl w:val="0"/>
              <w:autoSpaceDE w:val="0"/>
              <w:autoSpaceDN w:val="0"/>
              <w:rPr>
                <w:sz w:val="2"/>
                <w:szCs w:val="2"/>
                <w:lang w:val="en-US"/>
              </w:rPr>
            </w:pPr>
          </w:p>
        </w:tc>
      </w:tr>
      <w:tr w:rsidR="00A42498" w:rsidRPr="00193F87" w:rsidTr="000032F8">
        <w:trPr>
          <w:trHeight w:val="373"/>
        </w:trPr>
        <w:tc>
          <w:tcPr>
            <w:tcW w:w="2104" w:type="dxa"/>
            <w:vMerge w:val="restart"/>
            <w:tcBorders>
              <w:top w:val="single" w:sz="4" w:space="0" w:color="000000"/>
              <w:right w:val="nil"/>
            </w:tcBorders>
          </w:tcPr>
          <w:p w:rsidR="00A42498" w:rsidRPr="00193F87" w:rsidRDefault="00A42498" w:rsidP="000032F8">
            <w:pPr>
              <w:pStyle w:val="TableParagraph"/>
              <w:tabs>
                <w:tab w:val="left" w:pos="1352"/>
              </w:tabs>
              <w:spacing w:before="97" w:line="242" w:lineRule="auto"/>
              <w:ind w:left="57" w:right="179"/>
              <w:rPr>
                <w:b/>
                <w:sz w:val="24"/>
                <w:lang w:val="en-US"/>
              </w:rPr>
            </w:pPr>
            <w:r w:rsidRPr="00193F87">
              <w:rPr>
                <w:b/>
                <w:spacing w:val="-2"/>
                <w:sz w:val="24"/>
                <w:lang w:val="en-US"/>
              </w:rPr>
              <w:t>Русский</w:t>
            </w:r>
            <w:r w:rsidRPr="00193F87">
              <w:rPr>
                <w:b/>
                <w:sz w:val="24"/>
                <w:lang w:val="en-US"/>
              </w:rPr>
              <w:tab/>
            </w:r>
            <w:r w:rsidRPr="00193F87">
              <w:rPr>
                <w:b/>
                <w:spacing w:val="-4"/>
                <w:sz w:val="24"/>
                <w:lang w:val="en-US"/>
              </w:rPr>
              <w:t xml:space="preserve">язык </w:t>
            </w:r>
            <w:r w:rsidRPr="00193F87">
              <w:rPr>
                <w:b/>
                <w:spacing w:val="-2"/>
                <w:sz w:val="24"/>
                <w:lang w:val="en-US"/>
              </w:rPr>
              <w:t>литература</w:t>
            </w:r>
          </w:p>
        </w:tc>
        <w:tc>
          <w:tcPr>
            <w:tcW w:w="396" w:type="dxa"/>
            <w:vMerge w:val="restart"/>
            <w:tcBorders>
              <w:top w:val="single" w:sz="4" w:space="0" w:color="000000"/>
              <w:left w:val="nil"/>
            </w:tcBorders>
          </w:tcPr>
          <w:p w:rsidR="00A42498" w:rsidRPr="00193F87" w:rsidRDefault="00A42498" w:rsidP="000032F8">
            <w:pPr>
              <w:pStyle w:val="TableParagraph"/>
              <w:spacing w:before="97"/>
              <w:ind w:left="201"/>
              <w:rPr>
                <w:b/>
                <w:sz w:val="24"/>
                <w:lang w:val="en-US"/>
              </w:rPr>
            </w:pPr>
            <w:r w:rsidRPr="00193F87">
              <w:rPr>
                <w:b/>
                <w:sz w:val="24"/>
                <w:lang w:val="en-US"/>
              </w:rPr>
              <w:t>и</w:t>
            </w:r>
          </w:p>
        </w:tc>
        <w:tc>
          <w:tcPr>
            <w:tcW w:w="2217" w:type="dxa"/>
            <w:gridSpan w:val="2"/>
            <w:tcBorders>
              <w:top w:val="single" w:sz="4" w:space="0" w:color="000000"/>
              <w:right w:val="single" w:sz="4" w:space="0" w:color="000000"/>
            </w:tcBorders>
          </w:tcPr>
          <w:p w:rsidR="00A42498" w:rsidRPr="00193F87" w:rsidRDefault="00A42498" w:rsidP="000032F8">
            <w:pPr>
              <w:pStyle w:val="TableParagraph"/>
              <w:spacing w:before="39"/>
              <w:ind w:left="57"/>
              <w:rPr>
                <w:sz w:val="24"/>
                <w:lang w:val="en-US"/>
              </w:rPr>
            </w:pPr>
            <w:r w:rsidRPr="00193F87">
              <w:rPr>
                <w:sz w:val="24"/>
                <w:lang w:val="en-US"/>
              </w:rPr>
              <w:t>Русский</w:t>
            </w:r>
            <w:r w:rsidRPr="00193F87">
              <w:rPr>
                <w:spacing w:val="-6"/>
                <w:sz w:val="24"/>
                <w:lang w:val="en-US"/>
              </w:rPr>
              <w:t xml:space="preserve"> </w:t>
            </w:r>
            <w:r w:rsidRPr="00193F87">
              <w:rPr>
                <w:spacing w:val="-4"/>
                <w:sz w:val="24"/>
                <w:lang w:val="en-US"/>
              </w:rPr>
              <w:t>язык</w:t>
            </w:r>
          </w:p>
        </w:tc>
        <w:tc>
          <w:tcPr>
            <w:tcW w:w="1150" w:type="dxa"/>
            <w:tcBorders>
              <w:top w:val="single" w:sz="4" w:space="0" w:color="000000"/>
            </w:tcBorders>
          </w:tcPr>
          <w:p w:rsidR="00A42498" w:rsidRPr="00193F87" w:rsidRDefault="00A42498" w:rsidP="000032F8">
            <w:pPr>
              <w:pStyle w:val="TableParagraph"/>
              <w:spacing w:before="39"/>
              <w:ind w:left="23"/>
              <w:jc w:val="center"/>
              <w:rPr>
                <w:sz w:val="24"/>
              </w:rPr>
            </w:pPr>
            <w:r w:rsidRPr="00193F87">
              <w:rPr>
                <w:sz w:val="24"/>
              </w:rPr>
              <w:t>4,5</w:t>
            </w:r>
          </w:p>
        </w:tc>
        <w:tc>
          <w:tcPr>
            <w:tcW w:w="992" w:type="dxa"/>
            <w:tcBorders>
              <w:top w:val="single" w:sz="4" w:space="0" w:color="000000"/>
            </w:tcBorders>
          </w:tcPr>
          <w:p w:rsidR="00A42498" w:rsidRPr="00193F87" w:rsidRDefault="00A42498" w:rsidP="000032F8">
            <w:pPr>
              <w:pStyle w:val="TableParagraph"/>
              <w:spacing w:before="39"/>
              <w:ind w:left="30"/>
              <w:jc w:val="center"/>
              <w:rPr>
                <w:sz w:val="24"/>
              </w:rPr>
            </w:pPr>
            <w:r w:rsidRPr="00193F87">
              <w:rPr>
                <w:sz w:val="24"/>
              </w:rPr>
              <w:t>2,5</w:t>
            </w:r>
          </w:p>
        </w:tc>
        <w:tc>
          <w:tcPr>
            <w:tcW w:w="1134" w:type="dxa"/>
            <w:tcBorders>
              <w:top w:val="single" w:sz="4" w:space="0" w:color="000000"/>
            </w:tcBorders>
          </w:tcPr>
          <w:p w:rsidR="00A42498" w:rsidRPr="00193F87" w:rsidRDefault="00A42498" w:rsidP="000032F8">
            <w:pPr>
              <w:pStyle w:val="TableParagraph"/>
              <w:spacing w:before="39"/>
              <w:ind w:left="29"/>
              <w:jc w:val="center"/>
              <w:rPr>
                <w:sz w:val="24"/>
              </w:rPr>
            </w:pPr>
            <w:r w:rsidRPr="00193F87">
              <w:rPr>
                <w:sz w:val="24"/>
              </w:rPr>
              <w:t>2,5</w:t>
            </w:r>
          </w:p>
        </w:tc>
        <w:tc>
          <w:tcPr>
            <w:tcW w:w="992" w:type="dxa"/>
            <w:tcBorders>
              <w:top w:val="single" w:sz="4" w:space="0" w:color="000000"/>
            </w:tcBorders>
          </w:tcPr>
          <w:p w:rsidR="00A42498" w:rsidRPr="00193F87" w:rsidRDefault="00A42498" w:rsidP="000032F8">
            <w:pPr>
              <w:pStyle w:val="TableParagraph"/>
              <w:spacing w:before="39"/>
              <w:ind w:left="290" w:right="258"/>
              <w:jc w:val="center"/>
              <w:rPr>
                <w:sz w:val="24"/>
              </w:rPr>
            </w:pPr>
            <w:r w:rsidRPr="00193F87">
              <w:rPr>
                <w:sz w:val="24"/>
              </w:rPr>
              <w:t>9,5</w:t>
            </w:r>
          </w:p>
        </w:tc>
      </w:tr>
      <w:tr w:rsidR="00A42498" w:rsidRPr="00193F87" w:rsidTr="000032F8">
        <w:trPr>
          <w:trHeight w:val="120"/>
        </w:trPr>
        <w:tc>
          <w:tcPr>
            <w:tcW w:w="2104" w:type="dxa"/>
            <w:vMerge/>
            <w:tcBorders>
              <w:right w:val="nil"/>
            </w:tcBorders>
          </w:tcPr>
          <w:p w:rsidR="00A42498" w:rsidRPr="00193F87" w:rsidRDefault="00A42498" w:rsidP="000032F8">
            <w:pPr>
              <w:widowControl w:val="0"/>
              <w:autoSpaceDE w:val="0"/>
              <w:autoSpaceDN w:val="0"/>
              <w:rPr>
                <w:sz w:val="2"/>
                <w:szCs w:val="2"/>
                <w:lang w:val="en-US"/>
              </w:rPr>
            </w:pPr>
          </w:p>
        </w:tc>
        <w:tc>
          <w:tcPr>
            <w:tcW w:w="396" w:type="dxa"/>
            <w:vMerge/>
            <w:tcBorders>
              <w:left w:val="nil"/>
            </w:tcBorders>
          </w:tcPr>
          <w:p w:rsidR="00A42498" w:rsidRPr="00193F87" w:rsidRDefault="00A42498" w:rsidP="000032F8">
            <w:pPr>
              <w:widowControl w:val="0"/>
              <w:autoSpaceDE w:val="0"/>
              <w:autoSpaceDN w:val="0"/>
              <w:rPr>
                <w:sz w:val="2"/>
                <w:szCs w:val="2"/>
                <w:lang w:val="en-US"/>
              </w:rPr>
            </w:pPr>
          </w:p>
        </w:tc>
        <w:tc>
          <w:tcPr>
            <w:tcW w:w="2217" w:type="dxa"/>
            <w:gridSpan w:val="2"/>
            <w:tcBorders>
              <w:right w:val="single" w:sz="4" w:space="0" w:color="000000"/>
            </w:tcBorders>
          </w:tcPr>
          <w:p w:rsidR="00A42498" w:rsidRPr="00193F87" w:rsidRDefault="00A42498" w:rsidP="000032F8">
            <w:pPr>
              <w:pStyle w:val="TableParagraph"/>
              <w:spacing w:before="34"/>
              <w:ind w:left="57"/>
              <w:rPr>
                <w:sz w:val="24"/>
                <w:lang w:val="en-US"/>
              </w:rPr>
            </w:pPr>
            <w:r w:rsidRPr="00193F87">
              <w:rPr>
                <w:spacing w:val="-2"/>
                <w:sz w:val="24"/>
                <w:lang w:val="en-US"/>
              </w:rPr>
              <w:t>Литература</w:t>
            </w:r>
          </w:p>
        </w:tc>
        <w:tc>
          <w:tcPr>
            <w:tcW w:w="1150" w:type="dxa"/>
          </w:tcPr>
          <w:p w:rsidR="00A42498" w:rsidRPr="00193F87" w:rsidRDefault="00A42498" w:rsidP="000032F8">
            <w:pPr>
              <w:pStyle w:val="TableParagraph"/>
              <w:spacing w:before="34"/>
              <w:ind w:left="23"/>
              <w:jc w:val="center"/>
              <w:rPr>
                <w:sz w:val="24"/>
              </w:rPr>
            </w:pPr>
            <w:r w:rsidRPr="00193F87">
              <w:rPr>
                <w:sz w:val="24"/>
              </w:rPr>
              <w:t>1,5</w:t>
            </w:r>
          </w:p>
        </w:tc>
        <w:tc>
          <w:tcPr>
            <w:tcW w:w="992" w:type="dxa"/>
          </w:tcPr>
          <w:p w:rsidR="00A42498" w:rsidRPr="00193F87" w:rsidRDefault="00A42498" w:rsidP="000032F8">
            <w:pPr>
              <w:pStyle w:val="TableParagraph"/>
              <w:spacing w:before="34"/>
              <w:ind w:left="30"/>
              <w:jc w:val="center"/>
              <w:rPr>
                <w:sz w:val="24"/>
              </w:rPr>
            </w:pPr>
            <w:r w:rsidRPr="00193F87">
              <w:rPr>
                <w:sz w:val="24"/>
              </w:rPr>
              <w:t>1,5</w:t>
            </w:r>
          </w:p>
        </w:tc>
        <w:tc>
          <w:tcPr>
            <w:tcW w:w="1134" w:type="dxa"/>
          </w:tcPr>
          <w:p w:rsidR="00A42498" w:rsidRPr="00193F87" w:rsidRDefault="00A42498" w:rsidP="000032F8">
            <w:pPr>
              <w:pStyle w:val="TableParagraph"/>
              <w:spacing w:before="34"/>
              <w:ind w:left="29"/>
              <w:jc w:val="center"/>
              <w:rPr>
                <w:sz w:val="24"/>
              </w:rPr>
            </w:pPr>
            <w:r w:rsidRPr="00193F87">
              <w:rPr>
                <w:sz w:val="24"/>
              </w:rPr>
              <w:t>2,5</w:t>
            </w:r>
          </w:p>
        </w:tc>
        <w:tc>
          <w:tcPr>
            <w:tcW w:w="992" w:type="dxa"/>
          </w:tcPr>
          <w:p w:rsidR="00A42498" w:rsidRPr="00193F87" w:rsidRDefault="00A42498" w:rsidP="000032F8">
            <w:pPr>
              <w:pStyle w:val="TableParagraph"/>
              <w:spacing w:before="34"/>
              <w:ind w:left="290" w:right="258"/>
              <w:jc w:val="center"/>
              <w:rPr>
                <w:sz w:val="24"/>
              </w:rPr>
            </w:pPr>
            <w:r w:rsidRPr="00193F87">
              <w:rPr>
                <w:sz w:val="24"/>
              </w:rPr>
              <w:t>5,5</w:t>
            </w:r>
          </w:p>
        </w:tc>
      </w:tr>
      <w:tr w:rsidR="00A42498" w:rsidRPr="00193F87" w:rsidTr="000032F8">
        <w:trPr>
          <w:trHeight w:val="120"/>
        </w:trPr>
        <w:tc>
          <w:tcPr>
            <w:tcW w:w="2104" w:type="dxa"/>
            <w:vMerge/>
            <w:tcBorders>
              <w:right w:val="nil"/>
            </w:tcBorders>
          </w:tcPr>
          <w:p w:rsidR="00A42498" w:rsidRPr="00193F87" w:rsidRDefault="00A42498" w:rsidP="000032F8">
            <w:pPr>
              <w:widowControl w:val="0"/>
              <w:autoSpaceDE w:val="0"/>
              <w:autoSpaceDN w:val="0"/>
              <w:rPr>
                <w:sz w:val="2"/>
                <w:szCs w:val="2"/>
                <w:lang w:val="en-US"/>
              </w:rPr>
            </w:pPr>
          </w:p>
        </w:tc>
        <w:tc>
          <w:tcPr>
            <w:tcW w:w="396" w:type="dxa"/>
            <w:vMerge/>
            <w:tcBorders>
              <w:left w:val="nil"/>
            </w:tcBorders>
          </w:tcPr>
          <w:p w:rsidR="00A42498" w:rsidRPr="00193F87" w:rsidRDefault="00A42498" w:rsidP="000032F8">
            <w:pPr>
              <w:widowControl w:val="0"/>
              <w:autoSpaceDE w:val="0"/>
              <w:autoSpaceDN w:val="0"/>
              <w:rPr>
                <w:sz w:val="2"/>
                <w:szCs w:val="2"/>
                <w:lang w:val="en-US"/>
              </w:rPr>
            </w:pPr>
          </w:p>
        </w:tc>
        <w:tc>
          <w:tcPr>
            <w:tcW w:w="2217" w:type="dxa"/>
            <w:gridSpan w:val="2"/>
            <w:tcBorders>
              <w:right w:val="single" w:sz="4" w:space="0" w:color="000000"/>
            </w:tcBorders>
          </w:tcPr>
          <w:p w:rsidR="00A42498" w:rsidRPr="00193F87" w:rsidRDefault="00A42498" w:rsidP="000032F8">
            <w:pPr>
              <w:pStyle w:val="TableParagraph"/>
              <w:spacing w:before="34"/>
              <w:ind w:left="57"/>
              <w:rPr>
                <w:spacing w:val="-2"/>
                <w:sz w:val="24"/>
              </w:rPr>
            </w:pPr>
            <w:r w:rsidRPr="00193F87">
              <w:rPr>
                <w:spacing w:val="-2"/>
                <w:sz w:val="24"/>
              </w:rPr>
              <w:t>Родной язык (русский)</w:t>
            </w:r>
          </w:p>
        </w:tc>
        <w:tc>
          <w:tcPr>
            <w:tcW w:w="1150" w:type="dxa"/>
          </w:tcPr>
          <w:p w:rsidR="00A42498" w:rsidRPr="00193F87" w:rsidRDefault="00A42498" w:rsidP="000032F8">
            <w:pPr>
              <w:pStyle w:val="TableParagraph"/>
              <w:spacing w:before="34"/>
              <w:ind w:left="23"/>
              <w:jc w:val="center"/>
              <w:rPr>
                <w:sz w:val="24"/>
              </w:rPr>
            </w:pPr>
            <w:r w:rsidRPr="00193F87">
              <w:rPr>
                <w:sz w:val="24"/>
              </w:rPr>
              <w:t>0,5</w:t>
            </w:r>
          </w:p>
        </w:tc>
        <w:tc>
          <w:tcPr>
            <w:tcW w:w="992" w:type="dxa"/>
          </w:tcPr>
          <w:p w:rsidR="00A42498" w:rsidRPr="00193F87" w:rsidRDefault="00A42498" w:rsidP="000032F8">
            <w:pPr>
              <w:pStyle w:val="TableParagraph"/>
              <w:spacing w:before="34"/>
              <w:ind w:left="30"/>
              <w:jc w:val="center"/>
              <w:rPr>
                <w:sz w:val="24"/>
              </w:rPr>
            </w:pPr>
            <w:r w:rsidRPr="00193F87">
              <w:rPr>
                <w:sz w:val="24"/>
              </w:rPr>
              <w:t>0,5</w:t>
            </w:r>
          </w:p>
        </w:tc>
        <w:tc>
          <w:tcPr>
            <w:tcW w:w="1134" w:type="dxa"/>
          </w:tcPr>
          <w:p w:rsidR="00A42498" w:rsidRPr="00193F87" w:rsidRDefault="00A42498" w:rsidP="000032F8">
            <w:pPr>
              <w:pStyle w:val="TableParagraph"/>
              <w:spacing w:before="34"/>
              <w:ind w:left="29"/>
              <w:jc w:val="center"/>
              <w:rPr>
                <w:sz w:val="24"/>
              </w:rPr>
            </w:pPr>
            <w:r w:rsidRPr="00193F87">
              <w:rPr>
                <w:sz w:val="24"/>
              </w:rPr>
              <w:t>0,5</w:t>
            </w:r>
          </w:p>
        </w:tc>
        <w:tc>
          <w:tcPr>
            <w:tcW w:w="992" w:type="dxa"/>
          </w:tcPr>
          <w:p w:rsidR="00A42498" w:rsidRPr="00193F87" w:rsidRDefault="00A42498" w:rsidP="000032F8">
            <w:pPr>
              <w:pStyle w:val="TableParagraph"/>
              <w:spacing w:before="34"/>
              <w:ind w:left="290" w:right="258"/>
              <w:jc w:val="center"/>
              <w:rPr>
                <w:sz w:val="24"/>
              </w:rPr>
            </w:pPr>
            <w:r w:rsidRPr="00193F87">
              <w:rPr>
                <w:sz w:val="24"/>
              </w:rPr>
              <w:t>1,5</w:t>
            </w:r>
          </w:p>
        </w:tc>
      </w:tr>
      <w:tr w:rsidR="00A42498" w:rsidRPr="00193F87" w:rsidTr="000032F8">
        <w:trPr>
          <w:trHeight w:val="120"/>
        </w:trPr>
        <w:tc>
          <w:tcPr>
            <w:tcW w:w="2104" w:type="dxa"/>
            <w:vMerge/>
            <w:tcBorders>
              <w:right w:val="nil"/>
            </w:tcBorders>
          </w:tcPr>
          <w:p w:rsidR="00A42498" w:rsidRPr="00193F87" w:rsidRDefault="00A42498" w:rsidP="000032F8">
            <w:pPr>
              <w:widowControl w:val="0"/>
              <w:autoSpaceDE w:val="0"/>
              <w:autoSpaceDN w:val="0"/>
              <w:rPr>
                <w:sz w:val="2"/>
                <w:szCs w:val="2"/>
                <w:lang w:val="en-US"/>
              </w:rPr>
            </w:pPr>
          </w:p>
        </w:tc>
        <w:tc>
          <w:tcPr>
            <w:tcW w:w="396" w:type="dxa"/>
            <w:vMerge/>
            <w:tcBorders>
              <w:left w:val="nil"/>
            </w:tcBorders>
          </w:tcPr>
          <w:p w:rsidR="00A42498" w:rsidRPr="00193F87" w:rsidRDefault="00A42498" w:rsidP="000032F8">
            <w:pPr>
              <w:widowControl w:val="0"/>
              <w:autoSpaceDE w:val="0"/>
              <w:autoSpaceDN w:val="0"/>
              <w:rPr>
                <w:sz w:val="2"/>
                <w:szCs w:val="2"/>
                <w:lang w:val="en-US"/>
              </w:rPr>
            </w:pPr>
          </w:p>
        </w:tc>
        <w:tc>
          <w:tcPr>
            <w:tcW w:w="2217" w:type="dxa"/>
            <w:gridSpan w:val="2"/>
            <w:tcBorders>
              <w:right w:val="single" w:sz="4" w:space="0" w:color="000000"/>
            </w:tcBorders>
          </w:tcPr>
          <w:p w:rsidR="00A42498" w:rsidRPr="00193F87" w:rsidRDefault="00A42498" w:rsidP="000032F8">
            <w:pPr>
              <w:pStyle w:val="TableParagraph"/>
              <w:spacing w:before="34"/>
              <w:ind w:left="57"/>
              <w:rPr>
                <w:spacing w:val="-2"/>
                <w:sz w:val="24"/>
              </w:rPr>
            </w:pPr>
            <w:r w:rsidRPr="00193F87">
              <w:rPr>
                <w:spacing w:val="-2"/>
                <w:sz w:val="24"/>
              </w:rPr>
              <w:t xml:space="preserve">Родная литература </w:t>
            </w:r>
          </w:p>
          <w:p w:rsidR="00A42498" w:rsidRPr="00193F87" w:rsidRDefault="00A42498" w:rsidP="000032F8">
            <w:pPr>
              <w:pStyle w:val="TableParagraph"/>
              <w:spacing w:before="34"/>
              <w:ind w:left="57"/>
              <w:rPr>
                <w:spacing w:val="-2"/>
                <w:sz w:val="24"/>
              </w:rPr>
            </w:pPr>
            <w:r w:rsidRPr="00193F87">
              <w:rPr>
                <w:spacing w:val="-2"/>
                <w:sz w:val="24"/>
              </w:rPr>
              <w:t>( русская)</w:t>
            </w:r>
          </w:p>
        </w:tc>
        <w:tc>
          <w:tcPr>
            <w:tcW w:w="1150" w:type="dxa"/>
          </w:tcPr>
          <w:p w:rsidR="00A42498" w:rsidRPr="00193F87" w:rsidRDefault="00A42498" w:rsidP="000032F8">
            <w:pPr>
              <w:pStyle w:val="TableParagraph"/>
              <w:spacing w:before="34"/>
              <w:ind w:left="23"/>
              <w:jc w:val="center"/>
              <w:rPr>
                <w:sz w:val="24"/>
              </w:rPr>
            </w:pPr>
            <w:r w:rsidRPr="00193F87">
              <w:rPr>
                <w:sz w:val="24"/>
              </w:rPr>
              <w:t>0,5</w:t>
            </w:r>
          </w:p>
        </w:tc>
        <w:tc>
          <w:tcPr>
            <w:tcW w:w="992" w:type="dxa"/>
          </w:tcPr>
          <w:p w:rsidR="00A42498" w:rsidRPr="00193F87" w:rsidRDefault="00A42498" w:rsidP="000032F8">
            <w:pPr>
              <w:pStyle w:val="TableParagraph"/>
              <w:spacing w:before="34"/>
              <w:ind w:left="30"/>
              <w:jc w:val="center"/>
              <w:rPr>
                <w:sz w:val="24"/>
              </w:rPr>
            </w:pPr>
            <w:r w:rsidRPr="00193F87">
              <w:rPr>
                <w:sz w:val="24"/>
              </w:rPr>
              <w:t>0,5</w:t>
            </w:r>
          </w:p>
        </w:tc>
        <w:tc>
          <w:tcPr>
            <w:tcW w:w="1134" w:type="dxa"/>
          </w:tcPr>
          <w:p w:rsidR="00A42498" w:rsidRPr="00193F87" w:rsidRDefault="00A42498" w:rsidP="000032F8">
            <w:pPr>
              <w:pStyle w:val="TableParagraph"/>
              <w:spacing w:before="34"/>
              <w:ind w:left="29"/>
              <w:jc w:val="center"/>
              <w:rPr>
                <w:sz w:val="24"/>
              </w:rPr>
            </w:pPr>
            <w:r w:rsidRPr="00193F87">
              <w:rPr>
                <w:sz w:val="24"/>
              </w:rPr>
              <w:t>0,5</w:t>
            </w:r>
          </w:p>
        </w:tc>
        <w:tc>
          <w:tcPr>
            <w:tcW w:w="992" w:type="dxa"/>
          </w:tcPr>
          <w:p w:rsidR="00A42498" w:rsidRPr="00193F87" w:rsidRDefault="00A42498" w:rsidP="000032F8">
            <w:pPr>
              <w:pStyle w:val="TableParagraph"/>
              <w:spacing w:before="34"/>
              <w:ind w:left="290" w:right="258"/>
              <w:jc w:val="center"/>
              <w:rPr>
                <w:sz w:val="24"/>
              </w:rPr>
            </w:pPr>
            <w:r w:rsidRPr="00193F87">
              <w:rPr>
                <w:sz w:val="24"/>
              </w:rPr>
              <w:t>1,5</w:t>
            </w:r>
          </w:p>
        </w:tc>
      </w:tr>
      <w:tr w:rsidR="00A42498" w:rsidRPr="00193F87" w:rsidTr="000032F8">
        <w:trPr>
          <w:trHeight w:val="662"/>
        </w:trPr>
        <w:tc>
          <w:tcPr>
            <w:tcW w:w="2500" w:type="dxa"/>
            <w:gridSpan w:val="2"/>
            <w:tcBorders>
              <w:bottom w:val="single" w:sz="4" w:space="0" w:color="000000"/>
            </w:tcBorders>
          </w:tcPr>
          <w:p w:rsidR="00A42498" w:rsidRPr="00193F87" w:rsidRDefault="00A42498" w:rsidP="000032F8">
            <w:pPr>
              <w:pStyle w:val="TableParagraph"/>
              <w:spacing w:before="193"/>
              <w:ind w:left="57"/>
              <w:rPr>
                <w:b/>
                <w:sz w:val="24"/>
                <w:lang w:val="en-US"/>
              </w:rPr>
            </w:pPr>
            <w:r w:rsidRPr="00193F87">
              <w:rPr>
                <w:b/>
                <w:sz w:val="24"/>
                <w:lang w:val="en-US"/>
              </w:rPr>
              <w:t xml:space="preserve">Иностранные </w:t>
            </w:r>
            <w:r w:rsidRPr="00193F87">
              <w:rPr>
                <w:b/>
                <w:spacing w:val="-4"/>
                <w:sz w:val="24"/>
                <w:lang w:val="en-US"/>
              </w:rPr>
              <w:t>языки</w:t>
            </w:r>
          </w:p>
        </w:tc>
        <w:tc>
          <w:tcPr>
            <w:tcW w:w="1572" w:type="dxa"/>
            <w:tcBorders>
              <w:right w:val="nil"/>
            </w:tcBorders>
          </w:tcPr>
          <w:p w:rsidR="00A42498" w:rsidRPr="00193F87" w:rsidRDefault="00A42498" w:rsidP="000032F8">
            <w:pPr>
              <w:pStyle w:val="TableParagraph"/>
              <w:spacing w:before="49"/>
              <w:ind w:left="57"/>
              <w:rPr>
                <w:sz w:val="24"/>
                <w:lang w:val="en-US"/>
              </w:rPr>
            </w:pPr>
            <w:r w:rsidRPr="00193F87">
              <w:rPr>
                <w:spacing w:val="-2"/>
                <w:sz w:val="24"/>
                <w:lang w:val="en-US"/>
              </w:rPr>
              <w:t>Иностранный (англ.)</w:t>
            </w:r>
          </w:p>
        </w:tc>
        <w:tc>
          <w:tcPr>
            <w:tcW w:w="645" w:type="dxa"/>
            <w:tcBorders>
              <w:left w:val="nil"/>
              <w:right w:val="single" w:sz="4" w:space="0" w:color="000000"/>
            </w:tcBorders>
          </w:tcPr>
          <w:p w:rsidR="00A42498" w:rsidRPr="00193F87" w:rsidRDefault="00A42498" w:rsidP="000032F8">
            <w:pPr>
              <w:pStyle w:val="TableParagraph"/>
              <w:spacing w:before="49"/>
              <w:ind w:right="35"/>
              <w:jc w:val="right"/>
              <w:rPr>
                <w:sz w:val="24"/>
                <w:lang w:val="en-US"/>
              </w:rPr>
            </w:pPr>
            <w:r w:rsidRPr="00193F87">
              <w:rPr>
                <w:spacing w:val="-4"/>
                <w:sz w:val="24"/>
                <w:lang w:val="en-US"/>
              </w:rPr>
              <w:t>язык</w:t>
            </w:r>
          </w:p>
        </w:tc>
        <w:tc>
          <w:tcPr>
            <w:tcW w:w="1150" w:type="dxa"/>
          </w:tcPr>
          <w:p w:rsidR="00A42498" w:rsidRPr="00193F87" w:rsidRDefault="00A42498" w:rsidP="000032F8">
            <w:pPr>
              <w:pStyle w:val="TableParagraph"/>
              <w:spacing w:before="188"/>
              <w:ind w:left="23"/>
              <w:jc w:val="center"/>
              <w:rPr>
                <w:sz w:val="24"/>
                <w:lang w:val="en-US"/>
              </w:rPr>
            </w:pPr>
            <w:r w:rsidRPr="00193F87">
              <w:rPr>
                <w:sz w:val="24"/>
                <w:lang w:val="en-US"/>
              </w:rPr>
              <w:t>3</w:t>
            </w:r>
          </w:p>
        </w:tc>
        <w:tc>
          <w:tcPr>
            <w:tcW w:w="992" w:type="dxa"/>
          </w:tcPr>
          <w:p w:rsidR="00A42498" w:rsidRPr="00193F87" w:rsidRDefault="00A42498" w:rsidP="000032F8">
            <w:pPr>
              <w:pStyle w:val="TableParagraph"/>
              <w:spacing w:before="188"/>
              <w:ind w:left="30"/>
              <w:jc w:val="center"/>
              <w:rPr>
                <w:sz w:val="24"/>
                <w:lang w:val="en-US"/>
              </w:rPr>
            </w:pPr>
            <w:r w:rsidRPr="00193F87">
              <w:rPr>
                <w:sz w:val="24"/>
                <w:lang w:val="en-US"/>
              </w:rPr>
              <w:t>3</w:t>
            </w:r>
          </w:p>
        </w:tc>
        <w:tc>
          <w:tcPr>
            <w:tcW w:w="1134" w:type="dxa"/>
          </w:tcPr>
          <w:p w:rsidR="00A42498" w:rsidRPr="00193F87" w:rsidRDefault="00A42498" w:rsidP="000032F8">
            <w:pPr>
              <w:pStyle w:val="TableParagraph"/>
              <w:spacing w:before="188"/>
              <w:ind w:left="29"/>
              <w:jc w:val="center"/>
              <w:rPr>
                <w:sz w:val="24"/>
                <w:lang w:val="en-US"/>
              </w:rPr>
            </w:pPr>
            <w:r w:rsidRPr="00193F87">
              <w:rPr>
                <w:sz w:val="24"/>
                <w:lang w:val="en-US"/>
              </w:rPr>
              <w:t>3</w:t>
            </w:r>
          </w:p>
        </w:tc>
        <w:tc>
          <w:tcPr>
            <w:tcW w:w="992" w:type="dxa"/>
          </w:tcPr>
          <w:p w:rsidR="00A42498" w:rsidRPr="00193F87" w:rsidRDefault="00A42498" w:rsidP="000032F8">
            <w:pPr>
              <w:pStyle w:val="TableParagraph"/>
              <w:spacing w:before="188"/>
              <w:ind w:left="290" w:right="258"/>
              <w:jc w:val="center"/>
              <w:rPr>
                <w:sz w:val="24"/>
              </w:rPr>
            </w:pPr>
            <w:r w:rsidRPr="00193F87">
              <w:rPr>
                <w:sz w:val="24"/>
              </w:rPr>
              <w:t>9</w:t>
            </w:r>
          </w:p>
        </w:tc>
      </w:tr>
      <w:tr w:rsidR="00A42498" w:rsidRPr="00193F87" w:rsidTr="000032F8">
        <w:trPr>
          <w:trHeight w:val="603"/>
        </w:trPr>
        <w:tc>
          <w:tcPr>
            <w:tcW w:w="2104" w:type="dxa"/>
            <w:vMerge w:val="restart"/>
            <w:tcBorders>
              <w:top w:val="single" w:sz="4" w:space="0" w:color="000000"/>
              <w:right w:val="nil"/>
            </w:tcBorders>
          </w:tcPr>
          <w:p w:rsidR="00A42498" w:rsidRPr="00193F87" w:rsidRDefault="00A42498" w:rsidP="000032F8">
            <w:pPr>
              <w:pStyle w:val="TableParagraph"/>
              <w:rPr>
                <w:b/>
                <w:sz w:val="26"/>
                <w:lang w:val="en-US"/>
              </w:rPr>
            </w:pPr>
          </w:p>
          <w:p w:rsidR="00A42498" w:rsidRPr="00193F87" w:rsidRDefault="00A42498" w:rsidP="000032F8">
            <w:pPr>
              <w:pStyle w:val="TableParagraph"/>
              <w:rPr>
                <w:b/>
                <w:sz w:val="26"/>
                <w:lang w:val="en-US"/>
              </w:rPr>
            </w:pPr>
          </w:p>
          <w:p w:rsidR="00A42498" w:rsidRPr="00193F87" w:rsidRDefault="00A42498" w:rsidP="000032F8">
            <w:pPr>
              <w:pStyle w:val="TableParagraph"/>
              <w:rPr>
                <w:b/>
                <w:sz w:val="26"/>
                <w:lang w:val="en-US"/>
              </w:rPr>
            </w:pPr>
          </w:p>
          <w:p w:rsidR="00A42498" w:rsidRPr="00193F87" w:rsidRDefault="00A42498" w:rsidP="000032F8">
            <w:pPr>
              <w:pStyle w:val="TableParagraph"/>
              <w:spacing w:before="170"/>
              <w:ind w:left="57"/>
              <w:rPr>
                <w:b/>
                <w:sz w:val="24"/>
                <w:lang w:val="en-US"/>
              </w:rPr>
            </w:pPr>
            <w:r w:rsidRPr="00193F87">
              <w:rPr>
                <w:b/>
                <w:spacing w:val="-2"/>
                <w:sz w:val="24"/>
                <w:lang w:val="en-US"/>
              </w:rPr>
              <w:t>Математика информатика</w:t>
            </w:r>
          </w:p>
        </w:tc>
        <w:tc>
          <w:tcPr>
            <w:tcW w:w="396" w:type="dxa"/>
            <w:vMerge w:val="restart"/>
            <w:tcBorders>
              <w:top w:val="single" w:sz="4" w:space="0" w:color="000000"/>
              <w:left w:val="nil"/>
            </w:tcBorders>
          </w:tcPr>
          <w:p w:rsidR="00A42498" w:rsidRPr="00193F87" w:rsidRDefault="00A42498" w:rsidP="000032F8">
            <w:pPr>
              <w:pStyle w:val="TableParagraph"/>
              <w:rPr>
                <w:b/>
                <w:sz w:val="26"/>
                <w:lang w:val="en-US"/>
              </w:rPr>
            </w:pPr>
          </w:p>
          <w:p w:rsidR="00A42498" w:rsidRPr="00193F87" w:rsidRDefault="00A42498" w:rsidP="000032F8">
            <w:pPr>
              <w:pStyle w:val="TableParagraph"/>
              <w:rPr>
                <w:b/>
                <w:sz w:val="26"/>
                <w:lang w:val="en-US"/>
              </w:rPr>
            </w:pPr>
          </w:p>
          <w:p w:rsidR="00A42498" w:rsidRPr="00193F87" w:rsidRDefault="00A42498" w:rsidP="000032F8">
            <w:pPr>
              <w:pStyle w:val="TableParagraph"/>
              <w:rPr>
                <w:b/>
                <w:sz w:val="26"/>
                <w:lang w:val="en-US"/>
              </w:rPr>
            </w:pPr>
          </w:p>
          <w:p w:rsidR="00A42498" w:rsidRPr="00193F87" w:rsidRDefault="00A42498" w:rsidP="000032F8">
            <w:pPr>
              <w:pStyle w:val="TableParagraph"/>
              <w:spacing w:before="170"/>
              <w:ind w:left="202"/>
              <w:rPr>
                <w:b/>
                <w:sz w:val="24"/>
                <w:lang w:val="en-US"/>
              </w:rPr>
            </w:pPr>
            <w:r w:rsidRPr="00193F87">
              <w:rPr>
                <w:b/>
                <w:sz w:val="24"/>
                <w:lang w:val="en-US"/>
              </w:rPr>
              <w:t>и</w:t>
            </w:r>
          </w:p>
        </w:tc>
        <w:tc>
          <w:tcPr>
            <w:tcW w:w="2217" w:type="dxa"/>
            <w:gridSpan w:val="2"/>
            <w:tcBorders>
              <w:right w:val="single" w:sz="4" w:space="0" w:color="000000"/>
            </w:tcBorders>
          </w:tcPr>
          <w:p w:rsidR="00A42498" w:rsidRPr="00193F87" w:rsidRDefault="00A42498" w:rsidP="000032F8">
            <w:pPr>
              <w:pStyle w:val="TableParagraph"/>
              <w:spacing w:line="268" w:lineRule="exact"/>
              <w:ind w:left="57"/>
              <w:rPr>
                <w:sz w:val="24"/>
                <w:lang w:val="en-US"/>
              </w:rPr>
            </w:pPr>
            <w:r w:rsidRPr="00193F87">
              <w:rPr>
                <w:spacing w:val="-2"/>
                <w:sz w:val="24"/>
                <w:lang w:val="en-US"/>
              </w:rPr>
              <w:t>Математика</w:t>
            </w:r>
          </w:p>
          <w:p w:rsidR="00A42498" w:rsidRPr="00193F87" w:rsidRDefault="00A42498" w:rsidP="000032F8">
            <w:pPr>
              <w:pStyle w:val="TableParagraph"/>
              <w:spacing w:before="2" w:line="261" w:lineRule="exact"/>
              <w:ind w:left="57"/>
              <w:rPr>
                <w:sz w:val="24"/>
                <w:lang w:val="en-US"/>
              </w:rPr>
            </w:pPr>
            <w:r w:rsidRPr="00193F87">
              <w:rPr>
                <w:spacing w:val="-2"/>
                <w:sz w:val="24"/>
                <w:lang w:val="en-US"/>
              </w:rPr>
              <w:t>(Алгебра)</w:t>
            </w:r>
          </w:p>
        </w:tc>
        <w:tc>
          <w:tcPr>
            <w:tcW w:w="1150" w:type="dxa"/>
          </w:tcPr>
          <w:p w:rsidR="00A42498" w:rsidRPr="00193F87" w:rsidRDefault="00A42498" w:rsidP="000032F8">
            <w:pPr>
              <w:pStyle w:val="TableParagraph"/>
              <w:spacing w:before="130"/>
              <w:ind w:left="55" w:right="23"/>
              <w:jc w:val="center"/>
              <w:rPr>
                <w:sz w:val="24"/>
              </w:rPr>
            </w:pPr>
            <w:r w:rsidRPr="00193F87">
              <w:rPr>
                <w:sz w:val="24"/>
              </w:rPr>
              <w:t>5</w:t>
            </w:r>
          </w:p>
        </w:tc>
        <w:tc>
          <w:tcPr>
            <w:tcW w:w="992" w:type="dxa"/>
          </w:tcPr>
          <w:p w:rsidR="00A42498" w:rsidRPr="00193F87" w:rsidRDefault="00A42498" w:rsidP="000032F8">
            <w:pPr>
              <w:pStyle w:val="TableParagraph"/>
              <w:spacing w:before="130"/>
              <w:ind w:left="213" w:right="173"/>
              <w:jc w:val="center"/>
              <w:rPr>
                <w:sz w:val="24"/>
              </w:rPr>
            </w:pPr>
            <w:r w:rsidRPr="00193F87">
              <w:rPr>
                <w:sz w:val="24"/>
              </w:rPr>
              <w:t>5</w:t>
            </w:r>
          </w:p>
        </w:tc>
        <w:tc>
          <w:tcPr>
            <w:tcW w:w="1134" w:type="dxa"/>
          </w:tcPr>
          <w:p w:rsidR="00A42498" w:rsidRPr="00193F87" w:rsidRDefault="00A42498" w:rsidP="000032F8">
            <w:pPr>
              <w:pStyle w:val="TableParagraph"/>
              <w:spacing w:before="130"/>
              <w:ind w:left="318"/>
              <w:rPr>
                <w:sz w:val="24"/>
              </w:rPr>
            </w:pPr>
            <w:r w:rsidRPr="00193F87">
              <w:rPr>
                <w:sz w:val="24"/>
              </w:rPr>
              <w:t>5</w:t>
            </w:r>
          </w:p>
        </w:tc>
        <w:tc>
          <w:tcPr>
            <w:tcW w:w="992" w:type="dxa"/>
          </w:tcPr>
          <w:p w:rsidR="00A42498" w:rsidRPr="00193F87" w:rsidRDefault="00A42498" w:rsidP="000032F8">
            <w:pPr>
              <w:pStyle w:val="TableParagraph"/>
              <w:spacing w:before="34"/>
              <w:ind w:left="248"/>
              <w:rPr>
                <w:sz w:val="24"/>
              </w:rPr>
            </w:pPr>
            <w:r w:rsidRPr="00193F87">
              <w:rPr>
                <w:sz w:val="24"/>
              </w:rPr>
              <w:t>15</w:t>
            </w:r>
          </w:p>
        </w:tc>
      </w:tr>
      <w:tr w:rsidR="00A42498" w:rsidRPr="00193F87" w:rsidTr="000032F8">
        <w:trPr>
          <w:trHeight w:val="629"/>
        </w:trPr>
        <w:tc>
          <w:tcPr>
            <w:tcW w:w="2104" w:type="dxa"/>
            <w:vMerge/>
            <w:tcBorders>
              <w:top w:val="nil"/>
              <w:right w:val="nil"/>
            </w:tcBorders>
          </w:tcPr>
          <w:p w:rsidR="00A42498" w:rsidRPr="00193F87" w:rsidRDefault="00A42498" w:rsidP="000032F8">
            <w:pPr>
              <w:widowControl w:val="0"/>
              <w:autoSpaceDE w:val="0"/>
              <w:autoSpaceDN w:val="0"/>
              <w:rPr>
                <w:sz w:val="2"/>
                <w:szCs w:val="2"/>
                <w:lang w:val="en-US"/>
              </w:rPr>
            </w:pPr>
          </w:p>
        </w:tc>
        <w:tc>
          <w:tcPr>
            <w:tcW w:w="396" w:type="dxa"/>
            <w:vMerge/>
            <w:tcBorders>
              <w:top w:val="nil"/>
              <w:left w:val="nil"/>
            </w:tcBorders>
          </w:tcPr>
          <w:p w:rsidR="00A42498" w:rsidRPr="00193F87" w:rsidRDefault="00A42498" w:rsidP="000032F8">
            <w:pPr>
              <w:widowControl w:val="0"/>
              <w:autoSpaceDE w:val="0"/>
              <w:autoSpaceDN w:val="0"/>
              <w:rPr>
                <w:sz w:val="2"/>
                <w:szCs w:val="2"/>
                <w:lang w:val="en-US"/>
              </w:rPr>
            </w:pPr>
          </w:p>
        </w:tc>
        <w:tc>
          <w:tcPr>
            <w:tcW w:w="2217" w:type="dxa"/>
            <w:gridSpan w:val="2"/>
            <w:tcBorders>
              <w:right w:val="single" w:sz="4" w:space="0" w:color="000000"/>
            </w:tcBorders>
          </w:tcPr>
          <w:p w:rsidR="00A42498" w:rsidRPr="00193F87" w:rsidRDefault="00A42498" w:rsidP="000032F8">
            <w:pPr>
              <w:pStyle w:val="TableParagraph"/>
              <w:spacing w:line="274" w:lineRule="exact"/>
              <w:ind w:left="57"/>
              <w:rPr>
                <w:sz w:val="24"/>
                <w:lang w:val="en-US"/>
              </w:rPr>
            </w:pPr>
            <w:r w:rsidRPr="00193F87">
              <w:rPr>
                <w:spacing w:val="-2"/>
                <w:sz w:val="24"/>
                <w:lang w:val="en-US"/>
              </w:rPr>
              <w:t>Математика (Геометрия)</w:t>
            </w:r>
          </w:p>
        </w:tc>
        <w:tc>
          <w:tcPr>
            <w:tcW w:w="1150" w:type="dxa"/>
          </w:tcPr>
          <w:p w:rsidR="00A42498" w:rsidRPr="00193F87" w:rsidRDefault="00A42498" w:rsidP="000032F8">
            <w:pPr>
              <w:pStyle w:val="TableParagraph"/>
              <w:spacing w:before="130"/>
              <w:ind w:left="23"/>
              <w:jc w:val="center"/>
              <w:rPr>
                <w:sz w:val="24"/>
                <w:lang w:val="en-US"/>
              </w:rPr>
            </w:pPr>
            <w:r w:rsidRPr="00193F87">
              <w:rPr>
                <w:sz w:val="24"/>
                <w:lang w:val="en-US"/>
              </w:rPr>
              <w:t>2</w:t>
            </w:r>
          </w:p>
        </w:tc>
        <w:tc>
          <w:tcPr>
            <w:tcW w:w="992" w:type="dxa"/>
          </w:tcPr>
          <w:p w:rsidR="00A42498" w:rsidRPr="00193F87" w:rsidRDefault="00A42498" w:rsidP="000032F8">
            <w:pPr>
              <w:pStyle w:val="TableParagraph"/>
              <w:spacing w:before="130"/>
              <w:ind w:left="213" w:right="178"/>
              <w:jc w:val="center"/>
              <w:rPr>
                <w:sz w:val="24"/>
              </w:rPr>
            </w:pPr>
            <w:r w:rsidRPr="00193F87">
              <w:rPr>
                <w:spacing w:val="-5"/>
                <w:sz w:val="24"/>
              </w:rPr>
              <w:t>2</w:t>
            </w:r>
          </w:p>
        </w:tc>
        <w:tc>
          <w:tcPr>
            <w:tcW w:w="1134" w:type="dxa"/>
          </w:tcPr>
          <w:p w:rsidR="00A42498" w:rsidRPr="00193F87" w:rsidRDefault="00A42498" w:rsidP="000032F8">
            <w:pPr>
              <w:pStyle w:val="TableParagraph"/>
              <w:spacing w:before="130"/>
              <w:ind w:left="331" w:right="298"/>
              <w:jc w:val="center"/>
              <w:rPr>
                <w:sz w:val="24"/>
              </w:rPr>
            </w:pPr>
            <w:r w:rsidRPr="00193F87">
              <w:rPr>
                <w:spacing w:val="-5"/>
                <w:sz w:val="24"/>
              </w:rPr>
              <w:t>2</w:t>
            </w:r>
          </w:p>
        </w:tc>
        <w:tc>
          <w:tcPr>
            <w:tcW w:w="992" w:type="dxa"/>
          </w:tcPr>
          <w:p w:rsidR="00A42498" w:rsidRPr="00193F87" w:rsidRDefault="00A42498" w:rsidP="000032F8">
            <w:pPr>
              <w:pStyle w:val="TableParagraph"/>
              <w:spacing w:before="130"/>
              <w:ind w:left="290" w:right="258"/>
              <w:jc w:val="center"/>
              <w:rPr>
                <w:sz w:val="24"/>
              </w:rPr>
            </w:pPr>
            <w:r w:rsidRPr="00193F87">
              <w:rPr>
                <w:sz w:val="24"/>
              </w:rPr>
              <w:t>6</w:t>
            </w:r>
          </w:p>
        </w:tc>
      </w:tr>
      <w:tr w:rsidR="00A42498" w:rsidRPr="00193F87" w:rsidTr="000032F8">
        <w:trPr>
          <w:trHeight w:val="316"/>
        </w:trPr>
        <w:tc>
          <w:tcPr>
            <w:tcW w:w="2104" w:type="dxa"/>
            <w:vMerge/>
            <w:tcBorders>
              <w:top w:val="nil"/>
              <w:right w:val="nil"/>
            </w:tcBorders>
          </w:tcPr>
          <w:p w:rsidR="00A42498" w:rsidRPr="00193F87" w:rsidRDefault="00A42498" w:rsidP="000032F8">
            <w:pPr>
              <w:widowControl w:val="0"/>
              <w:autoSpaceDE w:val="0"/>
              <w:autoSpaceDN w:val="0"/>
              <w:rPr>
                <w:sz w:val="2"/>
                <w:szCs w:val="2"/>
                <w:lang w:val="en-US"/>
              </w:rPr>
            </w:pPr>
          </w:p>
        </w:tc>
        <w:tc>
          <w:tcPr>
            <w:tcW w:w="396" w:type="dxa"/>
            <w:vMerge/>
            <w:tcBorders>
              <w:top w:val="nil"/>
              <w:left w:val="nil"/>
            </w:tcBorders>
          </w:tcPr>
          <w:p w:rsidR="00A42498" w:rsidRPr="00193F87" w:rsidRDefault="00A42498" w:rsidP="000032F8">
            <w:pPr>
              <w:widowControl w:val="0"/>
              <w:autoSpaceDE w:val="0"/>
              <w:autoSpaceDN w:val="0"/>
              <w:rPr>
                <w:sz w:val="2"/>
                <w:szCs w:val="2"/>
                <w:lang w:val="en-US"/>
              </w:rPr>
            </w:pPr>
          </w:p>
        </w:tc>
        <w:tc>
          <w:tcPr>
            <w:tcW w:w="2217" w:type="dxa"/>
            <w:gridSpan w:val="2"/>
            <w:tcBorders>
              <w:right w:val="single" w:sz="4" w:space="0" w:color="000000"/>
            </w:tcBorders>
          </w:tcPr>
          <w:p w:rsidR="00A42498" w:rsidRPr="00193F87" w:rsidRDefault="00A42498" w:rsidP="000032F8">
            <w:pPr>
              <w:pStyle w:val="TableParagraph"/>
              <w:spacing w:before="34" w:line="261" w:lineRule="exact"/>
              <w:ind w:left="57"/>
              <w:rPr>
                <w:sz w:val="24"/>
                <w:lang w:val="en-US"/>
              </w:rPr>
            </w:pPr>
            <w:r w:rsidRPr="00193F87">
              <w:rPr>
                <w:spacing w:val="-2"/>
                <w:sz w:val="24"/>
                <w:lang w:val="en-US"/>
              </w:rPr>
              <w:t>Информатика</w:t>
            </w:r>
          </w:p>
        </w:tc>
        <w:tc>
          <w:tcPr>
            <w:tcW w:w="1150" w:type="dxa"/>
          </w:tcPr>
          <w:p w:rsidR="00A42498" w:rsidRPr="00193F87" w:rsidRDefault="00A42498" w:rsidP="000032F8">
            <w:pPr>
              <w:pStyle w:val="TableParagraph"/>
              <w:spacing w:before="10"/>
              <w:ind w:left="23"/>
              <w:jc w:val="center"/>
              <w:rPr>
                <w:sz w:val="24"/>
                <w:lang w:val="en-US"/>
              </w:rPr>
            </w:pPr>
            <w:r w:rsidRPr="00193F87">
              <w:rPr>
                <w:sz w:val="24"/>
                <w:lang w:val="en-US"/>
              </w:rPr>
              <w:t>1</w:t>
            </w:r>
          </w:p>
        </w:tc>
        <w:tc>
          <w:tcPr>
            <w:tcW w:w="992" w:type="dxa"/>
          </w:tcPr>
          <w:p w:rsidR="00A42498" w:rsidRPr="00193F87" w:rsidRDefault="00A42498" w:rsidP="000032F8">
            <w:pPr>
              <w:pStyle w:val="TableParagraph"/>
              <w:spacing w:before="10"/>
              <w:ind w:left="208" w:right="178"/>
              <w:jc w:val="center"/>
              <w:rPr>
                <w:sz w:val="24"/>
              </w:rPr>
            </w:pPr>
            <w:r w:rsidRPr="00193F87">
              <w:rPr>
                <w:spacing w:val="-5"/>
                <w:sz w:val="24"/>
              </w:rPr>
              <w:t>1</w:t>
            </w:r>
          </w:p>
        </w:tc>
        <w:tc>
          <w:tcPr>
            <w:tcW w:w="1134" w:type="dxa"/>
          </w:tcPr>
          <w:p w:rsidR="00A42498" w:rsidRPr="00193F87" w:rsidRDefault="00A42498" w:rsidP="000032F8">
            <w:pPr>
              <w:pStyle w:val="TableParagraph"/>
              <w:spacing w:before="10"/>
              <w:ind w:left="284"/>
              <w:rPr>
                <w:sz w:val="24"/>
              </w:rPr>
            </w:pPr>
            <w:r w:rsidRPr="00193F87">
              <w:rPr>
                <w:spacing w:val="-5"/>
                <w:sz w:val="24"/>
              </w:rPr>
              <w:t>1</w:t>
            </w:r>
          </w:p>
        </w:tc>
        <w:tc>
          <w:tcPr>
            <w:tcW w:w="992" w:type="dxa"/>
          </w:tcPr>
          <w:p w:rsidR="00A42498" w:rsidRPr="00193F87" w:rsidRDefault="00A42498" w:rsidP="000032F8">
            <w:pPr>
              <w:pStyle w:val="TableParagraph"/>
              <w:spacing w:before="10"/>
              <w:ind w:left="248"/>
              <w:jc w:val="center"/>
              <w:rPr>
                <w:sz w:val="24"/>
              </w:rPr>
            </w:pPr>
            <w:r w:rsidRPr="00193F87">
              <w:rPr>
                <w:sz w:val="24"/>
              </w:rPr>
              <w:t>3</w:t>
            </w:r>
          </w:p>
        </w:tc>
      </w:tr>
      <w:tr w:rsidR="00A42498" w:rsidRPr="00193F87" w:rsidTr="000032F8">
        <w:trPr>
          <w:trHeight w:val="551"/>
        </w:trPr>
        <w:tc>
          <w:tcPr>
            <w:tcW w:w="2500" w:type="dxa"/>
            <w:gridSpan w:val="2"/>
            <w:vMerge w:val="restart"/>
            <w:tcBorders>
              <w:bottom w:val="single" w:sz="4" w:space="0" w:color="000000"/>
            </w:tcBorders>
          </w:tcPr>
          <w:p w:rsidR="00A42498" w:rsidRPr="00193F87" w:rsidRDefault="00A42498" w:rsidP="000032F8">
            <w:pPr>
              <w:pStyle w:val="TableParagraph"/>
              <w:spacing w:before="1"/>
              <w:rPr>
                <w:b/>
                <w:sz w:val="29"/>
                <w:lang w:val="en-US"/>
              </w:rPr>
            </w:pPr>
          </w:p>
          <w:p w:rsidR="00A42498" w:rsidRPr="00193F87" w:rsidRDefault="00A42498" w:rsidP="000032F8">
            <w:pPr>
              <w:pStyle w:val="TableParagraph"/>
              <w:spacing w:line="237" w:lineRule="auto"/>
              <w:ind w:left="57" w:right="338"/>
              <w:rPr>
                <w:b/>
                <w:sz w:val="24"/>
                <w:lang w:val="en-US"/>
              </w:rPr>
            </w:pPr>
            <w:r w:rsidRPr="00193F87">
              <w:rPr>
                <w:b/>
                <w:spacing w:val="-2"/>
                <w:sz w:val="24"/>
                <w:lang w:val="en-US"/>
              </w:rPr>
              <w:t xml:space="preserve">Общественно- </w:t>
            </w:r>
            <w:r w:rsidRPr="00193F87">
              <w:rPr>
                <w:b/>
                <w:sz w:val="24"/>
                <w:lang w:val="en-US"/>
              </w:rPr>
              <w:t>научные</w:t>
            </w:r>
            <w:r w:rsidRPr="00193F87">
              <w:rPr>
                <w:b/>
                <w:spacing w:val="-15"/>
                <w:sz w:val="24"/>
                <w:lang w:val="en-US"/>
              </w:rPr>
              <w:t xml:space="preserve"> </w:t>
            </w:r>
            <w:r w:rsidRPr="00193F87">
              <w:rPr>
                <w:b/>
                <w:sz w:val="24"/>
                <w:lang w:val="en-US"/>
              </w:rPr>
              <w:t>предметы</w:t>
            </w:r>
          </w:p>
        </w:tc>
        <w:tc>
          <w:tcPr>
            <w:tcW w:w="2217" w:type="dxa"/>
            <w:gridSpan w:val="2"/>
            <w:tcBorders>
              <w:right w:val="single" w:sz="4" w:space="0" w:color="000000"/>
            </w:tcBorders>
          </w:tcPr>
          <w:p w:rsidR="00A42498" w:rsidRPr="00193F87" w:rsidRDefault="00A42498" w:rsidP="000032F8">
            <w:pPr>
              <w:pStyle w:val="TableParagraph"/>
              <w:tabs>
                <w:tab w:val="left" w:pos="1381"/>
              </w:tabs>
              <w:spacing w:line="268" w:lineRule="exact"/>
              <w:ind w:left="57"/>
              <w:rPr>
                <w:sz w:val="24"/>
                <w:lang w:val="en-US"/>
              </w:rPr>
            </w:pPr>
            <w:r w:rsidRPr="00193F87">
              <w:rPr>
                <w:spacing w:val="-2"/>
                <w:sz w:val="24"/>
                <w:lang w:val="en-US"/>
              </w:rPr>
              <w:t>История</w:t>
            </w:r>
            <w:r w:rsidRPr="00193F87">
              <w:rPr>
                <w:sz w:val="24"/>
                <w:lang w:val="en-US"/>
              </w:rPr>
              <w:tab/>
            </w:r>
            <w:r w:rsidRPr="00193F87">
              <w:rPr>
                <w:spacing w:val="-2"/>
                <w:sz w:val="24"/>
                <w:lang w:val="en-US"/>
              </w:rPr>
              <w:t>России.</w:t>
            </w:r>
          </w:p>
          <w:p w:rsidR="00A42498" w:rsidRPr="00193F87" w:rsidRDefault="00A42498" w:rsidP="000032F8">
            <w:pPr>
              <w:pStyle w:val="TableParagraph"/>
              <w:spacing w:before="3" w:line="261" w:lineRule="exact"/>
              <w:ind w:left="57"/>
              <w:rPr>
                <w:sz w:val="24"/>
                <w:lang w:val="en-US"/>
              </w:rPr>
            </w:pPr>
            <w:r w:rsidRPr="00193F87">
              <w:rPr>
                <w:sz w:val="24"/>
                <w:lang w:val="en-US"/>
              </w:rPr>
              <w:t xml:space="preserve">Всеобщая </w:t>
            </w:r>
            <w:r w:rsidRPr="00193F87">
              <w:rPr>
                <w:spacing w:val="-2"/>
                <w:sz w:val="24"/>
                <w:lang w:val="en-US"/>
              </w:rPr>
              <w:t>история.</w:t>
            </w:r>
          </w:p>
        </w:tc>
        <w:tc>
          <w:tcPr>
            <w:tcW w:w="1150" w:type="dxa"/>
          </w:tcPr>
          <w:p w:rsidR="00A42498" w:rsidRPr="00193F87" w:rsidRDefault="00A42498" w:rsidP="000032F8">
            <w:pPr>
              <w:pStyle w:val="TableParagraph"/>
              <w:spacing w:before="130"/>
              <w:ind w:left="23"/>
              <w:jc w:val="center"/>
              <w:rPr>
                <w:sz w:val="24"/>
                <w:lang w:val="en-US"/>
              </w:rPr>
            </w:pPr>
            <w:r w:rsidRPr="00193F87">
              <w:rPr>
                <w:sz w:val="24"/>
                <w:lang w:val="en-US"/>
              </w:rPr>
              <w:t>2</w:t>
            </w:r>
          </w:p>
        </w:tc>
        <w:tc>
          <w:tcPr>
            <w:tcW w:w="992" w:type="dxa"/>
          </w:tcPr>
          <w:p w:rsidR="00A42498" w:rsidRPr="00193F87" w:rsidRDefault="00A42498" w:rsidP="000032F8">
            <w:pPr>
              <w:pStyle w:val="TableParagraph"/>
              <w:spacing w:before="130"/>
              <w:ind w:left="30"/>
              <w:jc w:val="center"/>
              <w:rPr>
                <w:sz w:val="24"/>
                <w:lang w:val="en-US"/>
              </w:rPr>
            </w:pPr>
            <w:r w:rsidRPr="00193F87">
              <w:rPr>
                <w:sz w:val="24"/>
                <w:lang w:val="en-US"/>
              </w:rPr>
              <w:t>2</w:t>
            </w:r>
          </w:p>
        </w:tc>
        <w:tc>
          <w:tcPr>
            <w:tcW w:w="1134" w:type="dxa"/>
          </w:tcPr>
          <w:p w:rsidR="00A42498" w:rsidRPr="00193F87" w:rsidRDefault="00A42498" w:rsidP="000032F8">
            <w:pPr>
              <w:pStyle w:val="TableParagraph"/>
              <w:spacing w:before="130"/>
              <w:ind w:left="29"/>
              <w:jc w:val="center"/>
              <w:rPr>
                <w:sz w:val="24"/>
                <w:lang w:val="en-US"/>
              </w:rPr>
            </w:pPr>
            <w:r w:rsidRPr="00193F87">
              <w:rPr>
                <w:sz w:val="24"/>
                <w:lang w:val="en-US"/>
              </w:rPr>
              <w:t>2</w:t>
            </w:r>
          </w:p>
        </w:tc>
        <w:tc>
          <w:tcPr>
            <w:tcW w:w="992" w:type="dxa"/>
          </w:tcPr>
          <w:p w:rsidR="00A42498" w:rsidRPr="00193F87" w:rsidRDefault="00A42498" w:rsidP="000032F8">
            <w:pPr>
              <w:pStyle w:val="TableParagraph"/>
              <w:spacing w:before="130"/>
              <w:ind w:left="290" w:right="258"/>
              <w:jc w:val="center"/>
              <w:rPr>
                <w:sz w:val="24"/>
              </w:rPr>
            </w:pPr>
            <w:r w:rsidRPr="00193F87">
              <w:rPr>
                <w:sz w:val="24"/>
              </w:rPr>
              <w:t>6</w:t>
            </w:r>
          </w:p>
        </w:tc>
      </w:tr>
      <w:tr w:rsidR="00A42498" w:rsidRPr="00193F87" w:rsidTr="000032F8">
        <w:trPr>
          <w:trHeight w:val="316"/>
        </w:trPr>
        <w:tc>
          <w:tcPr>
            <w:tcW w:w="2500" w:type="dxa"/>
            <w:gridSpan w:val="2"/>
            <w:vMerge/>
            <w:tcBorders>
              <w:top w:val="nil"/>
              <w:bottom w:val="single" w:sz="4" w:space="0" w:color="000000"/>
            </w:tcBorders>
          </w:tcPr>
          <w:p w:rsidR="00A42498" w:rsidRPr="00193F87" w:rsidRDefault="00A42498" w:rsidP="000032F8">
            <w:pPr>
              <w:widowControl w:val="0"/>
              <w:autoSpaceDE w:val="0"/>
              <w:autoSpaceDN w:val="0"/>
              <w:rPr>
                <w:sz w:val="2"/>
                <w:szCs w:val="2"/>
                <w:lang w:val="en-US"/>
              </w:rPr>
            </w:pPr>
          </w:p>
        </w:tc>
        <w:tc>
          <w:tcPr>
            <w:tcW w:w="2217" w:type="dxa"/>
            <w:gridSpan w:val="2"/>
            <w:tcBorders>
              <w:right w:val="single" w:sz="4" w:space="0" w:color="000000"/>
            </w:tcBorders>
          </w:tcPr>
          <w:p w:rsidR="00A42498" w:rsidRPr="00193F87" w:rsidRDefault="00A42498" w:rsidP="000032F8">
            <w:pPr>
              <w:pStyle w:val="TableParagraph"/>
              <w:spacing w:before="10"/>
              <w:ind w:left="57"/>
              <w:rPr>
                <w:sz w:val="24"/>
                <w:lang w:val="en-US"/>
              </w:rPr>
            </w:pPr>
            <w:r w:rsidRPr="00193F87">
              <w:rPr>
                <w:spacing w:val="-2"/>
                <w:sz w:val="24"/>
                <w:lang w:val="en-US"/>
              </w:rPr>
              <w:t>Обществознание</w:t>
            </w:r>
          </w:p>
        </w:tc>
        <w:tc>
          <w:tcPr>
            <w:tcW w:w="1150" w:type="dxa"/>
          </w:tcPr>
          <w:p w:rsidR="00A42498" w:rsidRPr="00193F87" w:rsidRDefault="00A42498" w:rsidP="000032F8">
            <w:pPr>
              <w:pStyle w:val="TableParagraph"/>
              <w:spacing w:before="10"/>
              <w:ind w:left="23"/>
              <w:jc w:val="center"/>
              <w:rPr>
                <w:sz w:val="24"/>
                <w:lang w:val="en-US"/>
              </w:rPr>
            </w:pPr>
            <w:r w:rsidRPr="00193F87">
              <w:rPr>
                <w:sz w:val="24"/>
                <w:lang w:val="en-US"/>
              </w:rPr>
              <w:t>1</w:t>
            </w:r>
          </w:p>
        </w:tc>
        <w:tc>
          <w:tcPr>
            <w:tcW w:w="992" w:type="dxa"/>
          </w:tcPr>
          <w:p w:rsidR="00A42498" w:rsidRPr="00193F87" w:rsidRDefault="00A42498" w:rsidP="000032F8">
            <w:pPr>
              <w:pStyle w:val="TableParagraph"/>
              <w:spacing w:before="10"/>
              <w:ind w:left="30"/>
              <w:jc w:val="center"/>
              <w:rPr>
                <w:sz w:val="24"/>
                <w:lang w:val="en-US"/>
              </w:rPr>
            </w:pPr>
            <w:r w:rsidRPr="00193F87">
              <w:rPr>
                <w:sz w:val="24"/>
                <w:lang w:val="en-US"/>
              </w:rPr>
              <w:t>1</w:t>
            </w:r>
          </w:p>
        </w:tc>
        <w:tc>
          <w:tcPr>
            <w:tcW w:w="1134" w:type="dxa"/>
          </w:tcPr>
          <w:p w:rsidR="00A42498" w:rsidRPr="00193F87" w:rsidRDefault="00A42498" w:rsidP="000032F8">
            <w:pPr>
              <w:pStyle w:val="TableParagraph"/>
              <w:spacing w:before="10"/>
              <w:ind w:left="29"/>
              <w:jc w:val="center"/>
              <w:rPr>
                <w:sz w:val="24"/>
                <w:lang w:val="en-US"/>
              </w:rPr>
            </w:pPr>
            <w:r w:rsidRPr="00193F87">
              <w:rPr>
                <w:sz w:val="24"/>
                <w:lang w:val="en-US"/>
              </w:rPr>
              <w:t>1</w:t>
            </w:r>
          </w:p>
        </w:tc>
        <w:tc>
          <w:tcPr>
            <w:tcW w:w="992" w:type="dxa"/>
          </w:tcPr>
          <w:p w:rsidR="00A42498" w:rsidRPr="00193F87" w:rsidRDefault="00A42498" w:rsidP="000032F8">
            <w:pPr>
              <w:pStyle w:val="TableParagraph"/>
              <w:spacing w:before="10"/>
              <w:ind w:left="37"/>
              <w:jc w:val="center"/>
              <w:rPr>
                <w:sz w:val="24"/>
              </w:rPr>
            </w:pPr>
            <w:r w:rsidRPr="00193F87">
              <w:rPr>
                <w:sz w:val="24"/>
              </w:rPr>
              <w:t>3</w:t>
            </w:r>
          </w:p>
        </w:tc>
      </w:tr>
      <w:tr w:rsidR="00A42498" w:rsidRPr="00193F87" w:rsidTr="000032F8">
        <w:trPr>
          <w:trHeight w:val="311"/>
        </w:trPr>
        <w:tc>
          <w:tcPr>
            <w:tcW w:w="2500" w:type="dxa"/>
            <w:gridSpan w:val="2"/>
            <w:vMerge/>
            <w:tcBorders>
              <w:top w:val="nil"/>
              <w:bottom w:val="single" w:sz="4" w:space="0" w:color="000000"/>
            </w:tcBorders>
          </w:tcPr>
          <w:p w:rsidR="00A42498" w:rsidRPr="00193F87" w:rsidRDefault="00A42498" w:rsidP="000032F8">
            <w:pPr>
              <w:widowControl w:val="0"/>
              <w:autoSpaceDE w:val="0"/>
              <w:autoSpaceDN w:val="0"/>
              <w:rPr>
                <w:sz w:val="2"/>
                <w:szCs w:val="2"/>
                <w:lang w:val="en-US"/>
              </w:rPr>
            </w:pPr>
          </w:p>
        </w:tc>
        <w:tc>
          <w:tcPr>
            <w:tcW w:w="2217" w:type="dxa"/>
            <w:gridSpan w:val="2"/>
            <w:tcBorders>
              <w:bottom w:val="single" w:sz="4" w:space="0" w:color="000000"/>
              <w:right w:val="single" w:sz="4" w:space="0" w:color="000000"/>
            </w:tcBorders>
          </w:tcPr>
          <w:p w:rsidR="00A42498" w:rsidRPr="00193F87" w:rsidRDefault="00A42498" w:rsidP="000032F8">
            <w:pPr>
              <w:pStyle w:val="TableParagraph"/>
              <w:spacing w:before="10"/>
              <w:ind w:left="57"/>
              <w:rPr>
                <w:sz w:val="24"/>
                <w:lang w:val="en-US"/>
              </w:rPr>
            </w:pPr>
            <w:r w:rsidRPr="00193F87">
              <w:rPr>
                <w:spacing w:val="-2"/>
                <w:sz w:val="24"/>
                <w:lang w:val="en-US"/>
              </w:rPr>
              <w:t>География</w:t>
            </w:r>
          </w:p>
        </w:tc>
        <w:tc>
          <w:tcPr>
            <w:tcW w:w="1150" w:type="dxa"/>
            <w:tcBorders>
              <w:bottom w:val="single" w:sz="4" w:space="0" w:color="000000"/>
            </w:tcBorders>
          </w:tcPr>
          <w:p w:rsidR="00A42498" w:rsidRPr="00193F87" w:rsidRDefault="00A42498" w:rsidP="000032F8">
            <w:pPr>
              <w:pStyle w:val="TableParagraph"/>
              <w:spacing w:before="10"/>
              <w:ind w:left="23"/>
              <w:jc w:val="center"/>
              <w:rPr>
                <w:sz w:val="24"/>
                <w:lang w:val="en-US"/>
              </w:rPr>
            </w:pPr>
            <w:r w:rsidRPr="00193F87">
              <w:rPr>
                <w:sz w:val="24"/>
                <w:lang w:val="en-US"/>
              </w:rPr>
              <w:t>2</w:t>
            </w:r>
          </w:p>
        </w:tc>
        <w:tc>
          <w:tcPr>
            <w:tcW w:w="992" w:type="dxa"/>
            <w:tcBorders>
              <w:bottom w:val="single" w:sz="4" w:space="0" w:color="000000"/>
            </w:tcBorders>
          </w:tcPr>
          <w:p w:rsidR="00A42498" w:rsidRPr="00193F87" w:rsidRDefault="00A42498" w:rsidP="000032F8">
            <w:pPr>
              <w:pStyle w:val="TableParagraph"/>
              <w:spacing w:before="10"/>
              <w:ind w:left="30"/>
              <w:jc w:val="center"/>
              <w:rPr>
                <w:sz w:val="24"/>
                <w:lang w:val="en-US"/>
              </w:rPr>
            </w:pPr>
            <w:r w:rsidRPr="00193F87">
              <w:rPr>
                <w:sz w:val="24"/>
                <w:lang w:val="en-US"/>
              </w:rPr>
              <w:t>2</w:t>
            </w:r>
          </w:p>
        </w:tc>
        <w:tc>
          <w:tcPr>
            <w:tcW w:w="1134" w:type="dxa"/>
          </w:tcPr>
          <w:p w:rsidR="00A42498" w:rsidRPr="00193F87" w:rsidRDefault="00A42498" w:rsidP="000032F8">
            <w:pPr>
              <w:pStyle w:val="TableParagraph"/>
              <w:spacing w:before="10"/>
              <w:ind w:left="29"/>
              <w:jc w:val="center"/>
              <w:rPr>
                <w:sz w:val="24"/>
                <w:lang w:val="en-US"/>
              </w:rPr>
            </w:pPr>
            <w:r w:rsidRPr="00193F87">
              <w:rPr>
                <w:sz w:val="24"/>
                <w:lang w:val="en-US"/>
              </w:rPr>
              <w:t>2</w:t>
            </w:r>
          </w:p>
        </w:tc>
        <w:tc>
          <w:tcPr>
            <w:tcW w:w="992" w:type="dxa"/>
          </w:tcPr>
          <w:p w:rsidR="00A42498" w:rsidRPr="006746C3" w:rsidRDefault="006746C3" w:rsidP="000032F8">
            <w:pPr>
              <w:pStyle w:val="TableParagraph"/>
              <w:spacing w:before="10"/>
              <w:ind w:left="37"/>
              <w:jc w:val="center"/>
              <w:rPr>
                <w:sz w:val="24"/>
              </w:rPr>
            </w:pPr>
            <w:r>
              <w:rPr>
                <w:sz w:val="24"/>
              </w:rPr>
              <w:t>6</w:t>
            </w:r>
          </w:p>
        </w:tc>
      </w:tr>
      <w:tr w:rsidR="00A42498" w:rsidRPr="00193F87" w:rsidTr="000032F8">
        <w:trPr>
          <w:trHeight w:val="829"/>
        </w:trPr>
        <w:tc>
          <w:tcPr>
            <w:tcW w:w="2500" w:type="dxa"/>
            <w:gridSpan w:val="2"/>
            <w:tcBorders>
              <w:top w:val="single" w:sz="4" w:space="0" w:color="000000"/>
              <w:bottom w:val="single" w:sz="4" w:space="0" w:color="000000"/>
            </w:tcBorders>
          </w:tcPr>
          <w:p w:rsidR="00A42498" w:rsidRPr="00193F87" w:rsidRDefault="00A42498" w:rsidP="000032F8">
            <w:pPr>
              <w:pStyle w:val="TableParagraph"/>
              <w:tabs>
                <w:tab w:val="left" w:pos="1497"/>
              </w:tabs>
              <w:spacing w:before="3" w:line="237" w:lineRule="auto"/>
              <w:ind w:left="57" w:right="36"/>
              <w:rPr>
                <w:b/>
                <w:sz w:val="24"/>
                <w:lang w:val="en-US"/>
              </w:rPr>
            </w:pPr>
            <w:r w:rsidRPr="00193F87">
              <w:rPr>
                <w:b/>
                <w:spacing w:val="-2"/>
                <w:sz w:val="24"/>
                <w:lang w:val="en-US"/>
              </w:rPr>
              <w:t>Основы</w:t>
            </w:r>
            <w:r w:rsidRPr="00193F87">
              <w:rPr>
                <w:b/>
                <w:sz w:val="24"/>
                <w:lang w:val="en-US"/>
              </w:rPr>
              <w:tab/>
            </w:r>
            <w:r w:rsidRPr="00193F87">
              <w:rPr>
                <w:b/>
                <w:spacing w:val="-2"/>
                <w:sz w:val="24"/>
                <w:lang w:val="en-US"/>
              </w:rPr>
              <w:t>духовно- нравственной</w:t>
            </w:r>
          </w:p>
          <w:p w:rsidR="00A42498" w:rsidRPr="00193F87" w:rsidRDefault="00A42498" w:rsidP="000032F8">
            <w:pPr>
              <w:pStyle w:val="TableParagraph"/>
              <w:spacing w:before="3" w:line="257" w:lineRule="exact"/>
              <w:ind w:left="57"/>
              <w:rPr>
                <w:b/>
                <w:sz w:val="24"/>
                <w:lang w:val="en-US"/>
              </w:rPr>
            </w:pPr>
            <w:r w:rsidRPr="00193F87">
              <w:rPr>
                <w:b/>
                <w:spacing w:val="-2"/>
                <w:sz w:val="24"/>
                <w:lang w:val="en-US"/>
              </w:rPr>
              <w:t>культуры</w:t>
            </w:r>
          </w:p>
        </w:tc>
        <w:tc>
          <w:tcPr>
            <w:tcW w:w="2217" w:type="dxa"/>
            <w:gridSpan w:val="2"/>
            <w:tcBorders>
              <w:top w:val="single" w:sz="4" w:space="0" w:color="000000"/>
              <w:bottom w:val="single" w:sz="4" w:space="0" w:color="000000"/>
              <w:right w:val="single" w:sz="4" w:space="0" w:color="000000"/>
            </w:tcBorders>
          </w:tcPr>
          <w:p w:rsidR="00A42498" w:rsidRPr="00193F87" w:rsidRDefault="00A42498" w:rsidP="000032F8">
            <w:pPr>
              <w:pStyle w:val="TableParagraph"/>
              <w:spacing w:before="2" w:line="261" w:lineRule="exact"/>
              <w:ind w:left="57"/>
              <w:rPr>
                <w:sz w:val="24"/>
                <w:lang w:val="en-US"/>
              </w:rPr>
            </w:pPr>
          </w:p>
        </w:tc>
        <w:tc>
          <w:tcPr>
            <w:tcW w:w="1150" w:type="dxa"/>
            <w:tcBorders>
              <w:top w:val="single" w:sz="4" w:space="0" w:color="000000"/>
              <w:bottom w:val="single" w:sz="4" w:space="0" w:color="000000"/>
            </w:tcBorders>
          </w:tcPr>
          <w:p w:rsidR="00A42498" w:rsidRPr="00193F87" w:rsidRDefault="00A42498" w:rsidP="000032F8">
            <w:pPr>
              <w:pStyle w:val="TableParagraph"/>
              <w:rPr>
                <w:sz w:val="24"/>
                <w:lang w:val="en-US"/>
              </w:rPr>
            </w:pPr>
          </w:p>
        </w:tc>
        <w:tc>
          <w:tcPr>
            <w:tcW w:w="992" w:type="dxa"/>
            <w:tcBorders>
              <w:top w:val="single" w:sz="4" w:space="0" w:color="000000"/>
              <w:bottom w:val="single" w:sz="4" w:space="0" w:color="000000"/>
            </w:tcBorders>
          </w:tcPr>
          <w:p w:rsidR="00A42498" w:rsidRPr="00193F87" w:rsidRDefault="00A42498" w:rsidP="000032F8">
            <w:pPr>
              <w:pStyle w:val="TableParagraph"/>
              <w:rPr>
                <w:sz w:val="24"/>
                <w:lang w:val="en-US"/>
              </w:rPr>
            </w:pPr>
          </w:p>
        </w:tc>
        <w:tc>
          <w:tcPr>
            <w:tcW w:w="1134" w:type="dxa"/>
            <w:tcBorders>
              <w:bottom w:val="single" w:sz="4" w:space="0" w:color="000000"/>
            </w:tcBorders>
          </w:tcPr>
          <w:p w:rsidR="00A42498" w:rsidRPr="00193F87" w:rsidRDefault="00A42498" w:rsidP="000032F8">
            <w:pPr>
              <w:pStyle w:val="TableParagraph"/>
              <w:rPr>
                <w:sz w:val="24"/>
                <w:lang w:val="en-US"/>
              </w:rPr>
            </w:pPr>
          </w:p>
        </w:tc>
        <w:tc>
          <w:tcPr>
            <w:tcW w:w="992" w:type="dxa"/>
            <w:tcBorders>
              <w:bottom w:val="single" w:sz="4" w:space="0" w:color="000000"/>
            </w:tcBorders>
          </w:tcPr>
          <w:p w:rsidR="00A42498" w:rsidRPr="00193F87" w:rsidRDefault="00A42498" w:rsidP="000032F8">
            <w:pPr>
              <w:pStyle w:val="TableParagraph"/>
              <w:ind w:left="37"/>
              <w:jc w:val="center"/>
              <w:rPr>
                <w:sz w:val="24"/>
                <w:lang w:val="en-US"/>
              </w:rPr>
            </w:pPr>
          </w:p>
        </w:tc>
      </w:tr>
      <w:tr w:rsidR="00A42498" w:rsidRPr="00193F87" w:rsidTr="000032F8">
        <w:trPr>
          <w:trHeight w:val="350"/>
        </w:trPr>
        <w:tc>
          <w:tcPr>
            <w:tcW w:w="2500" w:type="dxa"/>
            <w:gridSpan w:val="2"/>
            <w:vMerge w:val="restart"/>
            <w:tcBorders>
              <w:top w:val="single" w:sz="4" w:space="0" w:color="000000"/>
            </w:tcBorders>
          </w:tcPr>
          <w:p w:rsidR="00A42498" w:rsidRPr="00193F87" w:rsidRDefault="00A42498" w:rsidP="000032F8">
            <w:pPr>
              <w:pStyle w:val="TableParagraph"/>
              <w:spacing w:before="227" w:line="242" w:lineRule="auto"/>
              <w:ind w:left="57" w:right="338"/>
              <w:rPr>
                <w:b/>
                <w:sz w:val="24"/>
                <w:lang w:val="en-US"/>
              </w:rPr>
            </w:pPr>
            <w:r w:rsidRPr="00193F87">
              <w:rPr>
                <w:b/>
                <w:spacing w:val="-2"/>
                <w:sz w:val="24"/>
                <w:lang w:val="en-US"/>
              </w:rPr>
              <w:t xml:space="preserve">Естественно- </w:t>
            </w:r>
            <w:r w:rsidRPr="00193F87">
              <w:rPr>
                <w:b/>
                <w:sz w:val="24"/>
                <w:lang w:val="en-US"/>
              </w:rPr>
              <w:t>научные</w:t>
            </w:r>
            <w:r w:rsidRPr="00193F87">
              <w:rPr>
                <w:b/>
                <w:spacing w:val="-15"/>
                <w:sz w:val="24"/>
                <w:lang w:val="en-US"/>
              </w:rPr>
              <w:t xml:space="preserve"> </w:t>
            </w:r>
            <w:r w:rsidRPr="00193F87">
              <w:rPr>
                <w:b/>
                <w:sz w:val="24"/>
                <w:lang w:val="en-US"/>
              </w:rPr>
              <w:t>предметы</w:t>
            </w:r>
          </w:p>
        </w:tc>
        <w:tc>
          <w:tcPr>
            <w:tcW w:w="2217" w:type="dxa"/>
            <w:gridSpan w:val="2"/>
            <w:tcBorders>
              <w:top w:val="single" w:sz="4" w:space="0" w:color="000000"/>
              <w:bottom w:val="single" w:sz="4" w:space="0" w:color="000000"/>
              <w:right w:val="single" w:sz="4" w:space="0" w:color="000000"/>
            </w:tcBorders>
          </w:tcPr>
          <w:p w:rsidR="00A42498" w:rsidRPr="00193F87" w:rsidRDefault="00A42498" w:rsidP="000032F8">
            <w:pPr>
              <w:pStyle w:val="TableParagraph"/>
              <w:spacing w:before="35"/>
              <w:ind w:left="57"/>
              <w:rPr>
                <w:sz w:val="24"/>
                <w:lang w:val="en-US"/>
              </w:rPr>
            </w:pPr>
            <w:r w:rsidRPr="00193F87">
              <w:rPr>
                <w:spacing w:val="-2"/>
                <w:sz w:val="24"/>
                <w:lang w:val="en-US"/>
              </w:rPr>
              <w:t>Физика</w:t>
            </w:r>
          </w:p>
        </w:tc>
        <w:tc>
          <w:tcPr>
            <w:tcW w:w="1150" w:type="dxa"/>
            <w:tcBorders>
              <w:top w:val="single" w:sz="4" w:space="0" w:color="000000"/>
              <w:bottom w:val="single" w:sz="4" w:space="0" w:color="000000"/>
            </w:tcBorders>
          </w:tcPr>
          <w:p w:rsidR="00A42498" w:rsidRPr="00193F87" w:rsidRDefault="00A42498" w:rsidP="000032F8">
            <w:pPr>
              <w:pStyle w:val="TableParagraph"/>
              <w:spacing w:before="35"/>
              <w:ind w:left="23"/>
              <w:jc w:val="center"/>
              <w:rPr>
                <w:sz w:val="24"/>
                <w:lang w:val="en-US"/>
              </w:rPr>
            </w:pPr>
            <w:r w:rsidRPr="00193F87">
              <w:rPr>
                <w:sz w:val="24"/>
                <w:lang w:val="en-US"/>
              </w:rPr>
              <w:t>2</w:t>
            </w:r>
          </w:p>
        </w:tc>
        <w:tc>
          <w:tcPr>
            <w:tcW w:w="992" w:type="dxa"/>
            <w:tcBorders>
              <w:top w:val="single" w:sz="4" w:space="0" w:color="000000"/>
              <w:bottom w:val="single" w:sz="4" w:space="0" w:color="000000"/>
              <w:right w:val="single" w:sz="4" w:space="0" w:color="000000"/>
            </w:tcBorders>
          </w:tcPr>
          <w:p w:rsidR="00A42498" w:rsidRPr="00193F87" w:rsidRDefault="00A42498" w:rsidP="000032F8">
            <w:pPr>
              <w:pStyle w:val="TableParagraph"/>
              <w:spacing w:before="35"/>
              <w:ind w:left="30"/>
              <w:jc w:val="center"/>
              <w:rPr>
                <w:sz w:val="24"/>
                <w:lang w:val="en-US"/>
              </w:rPr>
            </w:pPr>
            <w:r w:rsidRPr="00193F87">
              <w:rPr>
                <w:sz w:val="24"/>
                <w:lang w:val="en-US"/>
              </w:rPr>
              <w:t>2</w:t>
            </w:r>
          </w:p>
        </w:tc>
        <w:tc>
          <w:tcPr>
            <w:tcW w:w="1134"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35"/>
              <w:ind w:left="29"/>
              <w:jc w:val="center"/>
              <w:rPr>
                <w:sz w:val="24"/>
                <w:lang w:val="en-US"/>
              </w:rPr>
            </w:pPr>
            <w:r w:rsidRPr="00193F87">
              <w:rPr>
                <w:sz w:val="24"/>
                <w:lang w:val="en-US"/>
              </w:rPr>
              <w:t>3</w:t>
            </w: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35"/>
              <w:ind w:left="37"/>
              <w:jc w:val="center"/>
              <w:rPr>
                <w:sz w:val="24"/>
              </w:rPr>
            </w:pPr>
            <w:r w:rsidRPr="00193F87">
              <w:rPr>
                <w:sz w:val="24"/>
              </w:rPr>
              <w:t>7</w:t>
            </w:r>
          </w:p>
        </w:tc>
      </w:tr>
      <w:tr w:rsidR="00A42498" w:rsidRPr="00193F87" w:rsidTr="000032F8">
        <w:trPr>
          <w:trHeight w:val="267"/>
        </w:trPr>
        <w:tc>
          <w:tcPr>
            <w:tcW w:w="2500" w:type="dxa"/>
            <w:gridSpan w:val="2"/>
            <w:vMerge/>
            <w:tcBorders>
              <w:top w:val="nil"/>
            </w:tcBorders>
          </w:tcPr>
          <w:p w:rsidR="00A42498" w:rsidRPr="00193F87" w:rsidRDefault="00A42498" w:rsidP="000032F8">
            <w:pPr>
              <w:widowControl w:val="0"/>
              <w:autoSpaceDE w:val="0"/>
              <w:autoSpaceDN w:val="0"/>
              <w:rPr>
                <w:sz w:val="2"/>
                <w:szCs w:val="2"/>
                <w:lang w:val="en-US"/>
              </w:rPr>
            </w:pPr>
          </w:p>
        </w:tc>
        <w:tc>
          <w:tcPr>
            <w:tcW w:w="2217" w:type="dxa"/>
            <w:gridSpan w:val="2"/>
            <w:tcBorders>
              <w:top w:val="single" w:sz="4" w:space="0" w:color="000000"/>
              <w:bottom w:val="single" w:sz="4" w:space="0" w:color="000000"/>
              <w:right w:val="single" w:sz="4" w:space="0" w:color="000000"/>
            </w:tcBorders>
          </w:tcPr>
          <w:p w:rsidR="00A42498" w:rsidRPr="00193F87" w:rsidRDefault="00A42498" w:rsidP="000032F8">
            <w:pPr>
              <w:pStyle w:val="TableParagraph"/>
              <w:spacing w:line="248" w:lineRule="exact"/>
              <w:ind w:left="57"/>
              <w:rPr>
                <w:sz w:val="24"/>
                <w:lang w:val="en-US"/>
              </w:rPr>
            </w:pPr>
            <w:r w:rsidRPr="00193F87">
              <w:rPr>
                <w:spacing w:val="-2"/>
                <w:sz w:val="24"/>
                <w:lang w:val="en-US"/>
              </w:rPr>
              <w:t>Химия</w:t>
            </w:r>
          </w:p>
        </w:tc>
        <w:tc>
          <w:tcPr>
            <w:tcW w:w="115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rPr>
                <w:sz w:val="18"/>
                <w:lang w:val="en-US"/>
              </w:rPr>
            </w:pP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line="248" w:lineRule="exact"/>
              <w:ind w:left="30"/>
              <w:jc w:val="center"/>
              <w:rPr>
                <w:sz w:val="24"/>
                <w:lang w:val="en-US"/>
              </w:rPr>
            </w:pPr>
            <w:r w:rsidRPr="00193F87">
              <w:rPr>
                <w:sz w:val="24"/>
                <w:lang w:val="en-US"/>
              </w:rPr>
              <w:t>2</w:t>
            </w:r>
          </w:p>
        </w:tc>
        <w:tc>
          <w:tcPr>
            <w:tcW w:w="1134" w:type="dxa"/>
            <w:tcBorders>
              <w:top w:val="single" w:sz="4" w:space="0" w:color="000000"/>
              <w:left w:val="single" w:sz="4" w:space="0" w:color="000000"/>
            </w:tcBorders>
          </w:tcPr>
          <w:p w:rsidR="00A42498" w:rsidRPr="00193F87" w:rsidRDefault="00A42498" w:rsidP="000032F8">
            <w:pPr>
              <w:pStyle w:val="TableParagraph"/>
              <w:spacing w:line="248" w:lineRule="exact"/>
              <w:ind w:left="29"/>
              <w:jc w:val="center"/>
              <w:rPr>
                <w:sz w:val="24"/>
                <w:lang w:val="en-US"/>
              </w:rPr>
            </w:pPr>
            <w:r w:rsidRPr="00193F87">
              <w:rPr>
                <w:sz w:val="24"/>
                <w:lang w:val="en-US"/>
              </w:rPr>
              <w:t>2</w:t>
            </w:r>
          </w:p>
        </w:tc>
        <w:tc>
          <w:tcPr>
            <w:tcW w:w="992" w:type="dxa"/>
            <w:tcBorders>
              <w:top w:val="single" w:sz="4" w:space="0" w:color="000000"/>
            </w:tcBorders>
          </w:tcPr>
          <w:p w:rsidR="00A42498" w:rsidRPr="00193F87" w:rsidRDefault="00A42498" w:rsidP="000032F8">
            <w:pPr>
              <w:pStyle w:val="TableParagraph"/>
              <w:spacing w:line="248" w:lineRule="exact"/>
              <w:ind w:left="37"/>
              <w:jc w:val="center"/>
              <w:rPr>
                <w:sz w:val="24"/>
              </w:rPr>
            </w:pPr>
            <w:r w:rsidRPr="00193F87">
              <w:rPr>
                <w:sz w:val="24"/>
              </w:rPr>
              <w:t>4</w:t>
            </w:r>
          </w:p>
        </w:tc>
      </w:tr>
      <w:tr w:rsidR="00A42498" w:rsidRPr="00193F87" w:rsidTr="000032F8">
        <w:trPr>
          <w:trHeight w:val="354"/>
        </w:trPr>
        <w:tc>
          <w:tcPr>
            <w:tcW w:w="2500" w:type="dxa"/>
            <w:gridSpan w:val="2"/>
            <w:vMerge/>
            <w:tcBorders>
              <w:top w:val="nil"/>
            </w:tcBorders>
          </w:tcPr>
          <w:p w:rsidR="00A42498" w:rsidRPr="00193F87" w:rsidRDefault="00A42498" w:rsidP="000032F8">
            <w:pPr>
              <w:widowControl w:val="0"/>
              <w:autoSpaceDE w:val="0"/>
              <w:autoSpaceDN w:val="0"/>
              <w:rPr>
                <w:sz w:val="2"/>
                <w:szCs w:val="2"/>
                <w:lang w:val="en-US"/>
              </w:rPr>
            </w:pPr>
          </w:p>
        </w:tc>
        <w:tc>
          <w:tcPr>
            <w:tcW w:w="2217" w:type="dxa"/>
            <w:gridSpan w:val="2"/>
            <w:tcBorders>
              <w:top w:val="single" w:sz="4" w:space="0" w:color="000000"/>
              <w:bottom w:val="single" w:sz="4" w:space="0" w:color="000000"/>
              <w:right w:val="single" w:sz="4" w:space="0" w:color="000000"/>
            </w:tcBorders>
          </w:tcPr>
          <w:p w:rsidR="00A42498" w:rsidRPr="00193F87" w:rsidRDefault="00A42498" w:rsidP="000032F8">
            <w:pPr>
              <w:pStyle w:val="TableParagraph"/>
              <w:spacing w:before="34"/>
              <w:ind w:left="57"/>
              <w:rPr>
                <w:sz w:val="24"/>
                <w:lang w:val="en-US"/>
              </w:rPr>
            </w:pPr>
            <w:r w:rsidRPr="00193F87">
              <w:rPr>
                <w:spacing w:val="-2"/>
                <w:sz w:val="24"/>
                <w:lang w:val="en-US"/>
              </w:rPr>
              <w:t>Биология</w:t>
            </w:r>
          </w:p>
        </w:tc>
        <w:tc>
          <w:tcPr>
            <w:tcW w:w="115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34"/>
              <w:ind w:left="23"/>
              <w:jc w:val="center"/>
              <w:rPr>
                <w:sz w:val="24"/>
                <w:lang w:val="en-US"/>
              </w:rPr>
            </w:pPr>
            <w:r w:rsidRPr="00193F87">
              <w:rPr>
                <w:sz w:val="24"/>
                <w:lang w:val="en-US"/>
              </w:rPr>
              <w:t>1</w:t>
            </w: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34"/>
              <w:ind w:left="30"/>
              <w:jc w:val="center"/>
              <w:rPr>
                <w:sz w:val="24"/>
                <w:lang w:val="en-US"/>
              </w:rPr>
            </w:pPr>
            <w:r w:rsidRPr="00193F87">
              <w:rPr>
                <w:sz w:val="24"/>
                <w:lang w:val="en-US"/>
              </w:rPr>
              <w:t>2</w:t>
            </w:r>
          </w:p>
        </w:tc>
        <w:tc>
          <w:tcPr>
            <w:tcW w:w="1134" w:type="dxa"/>
            <w:tcBorders>
              <w:left w:val="single" w:sz="4" w:space="0" w:color="000000"/>
            </w:tcBorders>
          </w:tcPr>
          <w:p w:rsidR="00A42498" w:rsidRPr="00193F87" w:rsidRDefault="00A42498" w:rsidP="000032F8">
            <w:pPr>
              <w:pStyle w:val="TableParagraph"/>
              <w:spacing w:before="34"/>
              <w:ind w:left="29"/>
              <w:jc w:val="center"/>
              <w:rPr>
                <w:sz w:val="24"/>
                <w:lang w:val="en-US"/>
              </w:rPr>
            </w:pPr>
            <w:r w:rsidRPr="00193F87">
              <w:rPr>
                <w:sz w:val="24"/>
                <w:lang w:val="en-US"/>
              </w:rPr>
              <w:t>2</w:t>
            </w:r>
          </w:p>
        </w:tc>
        <w:tc>
          <w:tcPr>
            <w:tcW w:w="992" w:type="dxa"/>
          </w:tcPr>
          <w:p w:rsidR="00A42498" w:rsidRPr="00193F87" w:rsidRDefault="00A42498" w:rsidP="000032F8">
            <w:pPr>
              <w:pStyle w:val="TableParagraph"/>
              <w:spacing w:before="34"/>
              <w:ind w:left="37"/>
              <w:jc w:val="center"/>
              <w:rPr>
                <w:sz w:val="24"/>
              </w:rPr>
            </w:pPr>
            <w:r w:rsidRPr="00193F87">
              <w:rPr>
                <w:sz w:val="24"/>
              </w:rPr>
              <w:t>5</w:t>
            </w:r>
          </w:p>
        </w:tc>
      </w:tr>
      <w:tr w:rsidR="00A42498" w:rsidRPr="00193F87" w:rsidTr="000032F8">
        <w:trPr>
          <w:trHeight w:val="359"/>
        </w:trPr>
        <w:tc>
          <w:tcPr>
            <w:tcW w:w="2500" w:type="dxa"/>
            <w:gridSpan w:val="2"/>
            <w:vMerge w:val="restart"/>
            <w:tcBorders>
              <w:bottom w:val="single" w:sz="4" w:space="0" w:color="000000"/>
            </w:tcBorders>
          </w:tcPr>
          <w:p w:rsidR="00A42498" w:rsidRPr="00193F87" w:rsidRDefault="00A42498" w:rsidP="000032F8">
            <w:pPr>
              <w:pStyle w:val="TableParagraph"/>
              <w:rPr>
                <w:b/>
                <w:sz w:val="33"/>
                <w:lang w:val="en-US"/>
              </w:rPr>
            </w:pPr>
          </w:p>
          <w:p w:rsidR="00A42498" w:rsidRPr="00193F87" w:rsidRDefault="00A42498" w:rsidP="000032F8">
            <w:pPr>
              <w:pStyle w:val="TableParagraph"/>
              <w:spacing w:before="1"/>
              <w:ind w:left="57"/>
              <w:rPr>
                <w:b/>
                <w:sz w:val="24"/>
                <w:lang w:val="en-US"/>
              </w:rPr>
            </w:pPr>
            <w:r w:rsidRPr="00193F87">
              <w:rPr>
                <w:b/>
                <w:spacing w:val="-2"/>
                <w:sz w:val="24"/>
                <w:lang w:val="en-US"/>
              </w:rPr>
              <w:t>Искусство</w:t>
            </w:r>
          </w:p>
        </w:tc>
        <w:tc>
          <w:tcPr>
            <w:tcW w:w="2217" w:type="dxa"/>
            <w:gridSpan w:val="2"/>
            <w:tcBorders>
              <w:top w:val="single" w:sz="4" w:space="0" w:color="000000"/>
              <w:bottom w:val="single" w:sz="4" w:space="0" w:color="000000"/>
              <w:right w:val="single" w:sz="4" w:space="0" w:color="000000"/>
            </w:tcBorders>
          </w:tcPr>
          <w:p w:rsidR="00A42498" w:rsidRPr="00193F87" w:rsidRDefault="00A42498" w:rsidP="000032F8">
            <w:pPr>
              <w:pStyle w:val="TableParagraph"/>
              <w:spacing w:before="34"/>
              <w:ind w:left="57"/>
              <w:rPr>
                <w:sz w:val="24"/>
                <w:lang w:val="en-US"/>
              </w:rPr>
            </w:pPr>
            <w:r w:rsidRPr="00193F87">
              <w:rPr>
                <w:spacing w:val="-2"/>
                <w:sz w:val="24"/>
                <w:lang w:val="en-US"/>
              </w:rPr>
              <w:t>Музыка</w:t>
            </w:r>
          </w:p>
        </w:tc>
        <w:tc>
          <w:tcPr>
            <w:tcW w:w="1150" w:type="dxa"/>
            <w:tcBorders>
              <w:top w:val="single" w:sz="4" w:space="0" w:color="000000"/>
              <w:bottom w:val="single" w:sz="4" w:space="0" w:color="000000"/>
            </w:tcBorders>
          </w:tcPr>
          <w:p w:rsidR="00A42498" w:rsidRPr="00193F87" w:rsidRDefault="00A42498" w:rsidP="000032F8">
            <w:pPr>
              <w:pStyle w:val="TableParagraph"/>
              <w:spacing w:before="34"/>
              <w:ind w:left="23"/>
              <w:jc w:val="center"/>
              <w:rPr>
                <w:sz w:val="24"/>
                <w:lang w:val="en-US"/>
              </w:rPr>
            </w:pPr>
            <w:r w:rsidRPr="00193F87">
              <w:rPr>
                <w:sz w:val="24"/>
                <w:lang w:val="en-US"/>
              </w:rPr>
              <w:t>1</w:t>
            </w:r>
          </w:p>
        </w:tc>
        <w:tc>
          <w:tcPr>
            <w:tcW w:w="992" w:type="dxa"/>
            <w:tcBorders>
              <w:top w:val="single" w:sz="4" w:space="0" w:color="000000"/>
              <w:bottom w:val="single" w:sz="4" w:space="0" w:color="000000"/>
            </w:tcBorders>
          </w:tcPr>
          <w:p w:rsidR="00A42498" w:rsidRPr="00193F87" w:rsidRDefault="00A42498" w:rsidP="000032F8">
            <w:pPr>
              <w:pStyle w:val="TableParagraph"/>
              <w:spacing w:before="34"/>
              <w:ind w:left="30"/>
              <w:jc w:val="center"/>
              <w:rPr>
                <w:sz w:val="24"/>
                <w:lang w:val="en-US"/>
              </w:rPr>
            </w:pPr>
            <w:r w:rsidRPr="00193F87">
              <w:rPr>
                <w:sz w:val="24"/>
                <w:lang w:val="en-US"/>
              </w:rPr>
              <w:t>1</w:t>
            </w:r>
          </w:p>
        </w:tc>
        <w:tc>
          <w:tcPr>
            <w:tcW w:w="1134" w:type="dxa"/>
            <w:tcBorders>
              <w:bottom w:val="single" w:sz="4" w:space="0" w:color="000000"/>
            </w:tcBorders>
          </w:tcPr>
          <w:p w:rsidR="00A42498" w:rsidRPr="00193F87" w:rsidRDefault="00A42498" w:rsidP="000032F8">
            <w:pPr>
              <w:pStyle w:val="TableParagraph"/>
              <w:rPr>
                <w:sz w:val="24"/>
                <w:lang w:val="en-US"/>
              </w:rPr>
            </w:pPr>
          </w:p>
        </w:tc>
        <w:tc>
          <w:tcPr>
            <w:tcW w:w="992" w:type="dxa"/>
            <w:tcBorders>
              <w:bottom w:val="single" w:sz="4" w:space="0" w:color="000000"/>
            </w:tcBorders>
          </w:tcPr>
          <w:p w:rsidR="00A42498" w:rsidRPr="00193F87" w:rsidRDefault="00A42498" w:rsidP="000032F8">
            <w:pPr>
              <w:pStyle w:val="TableParagraph"/>
              <w:spacing w:before="34"/>
              <w:ind w:left="37"/>
              <w:jc w:val="center"/>
              <w:rPr>
                <w:sz w:val="24"/>
              </w:rPr>
            </w:pPr>
            <w:r w:rsidRPr="00193F87">
              <w:rPr>
                <w:sz w:val="24"/>
              </w:rPr>
              <w:t>2</w:t>
            </w:r>
          </w:p>
        </w:tc>
      </w:tr>
      <w:tr w:rsidR="00A42498" w:rsidRPr="00193F87" w:rsidTr="000032F8">
        <w:trPr>
          <w:trHeight w:val="672"/>
        </w:trPr>
        <w:tc>
          <w:tcPr>
            <w:tcW w:w="2500" w:type="dxa"/>
            <w:gridSpan w:val="2"/>
            <w:vMerge/>
            <w:tcBorders>
              <w:top w:val="nil"/>
              <w:bottom w:val="single" w:sz="4" w:space="0" w:color="000000"/>
            </w:tcBorders>
          </w:tcPr>
          <w:p w:rsidR="00A42498" w:rsidRPr="00193F87" w:rsidRDefault="00A42498" w:rsidP="000032F8">
            <w:pPr>
              <w:widowControl w:val="0"/>
              <w:autoSpaceDE w:val="0"/>
              <w:autoSpaceDN w:val="0"/>
              <w:rPr>
                <w:sz w:val="2"/>
                <w:szCs w:val="2"/>
                <w:lang w:val="en-US"/>
              </w:rPr>
            </w:pPr>
          </w:p>
        </w:tc>
        <w:tc>
          <w:tcPr>
            <w:tcW w:w="2217" w:type="dxa"/>
            <w:gridSpan w:val="2"/>
            <w:tcBorders>
              <w:top w:val="single" w:sz="4" w:space="0" w:color="000000"/>
              <w:right w:val="single" w:sz="4" w:space="0" w:color="000000"/>
            </w:tcBorders>
          </w:tcPr>
          <w:p w:rsidR="00A42498" w:rsidRPr="00193F87" w:rsidRDefault="00A42498" w:rsidP="000032F8">
            <w:pPr>
              <w:pStyle w:val="TableParagraph"/>
              <w:spacing w:before="59"/>
              <w:ind w:left="57"/>
              <w:rPr>
                <w:sz w:val="24"/>
                <w:lang w:val="en-US"/>
              </w:rPr>
            </w:pPr>
            <w:r w:rsidRPr="00193F87">
              <w:rPr>
                <w:spacing w:val="-2"/>
                <w:sz w:val="24"/>
                <w:lang w:val="en-US"/>
              </w:rPr>
              <w:t>Изобразительное искусство</w:t>
            </w:r>
          </w:p>
        </w:tc>
        <w:tc>
          <w:tcPr>
            <w:tcW w:w="1150" w:type="dxa"/>
            <w:tcBorders>
              <w:top w:val="single" w:sz="4" w:space="0" w:color="000000"/>
            </w:tcBorders>
          </w:tcPr>
          <w:p w:rsidR="00A42498" w:rsidRPr="00193F87" w:rsidRDefault="00A42498" w:rsidP="000032F8">
            <w:pPr>
              <w:pStyle w:val="TableParagraph"/>
              <w:spacing w:before="198"/>
              <w:ind w:left="23"/>
              <w:jc w:val="center"/>
              <w:rPr>
                <w:sz w:val="24"/>
                <w:lang w:val="en-US"/>
              </w:rPr>
            </w:pPr>
            <w:r w:rsidRPr="00193F87">
              <w:rPr>
                <w:sz w:val="24"/>
                <w:lang w:val="en-US"/>
              </w:rPr>
              <w:t>1</w:t>
            </w:r>
          </w:p>
        </w:tc>
        <w:tc>
          <w:tcPr>
            <w:tcW w:w="992" w:type="dxa"/>
            <w:tcBorders>
              <w:top w:val="single" w:sz="4" w:space="0" w:color="000000"/>
            </w:tcBorders>
          </w:tcPr>
          <w:p w:rsidR="00A42498" w:rsidRPr="00193F87" w:rsidRDefault="00A42498" w:rsidP="000032F8">
            <w:pPr>
              <w:pStyle w:val="TableParagraph"/>
              <w:jc w:val="center"/>
              <w:rPr>
                <w:sz w:val="24"/>
              </w:rPr>
            </w:pPr>
          </w:p>
          <w:p w:rsidR="00A42498" w:rsidRPr="00193F87" w:rsidRDefault="00A42498" w:rsidP="000032F8">
            <w:pPr>
              <w:pStyle w:val="TableParagraph"/>
              <w:jc w:val="center"/>
              <w:rPr>
                <w:sz w:val="24"/>
              </w:rPr>
            </w:pPr>
            <w:r w:rsidRPr="00193F87">
              <w:rPr>
                <w:sz w:val="24"/>
              </w:rPr>
              <w:t>1</w:t>
            </w:r>
          </w:p>
        </w:tc>
        <w:tc>
          <w:tcPr>
            <w:tcW w:w="1134" w:type="dxa"/>
            <w:tcBorders>
              <w:top w:val="single" w:sz="4" w:space="0" w:color="000000"/>
            </w:tcBorders>
          </w:tcPr>
          <w:p w:rsidR="00A42498" w:rsidRPr="00193F87" w:rsidRDefault="00A42498" w:rsidP="000032F8">
            <w:pPr>
              <w:pStyle w:val="TableParagraph"/>
              <w:rPr>
                <w:sz w:val="24"/>
                <w:lang w:val="en-US"/>
              </w:rPr>
            </w:pPr>
          </w:p>
        </w:tc>
        <w:tc>
          <w:tcPr>
            <w:tcW w:w="992" w:type="dxa"/>
            <w:tcBorders>
              <w:top w:val="single" w:sz="4" w:space="0" w:color="000000"/>
            </w:tcBorders>
          </w:tcPr>
          <w:p w:rsidR="00A42498" w:rsidRPr="00193F87" w:rsidRDefault="00A42498" w:rsidP="000032F8">
            <w:pPr>
              <w:pStyle w:val="TableParagraph"/>
              <w:spacing w:before="198"/>
              <w:ind w:left="37"/>
              <w:jc w:val="center"/>
              <w:rPr>
                <w:sz w:val="24"/>
              </w:rPr>
            </w:pPr>
            <w:r w:rsidRPr="00193F87">
              <w:rPr>
                <w:sz w:val="24"/>
              </w:rPr>
              <w:t>2</w:t>
            </w:r>
          </w:p>
        </w:tc>
      </w:tr>
      <w:tr w:rsidR="00A42498" w:rsidRPr="00193F87" w:rsidTr="000032F8">
        <w:trPr>
          <w:trHeight w:val="359"/>
        </w:trPr>
        <w:tc>
          <w:tcPr>
            <w:tcW w:w="2500" w:type="dxa"/>
            <w:gridSpan w:val="2"/>
            <w:tcBorders>
              <w:top w:val="single" w:sz="4" w:space="0" w:color="000000"/>
              <w:bottom w:val="single" w:sz="4" w:space="0" w:color="auto"/>
            </w:tcBorders>
          </w:tcPr>
          <w:p w:rsidR="00A42498" w:rsidRPr="00193F87" w:rsidRDefault="00A42498" w:rsidP="000032F8">
            <w:pPr>
              <w:pStyle w:val="TableParagraph"/>
              <w:spacing w:before="39"/>
              <w:ind w:left="57"/>
              <w:rPr>
                <w:b/>
                <w:sz w:val="24"/>
                <w:lang w:val="en-US"/>
              </w:rPr>
            </w:pPr>
            <w:r w:rsidRPr="00193F87">
              <w:rPr>
                <w:b/>
                <w:spacing w:val="-2"/>
                <w:sz w:val="24"/>
                <w:lang w:val="en-US"/>
              </w:rPr>
              <w:t>Технология</w:t>
            </w:r>
          </w:p>
        </w:tc>
        <w:tc>
          <w:tcPr>
            <w:tcW w:w="2217" w:type="dxa"/>
            <w:gridSpan w:val="2"/>
            <w:tcBorders>
              <w:bottom w:val="single" w:sz="4" w:space="0" w:color="auto"/>
              <w:right w:val="single" w:sz="4" w:space="0" w:color="000000"/>
            </w:tcBorders>
          </w:tcPr>
          <w:p w:rsidR="00A42498" w:rsidRPr="00193F87" w:rsidRDefault="00A42498" w:rsidP="000032F8">
            <w:pPr>
              <w:pStyle w:val="TableParagraph"/>
              <w:spacing w:before="34"/>
              <w:ind w:left="57"/>
              <w:rPr>
                <w:sz w:val="24"/>
                <w:lang w:val="en-US"/>
              </w:rPr>
            </w:pPr>
            <w:r w:rsidRPr="00193F87">
              <w:rPr>
                <w:spacing w:val="-2"/>
                <w:sz w:val="24"/>
                <w:lang w:val="en-US"/>
              </w:rPr>
              <w:t>Технология</w:t>
            </w:r>
          </w:p>
        </w:tc>
        <w:tc>
          <w:tcPr>
            <w:tcW w:w="1150" w:type="dxa"/>
            <w:tcBorders>
              <w:bottom w:val="single" w:sz="4" w:space="0" w:color="auto"/>
            </w:tcBorders>
          </w:tcPr>
          <w:p w:rsidR="00A42498" w:rsidRPr="00193F87" w:rsidRDefault="00A42498" w:rsidP="000032F8">
            <w:pPr>
              <w:pStyle w:val="TableParagraph"/>
              <w:spacing w:before="34"/>
              <w:ind w:left="23"/>
              <w:jc w:val="center"/>
              <w:rPr>
                <w:sz w:val="24"/>
                <w:lang w:val="en-US"/>
              </w:rPr>
            </w:pPr>
            <w:r w:rsidRPr="00193F87">
              <w:rPr>
                <w:sz w:val="24"/>
                <w:lang w:val="en-US"/>
              </w:rPr>
              <w:t>2</w:t>
            </w:r>
          </w:p>
        </w:tc>
        <w:tc>
          <w:tcPr>
            <w:tcW w:w="992" w:type="dxa"/>
            <w:tcBorders>
              <w:bottom w:val="single" w:sz="4" w:space="0" w:color="auto"/>
            </w:tcBorders>
          </w:tcPr>
          <w:p w:rsidR="00A42498" w:rsidRPr="00193F87" w:rsidRDefault="00A42498" w:rsidP="000032F8">
            <w:pPr>
              <w:pStyle w:val="TableParagraph"/>
              <w:spacing w:before="34"/>
              <w:ind w:left="30"/>
              <w:jc w:val="center"/>
              <w:rPr>
                <w:sz w:val="24"/>
                <w:lang w:val="en-US"/>
              </w:rPr>
            </w:pPr>
            <w:r w:rsidRPr="00193F87">
              <w:rPr>
                <w:sz w:val="24"/>
                <w:lang w:val="en-US"/>
              </w:rPr>
              <w:t>1</w:t>
            </w:r>
          </w:p>
        </w:tc>
        <w:tc>
          <w:tcPr>
            <w:tcW w:w="1134" w:type="dxa"/>
            <w:tcBorders>
              <w:bottom w:val="single" w:sz="4" w:space="0" w:color="auto"/>
            </w:tcBorders>
          </w:tcPr>
          <w:p w:rsidR="00A42498" w:rsidRPr="00193F87" w:rsidRDefault="00A42498" w:rsidP="000032F8">
            <w:pPr>
              <w:pStyle w:val="TableParagraph"/>
              <w:spacing w:before="34"/>
              <w:ind w:left="29"/>
              <w:jc w:val="center"/>
              <w:rPr>
                <w:sz w:val="24"/>
              </w:rPr>
            </w:pPr>
          </w:p>
        </w:tc>
        <w:tc>
          <w:tcPr>
            <w:tcW w:w="992" w:type="dxa"/>
            <w:tcBorders>
              <w:bottom w:val="single" w:sz="4" w:space="0" w:color="auto"/>
            </w:tcBorders>
          </w:tcPr>
          <w:p w:rsidR="00A42498" w:rsidRPr="00193F87" w:rsidRDefault="00A42498" w:rsidP="000032F8">
            <w:pPr>
              <w:pStyle w:val="TableParagraph"/>
              <w:spacing w:before="34"/>
              <w:ind w:left="37"/>
              <w:jc w:val="center"/>
              <w:rPr>
                <w:sz w:val="24"/>
              </w:rPr>
            </w:pPr>
            <w:r w:rsidRPr="00193F87">
              <w:rPr>
                <w:sz w:val="24"/>
              </w:rPr>
              <w:t>3</w:t>
            </w:r>
          </w:p>
        </w:tc>
      </w:tr>
      <w:tr w:rsidR="00A42498" w:rsidRPr="00193F87" w:rsidTr="000032F8">
        <w:trPr>
          <w:trHeight w:val="887"/>
        </w:trPr>
        <w:tc>
          <w:tcPr>
            <w:tcW w:w="2500" w:type="dxa"/>
            <w:gridSpan w:val="2"/>
            <w:vMerge w:val="restart"/>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0"/>
              <w:rPr>
                <w:b/>
                <w:sz w:val="29"/>
              </w:rPr>
            </w:pPr>
          </w:p>
          <w:p w:rsidR="00A42498" w:rsidRPr="00193F87" w:rsidRDefault="00A42498" w:rsidP="000032F8">
            <w:pPr>
              <w:pStyle w:val="TableParagraph"/>
              <w:tabs>
                <w:tab w:val="left" w:pos="1645"/>
              </w:tabs>
              <w:spacing w:before="1" w:line="237" w:lineRule="auto"/>
              <w:ind w:left="57" w:right="31"/>
              <w:rPr>
                <w:b/>
                <w:sz w:val="24"/>
              </w:rPr>
            </w:pPr>
            <w:r w:rsidRPr="00193F87">
              <w:rPr>
                <w:b/>
                <w:sz w:val="24"/>
              </w:rPr>
              <w:t>Физическая</w:t>
            </w:r>
            <w:r w:rsidRPr="00193F87">
              <w:rPr>
                <w:b/>
                <w:spacing w:val="-15"/>
                <w:sz w:val="24"/>
              </w:rPr>
              <w:t xml:space="preserve"> </w:t>
            </w:r>
            <w:r w:rsidRPr="00193F87">
              <w:rPr>
                <w:b/>
                <w:sz w:val="24"/>
              </w:rPr>
              <w:t xml:space="preserve">культура </w:t>
            </w:r>
            <w:r w:rsidRPr="00193F87">
              <w:rPr>
                <w:b/>
                <w:spacing w:val="-10"/>
                <w:sz w:val="24"/>
              </w:rPr>
              <w:lastRenderedPageBreak/>
              <w:t>и</w:t>
            </w:r>
            <w:r w:rsidRPr="00193F87">
              <w:rPr>
                <w:b/>
                <w:sz w:val="24"/>
              </w:rPr>
              <w:tab/>
            </w:r>
            <w:r w:rsidRPr="00193F87">
              <w:rPr>
                <w:b/>
                <w:spacing w:val="-2"/>
                <w:sz w:val="24"/>
              </w:rPr>
              <w:t>основы</w:t>
            </w:r>
          </w:p>
          <w:p w:rsidR="00A42498" w:rsidRPr="00193F87" w:rsidRDefault="00A42498" w:rsidP="000032F8">
            <w:pPr>
              <w:pStyle w:val="TableParagraph"/>
              <w:spacing w:before="3" w:line="275" w:lineRule="exact"/>
              <w:ind w:left="57"/>
              <w:rPr>
                <w:b/>
                <w:sz w:val="24"/>
              </w:rPr>
            </w:pPr>
            <w:r w:rsidRPr="00193F87">
              <w:rPr>
                <w:b/>
                <w:spacing w:val="-2"/>
                <w:sz w:val="24"/>
              </w:rPr>
              <w:t>безопасности</w:t>
            </w:r>
          </w:p>
          <w:p w:rsidR="00A42498" w:rsidRPr="00193F87" w:rsidRDefault="00A42498" w:rsidP="000032F8">
            <w:pPr>
              <w:pStyle w:val="TableParagraph"/>
              <w:spacing w:line="275" w:lineRule="exact"/>
              <w:ind w:left="57"/>
              <w:rPr>
                <w:b/>
                <w:sz w:val="24"/>
              </w:rPr>
            </w:pPr>
            <w:r w:rsidRPr="00193F87">
              <w:rPr>
                <w:b/>
                <w:spacing w:val="-2"/>
                <w:sz w:val="24"/>
              </w:rPr>
              <w:t>жизнедеятельности</w:t>
            </w:r>
          </w:p>
        </w:tc>
        <w:tc>
          <w:tcPr>
            <w:tcW w:w="2217" w:type="dxa"/>
            <w:gridSpan w:val="2"/>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59" w:line="242" w:lineRule="auto"/>
              <w:ind w:left="57" w:right="75"/>
              <w:rPr>
                <w:sz w:val="24"/>
                <w:lang w:val="en-US"/>
              </w:rPr>
            </w:pPr>
            <w:r w:rsidRPr="00193F87">
              <w:rPr>
                <w:spacing w:val="-2"/>
                <w:sz w:val="24"/>
                <w:lang w:val="en-US"/>
              </w:rPr>
              <w:lastRenderedPageBreak/>
              <w:t>Физическая культура</w:t>
            </w:r>
          </w:p>
        </w:tc>
        <w:tc>
          <w:tcPr>
            <w:tcW w:w="1150"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1"/>
              <w:rPr>
                <w:b/>
                <w:sz w:val="25"/>
                <w:lang w:val="en-US"/>
              </w:rPr>
            </w:pPr>
          </w:p>
          <w:p w:rsidR="00A42498" w:rsidRPr="00193F87" w:rsidRDefault="00A42498" w:rsidP="000032F8">
            <w:pPr>
              <w:pStyle w:val="TableParagraph"/>
              <w:ind w:left="23"/>
              <w:jc w:val="center"/>
              <w:rPr>
                <w:sz w:val="24"/>
                <w:lang w:val="en-US"/>
              </w:rPr>
            </w:pPr>
            <w:r w:rsidRPr="00193F87">
              <w:rPr>
                <w:sz w:val="24"/>
                <w:lang w:val="en-US"/>
              </w:rPr>
              <w:t>2</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1"/>
              <w:rPr>
                <w:b/>
                <w:sz w:val="25"/>
                <w:lang w:val="en-US"/>
              </w:rPr>
            </w:pPr>
          </w:p>
          <w:p w:rsidR="00A42498" w:rsidRPr="00193F87" w:rsidRDefault="00A42498" w:rsidP="000032F8">
            <w:pPr>
              <w:pStyle w:val="TableParagraph"/>
              <w:ind w:left="30"/>
              <w:jc w:val="center"/>
              <w:rPr>
                <w:sz w:val="24"/>
                <w:lang w:val="en-US"/>
              </w:rPr>
            </w:pPr>
            <w:r w:rsidRPr="00193F87">
              <w:rPr>
                <w:sz w:val="24"/>
                <w:lang w:val="en-US"/>
              </w:rPr>
              <w:t>2</w:t>
            </w:r>
          </w:p>
        </w:tc>
        <w:tc>
          <w:tcPr>
            <w:tcW w:w="1134"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1"/>
              <w:rPr>
                <w:b/>
                <w:sz w:val="25"/>
                <w:lang w:val="en-US"/>
              </w:rPr>
            </w:pPr>
          </w:p>
          <w:p w:rsidR="00A42498" w:rsidRPr="00193F87" w:rsidRDefault="00A42498" w:rsidP="000032F8">
            <w:pPr>
              <w:pStyle w:val="TableParagraph"/>
              <w:ind w:left="29"/>
              <w:jc w:val="center"/>
              <w:rPr>
                <w:sz w:val="24"/>
                <w:lang w:val="en-US"/>
              </w:rPr>
            </w:pPr>
            <w:r w:rsidRPr="00193F87">
              <w:rPr>
                <w:sz w:val="24"/>
                <w:lang w:val="en-US"/>
              </w:rPr>
              <w:t>2</w:t>
            </w:r>
          </w:p>
        </w:tc>
        <w:tc>
          <w:tcPr>
            <w:tcW w:w="99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ind w:left="290" w:right="258"/>
              <w:jc w:val="center"/>
              <w:rPr>
                <w:sz w:val="24"/>
              </w:rPr>
            </w:pPr>
          </w:p>
          <w:p w:rsidR="00A42498" w:rsidRPr="00193F87" w:rsidRDefault="00A42498" w:rsidP="000032F8">
            <w:pPr>
              <w:pStyle w:val="TableParagraph"/>
              <w:ind w:left="290" w:right="258"/>
              <w:jc w:val="center"/>
              <w:rPr>
                <w:sz w:val="24"/>
              </w:rPr>
            </w:pPr>
            <w:r w:rsidRPr="00193F87">
              <w:rPr>
                <w:sz w:val="24"/>
              </w:rPr>
              <w:t>6</w:t>
            </w:r>
          </w:p>
        </w:tc>
      </w:tr>
      <w:tr w:rsidR="00A42498" w:rsidRPr="00193F87" w:rsidTr="000032F8">
        <w:trPr>
          <w:trHeight w:val="882"/>
        </w:trPr>
        <w:tc>
          <w:tcPr>
            <w:tcW w:w="2500" w:type="dxa"/>
            <w:gridSpan w:val="2"/>
            <w:vMerge/>
            <w:tcBorders>
              <w:top w:val="single" w:sz="4" w:space="0" w:color="auto"/>
            </w:tcBorders>
          </w:tcPr>
          <w:p w:rsidR="00A42498" w:rsidRPr="00193F87" w:rsidRDefault="00A42498" w:rsidP="000032F8">
            <w:pPr>
              <w:widowControl w:val="0"/>
              <w:autoSpaceDE w:val="0"/>
              <w:autoSpaceDN w:val="0"/>
              <w:rPr>
                <w:sz w:val="2"/>
                <w:szCs w:val="2"/>
                <w:lang w:val="en-US"/>
              </w:rPr>
            </w:pPr>
          </w:p>
        </w:tc>
        <w:tc>
          <w:tcPr>
            <w:tcW w:w="2217" w:type="dxa"/>
            <w:gridSpan w:val="2"/>
            <w:tcBorders>
              <w:top w:val="single" w:sz="4" w:space="0" w:color="auto"/>
              <w:right w:val="single" w:sz="4" w:space="0" w:color="000000"/>
            </w:tcBorders>
          </w:tcPr>
          <w:p w:rsidR="00A42498" w:rsidRPr="00193F87" w:rsidRDefault="00A42498" w:rsidP="000032F8">
            <w:pPr>
              <w:pStyle w:val="TableParagraph"/>
              <w:spacing w:before="20"/>
              <w:ind w:left="57" w:right="75"/>
              <w:rPr>
                <w:sz w:val="24"/>
                <w:lang w:val="en-US"/>
              </w:rPr>
            </w:pPr>
            <w:r w:rsidRPr="00193F87">
              <w:rPr>
                <w:spacing w:val="-2"/>
                <w:sz w:val="24"/>
                <w:lang w:val="en-US"/>
              </w:rPr>
              <w:t>Основы безопасности жизнедеятельности</w:t>
            </w:r>
          </w:p>
        </w:tc>
        <w:tc>
          <w:tcPr>
            <w:tcW w:w="1150" w:type="dxa"/>
            <w:tcBorders>
              <w:top w:val="single" w:sz="4" w:space="0" w:color="auto"/>
              <w:bottom w:val="single" w:sz="4" w:space="0" w:color="000000"/>
            </w:tcBorders>
          </w:tcPr>
          <w:p w:rsidR="00A42498" w:rsidRPr="00193F87" w:rsidRDefault="00A42498" w:rsidP="000032F8">
            <w:pPr>
              <w:pStyle w:val="TableParagraph"/>
              <w:rPr>
                <w:sz w:val="24"/>
                <w:lang w:val="en-US"/>
              </w:rPr>
            </w:pPr>
          </w:p>
        </w:tc>
        <w:tc>
          <w:tcPr>
            <w:tcW w:w="992" w:type="dxa"/>
            <w:tcBorders>
              <w:top w:val="single" w:sz="4" w:space="0" w:color="auto"/>
              <w:bottom w:val="single" w:sz="4" w:space="0" w:color="000000"/>
            </w:tcBorders>
          </w:tcPr>
          <w:p w:rsidR="00A42498" w:rsidRPr="00193F87" w:rsidRDefault="00A42498" w:rsidP="000032F8">
            <w:pPr>
              <w:pStyle w:val="TableParagraph"/>
              <w:spacing w:before="6"/>
              <w:rPr>
                <w:b/>
                <w:sz w:val="25"/>
                <w:lang w:val="en-US"/>
              </w:rPr>
            </w:pPr>
          </w:p>
          <w:p w:rsidR="00A42498" w:rsidRPr="00193F87" w:rsidRDefault="00A42498" w:rsidP="000032F8">
            <w:pPr>
              <w:pStyle w:val="TableParagraph"/>
              <w:spacing w:before="1"/>
              <w:ind w:left="30"/>
              <w:jc w:val="center"/>
              <w:rPr>
                <w:sz w:val="24"/>
                <w:lang w:val="en-US"/>
              </w:rPr>
            </w:pPr>
            <w:r w:rsidRPr="00193F87">
              <w:rPr>
                <w:sz w:val="24"/>
                <w:lang w:val="en-US"/>
              </w:rPr>
              <w:t>1</w:t>
            </w:r>
          </w:p>
        </w:tc>
        <w:tc>
          <w:tcPr>
            <w:tcW w:w="1134" w:type="dxa"/>
            <w:tcBorders>
              <w:top w:val="single" w:sz="4" w:space="0" w:color="auto"/>
              <w:bottom w:val="single" w:sz="4" w:space="0" w:color="000000"/>
            </w:tcBorders>
          </w:tcPr>
          <w:p w:rsidR="00A42498" w:rsidRPr="00193F87" w:rsidRDefault="00A42498" w:rsidP="000032F8">
            <w:pPr>
              <w:pStyle w:val="TableParagraph"/>
              <w:jc w:val="center"/>
              <w:rPr>
                <w:sz w:val="24"/>
              </w:rPr>
            </w:pPr>
          </w:p>
          <w:p w:rsidR="00A42498" w:rsidRPr="00193F87" w:rsidRDefault="00A42498" w:rsidP="000032F8">
            <w:pPr>
              <w:pStyle w:val="TableParagraph"/>
              <w:jc w:val="center"/>
              <w:rPr>
                <w:sz w:val="24"/>
              </w:rPr>
            </w:pPr>
            <w:r w:rsidRPr="00193F87">
              <w:rPr>
                <w:sz w:val="24"/>
              </w:rPr>
              <w:t>1</w:t>
            </w:r>
          </w:p>
        </w:tc>
        <w:tc>
          <w:tcPr>
            <w:tcW w:w="992" w:type="dxa"/>
            <w:tcBorders>
              <w:top w:val="single" w:sz="4" w:space="0" w:color="auto"/>
              <w:bottom w:val="single" w:sz="4" w:space="0" w:color="000000"/>
            </w:tcBorders>
          </w:tcPr>
          <w:p w:rsidR="00A42498" w:rsidRPr="00193F87" w:rsidRDefault="00A42498" w:rsidP="000032F8">
            <w:pPr>
              <w:pStyle w:val="TableParagraph"/>
              <w:spacing w:before="1"/>
              <w:ind w:left="37"/>
              <w:jc w:val="center"/>
              <w:rPr>
                <w:sz w:val="24"/>
              </w:rPr>
            </w:pPr>
          </w:p>
          <w:p w:rsidR="00A42498" w:rsidRPr="00193F87" w:rsidRDefault="00A42498" w:rsidP="000032F8">
            <w:pPr>
              <w:pStyle w:val="TableParagraph"/>
              <w:spacing w:before="1"/>
              <w:ind w:left="37"/>
              <w:jc w:val="center"/>
              <w:rPr>
                <w:sz w:val="24"/>
              </w:rPr>
            </w:pPr>
            <w:r w:rsidRPr="00193F87">
              <w:rPr>
                <w:sz w:val="24"/>
              </w:rPr>
              <w:t>2</w:t>
            </w:r>
          </w:p>
        </w:tc>
      </w:tr>
      <w:tr w:rsidR="00A42498" w:rsidRPr="00193F87" w:rsidTr="000032F8">
        <w:trPr>
          <w:trHeight w:val="316"/>
        </w:trPr>
        <w:tc>
          <w:tcPr>
            <w:tcW w:w="4717" w:type="dxa"/>
            <w:gridSpan w:val="4"/>
            <w:tcBorders>
              <w:right w:val="single" w:sz="4" w:space="0" w:color="000000"/>
            </w:tcBorders>
          </w:tcPr>
          <w:p w:rsidR="00A42498" w:rsidRPr="00193F87" w:rsidRDefault="00A42498" w:rsidP="000032F8">
            <w:pPr>
              <w:pStyle w:val="TableParagraph"/>
              <w:spacing w:before="20" w:line="276" w:lineRule="exact"/>
              <w:ind w:left="230"/>
              <w:rPr>
                <w:b/>
                <w:sz w:val="24"/>
              </w:rPr>
            </w:pPr>
            <w:r w:rsidRPr="00193F87">
              <w:rPr>
                <w:b/>
                <w:sz w:val="24"/>
              </w:rPr>
              <w:lastRenderedPageBreak/>
              <w:t>Итого</w:t>
            </w:r>
            <w:r w:rsidRPr="00193F87">
              <w:rPr>
                <w:b/>
                <w:spacing w:val="2"/>
                <w:sz w:val="24"/>
              </w:rPr>
              <w:t xml:space="preserve"> </w:t>
            </w:r>
            <w:r w:rsidRPr="00193F87">
              <w:rPr>
                <w:b/>
                <w:sz w:val="24"/>
              </w:rPr>
              <w:t>часов</w:t>
            </w:r>
            <w:r w:rsidRPr="00193F87">
              <w:rPr>
                <w:b/>
                <w:spacing w:val="-3"/>
                <w:sz w:val="24"/>
              </w:rPr>
              <w:t xml:space="preserve"> </w:t>
            </w:r>
            <w:r w:rsidRPr="00193F87">
              <w:rPr>
                <w:b/>
                <w:sz w:val="24"/>
              </w:rPr>
              <w:t>по</w:t>
            </w:r>
            <w:r w:rsidRPr="00193F87">
              <w:rPr>
                <w:b/>
                <w:spacing w:val="-2"/>
                <w:sz w:val="24"/>
              </w:rPr>
              <w:t xml:space="preserve"> </w:t>
            </w:r>
            <w:r w:rsidRPr="00193F87">
              <w:rPr>
                <w:b/>
                <w:sz w:val="24"/>
              </w:rPr>
              <w:t>УП</w:t>
            </w:r>
            <w:r w:rsidRPr="00193F87">
              <w:rPr>
                <w:b/>
                <w:spacing w:val="2"/>
                <w:sz w:val="24"/>
              </w:rPr>
              <w:t xml:space="preserve"> </w:t>
            </w:r>
            <w:r w:rsidRPr="00193F87">
              <w:rPr>
                <w:b/>
                <w:sz w:val="24"/>
              </w:rPr>
              <w:t>в</w:t>
            </w:r>
            <w:r w:rsidRPr="00193F87">
              <w:rPr>
                <w:b/>
                <w:spacing w:val="-2"/>
                <w:sz w:val="24"/>
              </w:rPr>
              <w:t xml:space="preserve"> неделю (обязательная часть)</w:t>
            </w:r>
          </w:p>
        </w:tc>
        <w:tc>
          <w:tcPr>
            <w:tcW w:w="1150" w:type="dxa"/>
            <w:tcBorders>
              <w:top w:val="single" w:sz="4" w:space="0" w:color="000000"/>
            </w:tcBorders>
          </w:tcPr>
          <w:p w:rsidR="00A42498" w:rsidRPr="00193F87" w:rsidRDefault="00A42498" w:rsidP="000032F8">
            <w:pPr>
              <w:pStyle w:val="TableParagraph"/>
              <w:spacing w:before="20" w:line="276" w:lineRule="exact"/>
              <w:ind w:left="55" w:right="27"/>
              <w:jc w:val="center"/>
              <w:rPr>
                <w:b/>
                <w:sz w:val="24"/>
              </w:rPr>
            </w:pPr>
            <w:r w:rsidRPr="00193F87">
              <w:rPr>
                <w:b/>
                <w:spacing w:val="-5"/>
                <w:sz w:val="24"/>
                <w:lang w:val="en-US"/>
              </w:rPr>
              <w:t>3</w:t>
            </w:r>
            <w:r w:rsidRPr="00193F87">
              <w:rPr>
                <w:b/>
                <w:spacing w:val="-5"/>
                <w:sz w:val="24"/>
              </w:rPr>
              <w:t>1</w:t>
            </w:r>
          </w:p>
        </w:tc>
        <w:tc>
          <w:tcPr>
            <w:tcW w:w="992" w:type="dxa"/>
            <w:tcBorders>
              <w:top w:val="single" w:sz="4" w:space="0" w:color="000000"/>
              <w:right w:val="single" w:sz="4" w:space="0" w:color="000000"/>
            </w:tcBorders>
          </w:tcPr>
          <w:p w:rsidR="00A42498" w:rsidRPr="00193F87" w:rsidRDefault="00A42498" w:rsidP="000032F8">
            <w:pPr>
              <w:pStyle w:val="TableParagraph"/>
              <w:spacing w:before="20" w:line="276" w:lineRule="exact"/>
              <w:ind w:left="55" w:right="20"/>
              <w:jc w:val="center"/>
              <w:rPr>
                <w:b/>
                <w:sz w:val="24"/>
              </w:rPr>
            </w:pPr>
            <w:r w:rsidRPr="00193F87">
              <w:rPr>
                <w:b/>
                <w:spacing w:val="-5"/>
                <w:sz w:val="24"/>
                <w:lang w:val="en-US"/>
              </w:rPr>
              <w:t>3</w:t>
            </w:r>
            <w:r w:rsidRPr="00193F87">
              <w:rPr>
                <w:b/>
                <w:spacing w:val="-5"/>
                <w:sz w:val="24"/>
              </w:rPr>
              <w:t>3</w:t>
            </w:r>
          </w:p>
        </w:tc>
        <w:tc>
          <w:tcPr>
            <w:tcW w:w="1134"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20" w:line="276" w:lineRule="exact"/>
              <w:ind w:left="336" w:right="303"/>
              <w:jc w:val="center"/>
              <w:rPr>
                <w:b/>
                <w:sz w:val="24"/>
              </w:rPr>
            </w:pPr>
            <w:r w:rsidRPr="00193F87">
              <w:rPr>
                <w:b/>
                <w:spacing w:val="-5"/>
                <w:sz w:val="24"/>
                <w:lang w:val="en-US"/>
              </w:rPr>
              <w:t>3</w:t>
            </w:r>
            <w:r w:rsidRPr="00193F87">
              <w:rPr>
                <w:b/>
                <w:spacing w:val="-5"/>
                <w:sz w:val="24"/>
              </w:rPr>
              <w:t>2</w:t>
            </w: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20" w:line="276" w:lineRule="exact"/>
              <w:ind w:left="253"/>
              <w:rPr>
                <w:b/>
                <w:sz w:val="24"/>
                <w:lang w:val="en-US"/>
              </w:rPr>
            </w:pPr>
          </w:p>
        </w:tc>
      </w:tr>
      <w:tr w:rsidR="00A42498" w:rsidRPr="00193F87" w:rsidTr="000032F8">
        <w:trPr>
          <w:trHeight w:val="551"/>
        </w:trPr>
        <w:tc>
          <w:tcPr>
            <w:tcW w:w="4717" w:type="dxa"/>
            <w:gridSpan w:val="4"/>
            <w:tcBorders>
              <w:right w:val="single" w:sz="4" w:space="0" w:color="000000"/>
            </w:tcBorders>
          </w:tcPr>
          <w:p w:rsidR="00A42498" w:rsidRPr="00193F87" w:rsidRDefault="00A42498" w:rsidP="000032F8">
            <w:pPr>
              <w:pStyle w:val="TableParagraph"/>
              <w:tabs>
                <w:tab w:val="left" w:pos="2004"/>
                <w:tab w:val="left" w:pos="3641"/>
              </w:tabs>
              <w:spacing w:line="268" w:lineRule="exact"/>
              <w:ind w:left="230"/>
              <w:rPr>
                <w:i/>
                <w:sz w:val="24"/>
                <w:lang w:val="en-US"/>
              </w:rPr>
            </w:pPr>
            <w:r w:rsidRPr="00193F87">
              <w:rPr>
                <w:i/>
                <w:spacing w:val="-2"/>
                <w:sz w:val="24"/>
                <w:lang w:val="en-US"/>
              </w:rPr>
              <w:t>Максимально</w:t>
            </w:r>
            <w:r w:rsidRPr="00193F87">
              <w:rPr>
                <w:i/>
                <w:sz w:val="24"/>
                <w:lang w:val="en-US"/>
              </w:rPr>
              <w:tab/>
            </w:r>
            <w:r w:rsidRPr="00193F87">
              <w:rPr>
                <w:i/>
                <w:spacing w:val="-2"/>
                <w:sz w:val="24"/>
                <w:lang w:val="en-US"/>
              </w:rPr>
              <w:t>допустимая</w:t>
            </w:r>
            <w:r w:rsidRPr="00193F87">
              <w:rPr>
                <w:i/>
                <w:sz w:val="24"/>
                <w:lang w:val="en-US"/>
              </w:rPr>
              <w:tab/>
            </w:r>
            <w:r w:rsidRPr="00193F87">
              <w:rPr>
                <w:i/>
                <w:spacing w:val="-2"/>
                <w:sz w:val="24"/>
                <w:lang w:val="en-US"/>
              </w:rPr>
              <w:t>недельная</w:t>
            </w:r>
          </w:p>
          <w:p w:rsidR="00A42498" w:rsidRPr="00193F87" w:rsidRDefault="00A42498" w:rsidP="000032F8">
            <w:pPr>
              <w:pStyle w:val="TableParagraph"/>
              <w:spacing w:before="3" w:line="261" w:lineRule="exact"/>
              <w:ind w:left="230"/>
              <w:rPr>
                <w:i/>
                <w:sz w:val="24"/>
                <w:lang w:val="en-US"/>
              </w:rPr>
            </w:pPr>
            <w:r w:rsidRPr="00193F87">
              <w:rPr>
                <w:i/>
                <w:spacing w:val="-2"/>
                <w:sz w:val="24"/>
                <w:lang w:val="en-US"/>
              </w:rPr>
              <w:t>нагрузка</w:t>
            </w:r>
          </w:p>
        </w:tc>
        <w:tc>
          <w:tcPr>
            <w:tcW w:w="1150" w:type="dxa"/>
          </w:tcPr>
          <w:p w:rsidR="00A42498" w:rsidRPr="00193F87" w:rsidRDefault="00A42498" w:rsidP="000032F8">
            <w:pPr>
              <w:pStyle w:val="TableParagraph"/>
              <w:spacing w:before="130"/>
              <w:ind w:left="55" w:right="27"/>
              <w:jc w:val="center"/>
              <w:rPr>
                <w:i/>
                <w:sz w:val="24"/>
              </w:rPr>
            </w:pPr>
            <w:r w:rsidRPr="00193F87">
              <w:rPr>
                <w:i/>
                <w:spacing w:val="-5"/>
                <w:sz w:val="24"/>
                <w:lang w:val="en-US"/>
              </w:rPr>
              <w:t>3</w:t>
            </w:r>
            <w:r w:rsidRPr="00193F87">
              <w:rPr>
                <w:i/>
                <w:spacing w:val="-5"/>
                <w:sz w:val="24"/>
              </w:rPr>
              <w:t>5</w:t>
            </w:r>
          </w:p>
        </w:tc>
        <w:tc>
          <w:tcPr>
            <w:tcW w:w="992" w:type="dxa"/>
            <w:tcBorders>
              <w:right w:val="single" w:sz="4" w:space="0" w:color="000000"/>
            </w:tcBorders>
          </w:tcPr>
          <w:p w:rsidR="00A42498" w:rsidRPr="00193F87" w:rsidRDefault="00A42498" w:rsidP="000032F8">
            <w:pPr>
              <w:pStyle w:val="TableParagraph"/>
              <w:spacing w:before="130"/>
              <w:ind w:left="55" w:right="20"/>
              <w:jc w:val="center"/>
              <w:rPr>
                <w:i/>
                <w:sz w:val="24"/>
                <w:lang w:val="en-US"/>
              </w:rPr>
            </w:pPr>
            <w:r w:rsidRPr="00193F87">
              <w:rPr>
                <w:i/>
                <w:spacing w:val="-5"/>
                <w:sz w:val="24"/>
                <w:lang w:val="en-US"/>
              </w:rPr>
              <w:t>36</w:t>
            </w:r>
          </w:p>
        </w:tc>
        <w:tc>
          <w:tcPr>
            <w:tcW w:w="1134"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130"/>
              <w:ind w:left="336" w:right="303"/>
              <w:jc w:val="center"/>
              <w:rPr>
                <w:i/>
                <w:sz w:val="24"/>
                <w:lang w:val="en-US"/>
              </w:rPr>
            </w:pPr>
            <w:r w:rsidRPr="00193F87">
              <w:rPr>
                <w:i/>
                <w:spacing w:val="-5"/>
                <w:sz w:val="24"/>
                <w:lang w:val="en-US"/>
              </w:rPr>
              <w:t>36</w:t>
            </w: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130"/>
              <w:ind w:left="253"/>
              <w:rPr>
                <w:i/>
                <w:sz w:val="24"/>
                <w:lang w:val="en-US"/>
              </w:rPr>
            </w:pPr>
          </w:p>
        </w:tc>
      </w:tr>
      <w:tr w:rsidR="00A42498" w:rsidRPr="00193F87" w:rsidTr="000032F8">
        <w:trPr>
          <w:trHeight w:val="316"/>
        </w:trPr>
        <w:tc>
          <w:tcPr>
            <w:tcW w:w="4717" w:type="dxa"/>
            <w:gridSpan w:val="4"/>
            <w:tcBorders>
              <w:right w:val="single" w:sz="4" w:space="0" w:color="000000"/>
            </w:tcBorders>
          </w:tcPr>
          <w:p w:rsidR="00A42498" w:rsidRPr="00193F87" w:rsidRDefault="00A42498" w:rsidP="000032F8">
            <w:pPr>
              <w:pStyle w:val="TableParagraph"/>
              <w:spacing w:before="15"/>
              <w:ind w:left="230"/>
              <w:rPr>
                <w:i/>
                <w:sz w:val="24"/>
                <w:lang w:val="en-US"/>
              </w:rPr>
            </w:pPr>
            <w:r w:rsidRPr="00193F87">
              <w:rPr>
                <w:i/>
                <w:sz w:val="24"/>
                <w:lang w:val="en-US"/>
              </w:rPr>
              <w:t>Учебных</w:t>
            </w:r>
            <w:r w:rsidRPr="00193F87">
              <w:rPr>
                <w:i/>
                <w:spacing w:val="-3"/>
                <w:sz w:val="24"/>
                <w:lang w:val="en-US"/>
              </w:rPr>
              <w:t xml:space="preserve"> </w:t>
            </w:r>
            <w:r w:rsidRPr="00193F87">
              <w:rPr>
                <w:i/>
                <w:spacing w:val="-2"/>
                <w:sz w:val="24"/>
                <w:lang w:val="en-US"/>
              </w:rPr>
              <w:t>недель</w:t>
            </w:r>
          </w:p>
        </w:tc>
        <w:tc>
          <w:tcPr>
            <w:tcW w:w="1150" w:type="dxa"/>
          </w:tcPr>
          <w:p w:rsidR="00A42498" w:rsidRPr="00193F87" w:rsidRDefault="00A42498" w:rsidP="000032F8">
            <w:pPr>
              <w:pStyle w:val="TableParagraph"/>
              <w:spacing w:before="15"/>
              <w:ind w:left="55" w:right="27"/>
              <w:jc w:val="center"/>
              <w:rPr>
                <w:i/>
                <w:sz w:val="24"/>
                <w:lang w:val="en-US"/>
              </w:rPr>
            </w:pPr>
            <w:r w:rsidRPr="00193F87">
              <w:rPr>
                <w:i/>
                <w:spacing w:val="-5"/>
                <w:sz w:val="24"/>
                <w:lang w:val="en-US"/>
              </w:rPr>
              <w:t>34</w:t>
            </w:r>
          </w:p>
        </w:tc>
        <w:tc>
          <w:tcPr>
            <w:tcW w:w="992" w:type="dxa"/>
            <w:tcBorders>
              <w:right w:val="single" w:sz="4" w:space="0" w:color="000000"/>
            </w:tcBorders>
          </w:tcPr>
          <w:p w:rsidR="00A42498" w:rsidRPr="00193F87" w:rsidRDefault="00A42498" w:rsidP="000032F8">
            <w:pPr>
              <w:pStyle w:val="TableParagraph"/>
              <w:spacing w:before="15"/>
              <w:ind w:left="55" w:right="20"/>
              <w:jc w:val="center"/>
              <w:rPr>
                <w:i/>
                <w:sz w:val="24"/>
                <w:lang w:val="en-US"/>
              </w:rPr>
            </w:pPr>
            <w:r w:rsidRPr="00193F87">
              <w:rPr>
                <w:i/>
                <w:spacing w:val="-5"/>
                <w:sz w:val="24"/>
                <w:lang w:val="en-US"/>
              </w:rPr>
              <w:t>34</w:t>
            </w:r>
          </w:p>
        </w:tc>
        <w:tc>
          <w:tcPr>
            <w:tcW w:w="1134"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15"/>
              <w:ind w:left="336" w:right="303"/>
              <w:jc w:val="center"/>
              <w:rPr>
                <w:i/>
                <w:sz w:val="24"/>
              </w:rPr>
            </w:pPr>
            <w:r w:rsidRPr="00193F87">
              <w:rPr>
                <w:i/>
                <w:spacing w:val="-5"/>
                <w:sz w:val="24"/>
                <w:lang w:val="en-US"/>
              </w:rPr>
              <w:t>3</w:t>
            </w:r>
            <w:r w:rsidRPr="00193F87">
              <w:rPr>
                <w:i/>
                <w:spacing w:val="-5"/>
                <w:sz w:val="24"/>
              </w:rPr>
              <w:t>3</w:t>
            </w: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15"/>
              <w:ind w:left="253"/>
              <w:rPr>
                <w:i/>
                <w:sz w:val="24"/>
                <w:lang w:val="en-US"/>
              </w:rPr>
            </w:pPr>
          </w:p>
        </w:tc>
      </w:tr>
      <w:tr w:rsidR="00A42498" w:rsidRPr="00193F87" w:rsidTr="000032F8">
        <w:trPr>
          <w:trHeight w:val="315"/>
        </w:trPr>
        <w:tc>
          <w:tcPr>
            <w:tcW w:w="4717" w:type="dxa"/>
            <w:gridSpan w:val="4"/>
            <w:tcBorders>
              <w:right w:val="single" w:sz="4" w:space="0" w:color="000000"/>
            </w:tcBorders>
          </w:tcPr>
          <w:p w:rsidR="00A42498" w:rsidRPr="00193F87" w:rsidRDefault="00A42498" w:rsidP="000032F8">
            <w:pPr>
              <w:pStyle w:val="TableParagraph"/>
              <w:spacing w:before="15"/>
              <w:ind w:left="57"/>
              <w:rPr>
                <w:b/>
                <w:sz w:val="24"/>
                <w:lang w:val="en-US"/>
              </w:rPr>
            </w:pPr>
            <w:r w:rsidRPr="00193F87">
              <w:rPr>
                <w:b/>
                <w:sz w:val="24"/>
                <w:lang w:val="en-US"/>
              </w:rPr>
              <w:t>Всего</w:t>
            </w:r>
            <w:r w:rsidRPr="00193F87">
              <w:rPr>
                <w:b/>
                <w:spacing w:val="1"/>
                <w:sz w:val="24"/>
                <w:lang w:val="en-US"/>
              </w:rPr>
              <w:t xml:space="preserve"> </w:t>
            </w:r>
            <w:r w:rsidRPr="00193F87">
              <w:rPr>
                <w:b/>
                <w:sz w:val="24"/>
                <w:lang w:val="en-US"/>
              </w:rPr>
              <w:t>часов</w:t>
            </w:r>
            <w:r w:rsidRPr="00193F87">
              <w:rPr>
                <w:b/>
                <w:spacing w:val="2"/>
                <w:sz w:val="24"/>
                <w:lang w:val="en-US"/>
              </w:rPr>
              <w:t xml:space="preserve"> </w:t>
            </w:r>
            <w:r w:rsidRPr="00193F87">
              <w:rPr>
                <w:b/>
                <w:sz w:val="24"/>
                <w:lang w:val="en-US"/>
              </w:rPr>
              <w:t>по</w:t>
            </w:r>
            <w:r w:rsidRPr="00193F87">
              <w:rPr>
                <w:b/>
                <w:spacing w:val="-3"/>
                <w:sz w:val="24"/>
                <w:lang w:val="en-US"/>
              </w:rPr>
              <w:t xml:space="preserve"> </w:t>
            </w:r>
            <w:r w:rsidRPr="00193F87">
              <w:rPr>
                <w:b/>
                <w:spacing w:val="-5"/>
                <w:sz w:val="24"/>
                <w:lang w:val="en-US"/>
              </w:rPr>
              <w:t>УП</w:t>
            </w:r>
          </w:p>
        </w:tc>
        <w:tc>
          <w:tcPr>
            <w:tcW w:w="1150" w:type="dxa"/>
          </w:tcPr>
          <w:p w:rsidR="00A42498" w:rsidRPr="00193F87" w:rsidRDefault="00A42498" w:rsidP="000032F8">
            <w:pPr>
              <w:pStyle w:val="TableParagraph"/>
              <w:spacing w:before="15"/>
              <w:ind w:left="55" w:right="27"/>
              <w:jc w:val="center"/>
              <w:rPr>
                <w:b/>
                <w:sz w:val="24"/>
              </w:rPr>
            </w:pPr>
            <w:r w:rsidRPr="00193F87">
              <w:rPr>
                <w:b/>
                <w:spacing w:val="-4"/>
                <w:sz w:val="24"/>
                <w:lang w:val="en-US"/>
              </w:rPr>
              <w:t>1</w:t>
            </w:r>
            <w:r w:rsidRPr="00193F87">
              <w:rPr>
                <w:b/>
                <w:spacing w:val="-4"/>
                <w:sz w:val="24"/>
              </w:rPr>
              <w:t>190</w:t>
            </w:r>
          </w:p>
        </w:tc>
        <w:tc>
          <w:tcPr>
            <w:tcW w:w="992" w:type="dxa"/>
            <w:tcBorders>
              <w:right w:val="single" w:sz="4" w:space="0" w:color="000000"/>
            </w:tcBorders>
          </w:tcPr>
          <w:p w:rsidR="00A42498" w:rsidRPr="00193F87" w:rsidRDefault="00A42498" w:rsidP="000032F8">
            <w:pPr>
              <w:pStyle w:val="TableParagraph"/>
              <w:spacing w:before="15"/>
              <w:ind w:left="55" w:right="20"/>
              <w:jc w:val="center"/>
              <w:rPr>
                <w:b/>
                <w:sz w:val="24"/>
                <w:lang w:val="en-US"/>
              </w:rPr>
            </w:pPr>
            <w:r w:rsidRPr="00193F87">
              <w:rPr>
                <w:b/>
                <w:spacing w:val="-4"/>
                <w:sz w:val="24"/>
                <w:lang w:val="en-US"/>
              </w:rPr>
              <w:t>1224</w:t>
            </w:r>
          </w:p>
        </w:tc>
        <w:tc>
          <w:tcPr>
            <w:tcW w:w="1134"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15"/>
              <w:ind w:left="231"/>
              <w:rPr>
                <w:b/>
                <w:sz w:val="24"/>
              </w:rPr>
            </w:pPr>
            <w:r w:rsidRPr="00193F87">
              <w:rPr>
                <w:b/>
                <w:spacing w:val="-4"/>
                <w:sz w:val="24"/>
                <w:lang w:val="en-US"/>
              </w:rPr>
              <w:t>1</w:t>
            </w:r>
            <w:r w:rsidRPr="00193F87">
              <w:rPr>
                <w:b/>
                <w:spacing w:val="-4"/>
                <w:sz w:val="24"/>
              </w:rPr>
              <w:t>188</w:t>
            </w:r>
          </w:p>
        </w:tc>
        <w:tc>
          <w:tcPr>
            <w:tcW w:w="992"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pStyle w:val="TableParagraph"/>
              <w:spacing w:before="15"/>
              <w:ind w:left="190"/>
              <w:rPr>
                <w:b/>
                <w:sz w:val="24"/>
              </w:rPr>
            </w:pPr>
            <w:r w:rsidRPr="00193F87">
              <w:rPr>
                <w:b/>
                <w:sz w:val="24"/>
              </w:rPr>
              <w:t>3602</w:t>
            </w:r>
          </w:p>
        </w:tc>
      </w:tr>
      <w:tr w:rsidR="00A42498" w:rsidRPr="00193F87" w:rsidTr="000032F8">
        <w:trPr>
          <w:trHeight w:val="373"/>
        </w:trPr>
        <w:tc>
          <w:tcPr>
            <w:tcW w:w="4717" w:type="dxa"/>
            <w:gridSpan w:val="4"/>
            <w:tcBorders>
              <w:right w:val="single" w:sz="4" w:space="0" w:color="000000"/>
            </w:tcBorders>
          </w:tcPr>
          <w:p w:rsidR="00A42498" w:rsidRPr="00193F87" w:rsidRDefault="00A42498" w:rsidP="000032F8">
            <w:pPr>
              <w:pStyle w:val="TableParagraph"/>
              <w:spacing w:before="39"/>
              <w:ind w:left="230"/>
              <w:rPr>
                <w:i/>
                <w:sz w:val="24"/>
                <w:lang w:val="en-US"/>
              </w:rPr>
            </w:pPr>
            <w:r w:rsidRPr="00193F87">
              <w:rPr>
                <w:i/>
                <w:sz w:val="24"/>
                <w:lang w:val="en-US"/>
              </w:rPr>
              <w:t>Максимально</w:t>
            </w:r>
            <w:r w:rsidRPr="00193F87">
              <w:rPr>
                <w:i/>
                <w:spacing w:val="-3"/>
                <w:sz w:val="24"/>
                <w:lang w:val="en-US"/>
              </w:rPr>
              <w:t xml:space="preserve"> </w:t>
            </w:r>
            <w:r w:rsidRPr="00193F87">
              <w:rPr>
                <w:i/>
                <w:sz w:val="24"/>
                <w:lang w:val="en-US"/>
              </w:rPr>
              <w:t>допустимая</w:t>
            </w:r>
            <w:r w:rsidRPr="00193F87">
              <w:rPr>
                <w:i/>
                <w:spacing w:val="-4"/>
                <w:sz w:val="24"/>
                <w:lang w:val="en-US"/>
              </w:rPr>
              <w:t xml:space="preserve"> </w:t>
            </w:r>
            <w:r w:rsidRPr="00193F87">
              <w:rPr>
                <w:i/>
                <w:spacing w:val="-2"/>
                <w:sz w:val="24"/>
                <w:lang w:val="en-US"/>
              </w:rPr>
              <w:t>нагрузка</w:t>
            </w:r>
          </w:p>
        </w:tc>
        <w:tc>
          <w:tcPr>
            <w:tcW w:w="1150" w:type="dxa"/>
          </w:tcPr>
          <w:p w:rsidR="00A42498" w:rsidRPr="00193F87" w:rsidRDefault="00A42498" w:rsidP="000032F8">
            <w:pPr>
              <w:pStyle w:val="TableParagraph"/>
              <w:spacing w:before="39"/>
              <w:ind w:left="55" w:right="27"/>
              <w:jc w:val="center"/>
              <w:rPr>
                <w:i/>
                <w:sz w:val="24"/>
              </w:rPr>
            </w:pPr>
            <w:r w:rsidRPr="00193F87">
              <w:rPr>
                <w:i/>
                <w:spacing w:val="-4"/>
                <w:sz w:val="24"/>
                <w:lang w:val="en-US"/>
              </w:rPr>
              <w:t>10</w:t>
            </w:r>
            <w:r w:rsidRPr="00193F87">
              <w:rPr>
                <w:i/>
                <w:spacing w:val="-4"/>
                <w:sz w:val="24"/>
              </w:rPr>
              <w:t>90</w:t>
            </w:r>
          </w:p>
        </w:tc>
        <w:tc>
          <w:tcPr>
            <w:tcW w:w="992" w:type="dxa"/>
          </w:tcPr>
          <w:p w:rsidR="00A42498" w:rsidRPr="00193F87" w:rsidRDefault="00A42498" w:rsidP="000032F8">
            <w:pPr>
              <w:pStyle w:val="TableParagraph"/>
              <w:spacing w:before="39"/>
              <w:ind w:left="213" w:right="178"/>
              <w:jc w:val="center"/>
              <w:rPr>
                <w:i/>
                <w:sz w:val="24"/>
                <w:lang w:val="en-US"/>
              </w:rPr>
            </w:pPr>
            <w:r w:rsidRPr="00193F87">
              <w:rPr>
                <w:i/>
                <w:spacing w:val="-4"/>
                <w:sz w:val="24"/>
                <w:lang w:val="en-US"/>
              </w:rPr>
              <w:t>1224</w:t>
            </w:r>
          </w:p>
        </w:tc>
        <w:tc>
          <w:tcPr>
            <w:tcW w:w="1134" w:type="dxa"/>
            <w:tcBorders>
              <w:top w:val="single" w:sz="4" w:space="0" w:color="000000"/>
            </w:tcBorders>
          </w:tcPr>
          <w:p w:rsidR="00A42498" w:rsidRPr="00193F87" w:rsidRDefault="00A42498" w:rsidP="000032F8">
            <w:pPr>
              <w:pStyle w:val="TableParagraph"/>
              <w:spacing w:before="39"/>
              <w:ind w:left="226"/>
              <w:rPr>
                <w:i/>
                <w:sz w:val="24"/>
              </w:rPr>
            </w:pPr>
            <w:r w:rsidRPr="00193F87">
              <w:rPr>
                <w:i/>
                <w:spacing w:val="-4"/>
                <w:sz w:val="24"/>
                <w:lang w:val="en-US"/>
              </w:rPr>
              <w:t>1</w:t>
            </w:r>
            <w:r w:rsidRPr="00193F87">
              <w:rPr>
                <w:i/>
                <w:spacing w:val="-4"/>
                <w:sz w:val="24"/>
              </w:rPr>
              <w:t>188</w:t>
            </w:r>
          </w:p>
        </w:tc>
        <w:tc>
          <w:tcPr>
            <w:tcW w:w="992" w:type="dxa"/>
            <w:tcBorders>
              <w:top w:val="single" w:sz="4" w:space="0" w:color="000000"/>
            </w:tcBorders>
          </w:tcPr>
          <w:p w:rsidR="00A42498" w:rsidRPr="00193F87" w:rsidRDefault="00A42498" w:rsidP="000032F8">
            <w:pPr>
              <w:pStyle w:val="TableParagraph"/>
              <w:spacing w:before="39"/>
              <w:ind w:left="185"/>
              <w:rPr>
                <w:i/>
                <w:sz w:val="24"/>
              </w:rPr>
            </w:pPr>
            <w:r w:rsidRPr="00193F87">
              <w:rPr>
                <w:i/>
                <w:sz w:val="24"/>
              </w:rPr>
              <w:t>3502</w:t>
            </w:r>
          </w:p>
        </w:tc>
      </w:tr>
    </w:tbl>
    <w:p w:rsidR="00A42498" w:rsidRDefault="00A42498" w:rsidP="00A42498">
      <w:pPr>
        <w:pStyle w:val="11"/>
        <w:tabs>
          <w:tab w:val="left" w:pos="1365"/>
        </w:tabs>
        <w:rPr>
          <w:b/>
          <w:color w:val="auto"/>
          <w:sz w:val="24"/>
          <w:szCs w:val="24"/>
        </w:rPr>
      </w:pPr>
    </w:p>
    <w:p w:rsidR="00A42498" w:rsidRDefault="00A42498" w:rsidP="00A42498">
      <w:pPr>
        <w:pStyle w:val="afb"/>
        <w:spacing w:line="242" w:lineRule="auto"/>
        <w:ind w:right="327" w:firstLine="566"/>
      </w:pPr>
      <w:r>
        <w:t>Третий час по предмету Физическая культура в 5 -9 классах реализуется за счет часов внеурочной деятельности и/или за счет посещения учащимися спортивных секций.</w:t>
      </w:r>
    </w:p>
    <w:p w:rsidR="00A42498" w:rsidRPr="008A4BD5" w:rsidRDefault="00A42498" w:rsidP="00A42498">
      <w:pPr>
        <w:spacing w:line="240" w:lineRule="auto"/>
        <w:ind w:firstLine="709"/>
        <w:rPr>
          <w:sz w:val="24"/>
          <w:szCs w:val="24"/>
        </w:rPr>
      </w:pPr>
      <w:r w:rsidRPr="008A4BD5">
        <w:rPr>
          <w:sz w:val="24"/>
          <w:szCs w:val="24"/>
          <w:u w:val="single"/>
        </w:rPr>
        <w:t>Предметная область «Основы духовно-нравственной культуры народов России»</w:t>
      </w:r>
      <w:r w:rsidRPr="008A4BD5">
        <w:rPr>
          <w:sz w:val="24"/>
          <w:szCs w:val="24"/>
        </w:rPr>
        <w:t xml:space="preserve"> на основании информационного письма министерства образования Нижегородской области «О направлении информационно-методического письма по реализации предметной области  «Основы духовно-нравственной культуры народов России» в образовательных организациях Нижегородской области» от 21.04.2017 г. № 316-01-100-1638/17ОО в 7-9 классах реализуется через включение тем, содержащих вопросы духовно-нравственного воспитания, в рабочие программы следующих учебных предметов: русский язык, литература, история, обществ</w:t>
      </w:r>
      <w:r>
        <w:rPr>
          <w:sz w:val="24"/>
          <w:szCs w:val="24"/>
        </w:rPr>
        <w:t>ознание, ИЗО, музыка</w:t>
      </w:r>
      <w:r w:rsidRPr="008A4BD5">
        <w:rPr>
          <w:sz w:val="24"/>
          <w:szCs w:val="24"/>
        </w:rPr>
        <w:t>.</w:t>
      </w:r>
    </w:p>
    <w:p w:rsidR="00A42498" w:rsidRPr="008A4BD5" w:rsidRDefault="00A42498" w:rsidP="00A42498">
      <w:pPr>
        <w:spacing w:line="240" w:lineRule="auto"/>
        <w:ind w:firstLine="709"/>
        <w:rPr>
          <w:sz w:val="24"/>
          <w:szCs w:val="24"/>
        </w:rPr>
      </w:pPr>
      <w:r w:rsidRPr="008A4BD5">
        <w:rPr>
          <w:sz w:val="24"/>
          <w:szCs w:val="24"/>
        </w:rPr>
        <w:t xml:space="preserve">В </w:t>
      </w:r>
      <w:r>
        <w:rPr>
          <w:sz w:val="24"/>
          <w:szCs w:val="24"/>
        </w:rPr>
        <w:t>8-</w:t>
      </w:r>
      <w:r w:rsidRPr="008A4BD5">
        <w:rPr>
          <w:sz w:val="24"/>
          <w:szCs w:val="24"/>
        </w:rPr>
        <w:t xml:space="preserve">9 классах в соответствии с индивидуальными образовательными запросами обучающихся и социальным заказом родителей, для формирования проектно-исследовательских компетенций  в соответствии с Концепцией проекта создания базовых школ РАН (утверждена на заседании Комиссии РАН по научно-организационной поддержке базовых школ РАН 31.05.2019, протокол № 1) введен в части учебного плана, формируемой участниками образовательных отношений, модульный курс по выбору в рамках профориентационной подготовки «Решение проектно-исследовательских задач» в объеме изучения 1 час. Обучающиеся 9 классов выбирают один из специализированных курсов («Решение проектно-исследовательских задач по физике», «Решение проектных задач по биологии», «Решение проектно-исследовательских задач по экономике») в целях пропедевтической предпрофессиональной подготовки к выбору программы обучения в одном из профильных классов на уровне среднего общего образования по программам углубления физико-математической, естественнонаучной и социально-экономической направленности. </w:t>
      </w:r>
    </w:p>
    <w:p w:rsidR="00A42498" w:rsidRDefault="00A42498" w:rsidP="00A42498">
      <w:pPr>
        <w:spacing w:line="240" w:lineRule="auto"/>
        <w:ind w:firstLine="709"/>
        <w:rPr>
          <w:sz w:val="24"/>
          <w:szCs w:val="24"/>
        </w:rPr>
      </w:pPr>
      <w:r w:rsidRPr="008A4BD5">
        <w:rPr>
          <w:sz w:val="24"/>
          <w:szCs w:val="24"/>
        </w:rPr>
        <w:t>На основании учета образовательных потребностей обучающихся и их родителей для изучения модульного курса по выбору в рамках профориентационной подготовки  «Решение проектно-исследовательских задач» сформированы временные учебные группы, обеспечение учебными часами происходит, исходя из имеющегося суммарного количества часов компонента части учебного плана, формируемой участниками образовательных отношений, на все классы параллели, в соответствии со следующим распределением учебного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8"/>
        <w:gridCol w:w="3843"/>
      </w:tblGrid>
      <w:tr w:rsidR="00A42498" w:rsidRPr="00193F87" w:rsidTr="000032F8">
        <w:tc>
          <w:tcPr>
            <w:tcW w:w="5728"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r w:rsidRPr="00193F87">
              <w:t xml:space="preserve">всего учебных часов на модульный курс </w:t>
            </w:r>
          </w:p>
        </w:tc>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pPr>
              <w:jc w:val="center"/>
            </w:pPr>
            <w:r w:rsidRPr="00193F87">
              <w:t>8   и 9 класс</w:t>
            </w:r>
          </w:p>
          <w:p w:rsidR="00A42498" w:rsidRPr="00193F87" w:rsidRDefault="00A42498" w:rsidP="000032F8">
            <w:pPr>
              <w:jc w:val="center"/>
            </w:pPr>
            <w:r w:rsidRPr="00193F87">
              <w:t>- 8 часов</w:t>
            </w:r>
          </w:p>
        </w:tc>
      </w:tr>
      <w:tr w:rsidR="00A42498" w:rsidRPr="00193F87" w:rsidTr="000032F8">
        <w:tc>
          <w:tcPr>
            <w:tcW w:w="5728"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r w:rsidRPr="00193F87">
              <w:t>модуль «Решение проектно-исследовательских задач по физике»</w:t>
            </w:r>
          </w:p>
        </w:tc>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pPr>
              <w:jc w:val="center"/>
            </w:pPr>
            <w:r w:rsidRPr="00193F87">
              <w:t>2 часа – 1 группа  в каждой параллели(8 и 9 класс)</w:t>
            </w:r>
          </w:p>
        </w:tc>
      </w:tr>
      <w:tr w:rsidR="00A42498" w:rsidRPr="00193F87" w:rsidTr="000032F8">
        <w:tc>
          <w:tcPr>
            <w:tcW w:w="5728"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r w:rsidRPr="00193F87">
              <w:t>модуль «Решение проектных задач по биологии»</w:t>
            </w:r>
          </w:p>
        </w:tc>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pPr>
              <w:jc w:val="center"/>
            </w:pPr>
            <w:r w:rsidRPr="00193F87">
              <w:t>2 часа – 1 группа  в каждой параллели(8 и 9 класс)</w:t>
            </w:r>
          </w:p>
        </w:tc>
      </w:tr>
      <w:tr w:rsidR="00A42498" w:rsidRPr="00193F87" w:rsidTr="000032F8">
        <w:tc>
          <w:tcPr>
            <w:tcW w:w="5728"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r w:rsidRPr="00193F87">
              <w:t>модуль «Решение проектно-исследовательских задач по экономике»</w:t>
            </w:r>
          </w:p>
        </w:tc>
        <w:tc>
          <w:tcPr>
            <w:tcW w:w="3843" w:type="dxa"/>
            <w:tcBorders>
              <w:top w:val="single" w:sz="4" w:space="0" w:color="auto"/>
              <w:left w:val="single" w:sz="4" w:space="0" w:color="auto"/>
              <w:bottom w:val="single" w:sz="4" w:space="0" w:color="auto"/>
              <w:right w:val="single" w:sz="4" w:space="0" w:color="auto"/>
            </w:tcBorders>
            <w:shd w:val="clear" w:color="auto" w:fill="auto"/>
            <w:hideMark/>
          </w:tcPr>
          <w:p w:rsidR="00A42498" w:rsidRPr="00193F87" w:rsidRDefault="00A42498" w:rsidP="000032F8">
            <w:pPr>
              <w:jc w:val="center"/>
            </w:pPr>
            <w:r w:rsidRPr="00193F87">
              <w:t>2 часа – 1 группа  в каждой параллели(8 и 9 класс)</w:t>
            </w:r>
          </w:p>
        </w:tc>
      </w:tr>
      <w:tr w:rsidR="00A42498" w:rsidRPr="00193F87" w:rsidTr="000032F8">
        <w:tc>
          <w:tcPr>
            <w:tcW w:w="5728" w:type="dxa"/>
            <w:tcBorders>
              <w:top w:val="single" w:sz="4" w:space="0" w:color="auto"/>
              <w:left w:val="single" w:sz="4" w:space="0" w:color="auto"/>
              <w:bottom w:val="single" w:sz="4" w:space="0" w:color="auto"/>
              <w:right w:val="single" w:sz="4" w:space="0" w:color="auto"/>
            </w:tcBorders>
            <w:shd w:val="clear" w:color="auto" w:fill="auto"/>
          </w:tcPr>
          <w:p w:rsidR="00A42498" w:rsidRPr="00193F87" w:rsidRDefault="00A42498" w:rsidP="000032F8">
            <w:r w:rsidRPr="00193F87">
              <w:t>модуль "Словесность"</w:t>
            </w:r>
          </w:p>
        </w:tc>
        <w:tc>
          <w:tcPr>
            <w:tcW w:w="3843" w:type="dxa"/>
            <w:tcBorders>
              <w:top w:val="single" w:sz="4" w:space="0" w:color="auto"/>
              <w:left w:val="single" w:sz="4" w:space="0" w:color="auto"/>
              <w:bottom w:val="single" w:sz="4" w:space="0" w:color="auto"/>
              <w:right w:val="single" w:sz="4" w:space="0" w:color="auto"/>
            </w:tcBorders>
            <w:shd w:val="clear" w:color="auto" w:fill="auto"/>
          </w:tcPr>
          <w:p w:rsidR="00A42498" w:rsidRPr="00193F87" w:rsidRDefault="00A42498" w:rsidP="000032F8">
            <w:pPr>
              <w:jc w:val="center"/>
            </w:pPr>
            <w:r w:rsidRPr="00193F87">
              <w:t>2 часа - 1 группа в каждой параллели</w:t>
            </w:r>
          </w:p>
        </w:tc>
      </w:tr>
    </w:tbl>
    <w:p w:rsidR="00A42498" w:rsidRDefault="00A42498" w:rsidP="00A42498">
      <w:pPr>
        <w:spacing w:line="240" w:lineRule="auto"/>
        <w:ind w:firstLine="709"/>
        <w:rPr>
          <w:b/>
          <w:bCs/>
          <w:sz w:val="24"/>
          <w:szCs w:val="24"/>
        </w:rPr>
      </w:pPr>
      <w:r>
        <w:rPr>
          <w:b/>
          <w:bCs/>
          <w:sz w:val="24"/>
          <w:szCs w:val="24"/>
        </w:rPr>
        <w:t xml:space="preserve">В целом годовая учебная нагрузка обучающихся на уровне основного общего образования составляет по классам: </w:t>
      </w:r>
    </w:p>
    <w:p w:rsidR="00A42498" w:rsidRDefault="00A42498" w:rsidP="00A42498">
      <w:pPr>
        <w:spacing w:line="240" w:lineRule="auto"/>
        <w:ind w:firstLine="709"/>
        <w:rPr>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1134"/>
        <w:gridCol w:w="1134"/>
        <w:gridCol w:w="1134"/>
        <w:gridCol w:w="1134"/>
        <w:gridCol w:w="1008"/>
        <w:gridCol w:w="1050"/>
      </w:tblGrid>
      <w:tr w:rsidR="00A42498" w:rsidRPr="00193F87" w:rsidTr="000032F8">
        <w:trPr>
          <w:trHeight w:val="232"/>
          <w:jc w:val="center"/>
        </w:trPr>
        <w:tc>
          <w:tcPr>
            <w:tcW w:w="2910" w:type="dxa"/>
          </w:tcPr>
          <w:p w:rsidR="00A42498" w:rsidRPr="00193F87" w:rsidRDefault="00A42498" w:rsidP="000032F8">
            <w:pPr>
              <w:spacing w:line="240" w:lineRule="auto"/>
              <w:ind w:firstLine="29"/>
              <w:rPr>
                <w:bCs/>
                <w:sz w:val="24"/>
                <w:szCs w:val="24"/>
              </w:rPr>
            </w:pPr>
            <w:r w:rsidRPr="00193F87">
              <w:rPr>
                <w:bCs/>
                <w:sz w:val="24"/>
                <w:szCs w:val="24"/>
              </w:rPr>
              <w:t>Показатель// класс</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5 класс</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6 класс</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7 класс</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8 класс</w:t>
            </w:r>
          </w:p>
        </w:tc>
        <w:tc>
          <w:tcPr>
            <w:tcW w:w="1008"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9 класс</w:t>
            </w:r>
          </w:p>
        </w:tc>
        <w:tc>
          <w:tcPr>
            <w:tcW w:w="1050"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итого</w:t>
            </w:r>
          </w:p>
        </w:tc>
      </w:tr>
      <w:tr w:rsidR="00A42498" w:rsidRPr="00193F87" w:rsidTr="000032F8">
        <w:trPr>
          <w:trHeight w:val="232"/>
          <w:jc w:val="center"/>
        </w:trPr>
        <w:tc>
          <w:tcPr>
            <w:tcW w:w="2910" w:type="dxa"/>
          </w:tcPr>
          <w:p w:rsidR="00A42498" w:rsidRPr="00193F87" w:rsidRDefault="00A42498" w:rsidP="000032F8">
            <w:pPr>
              <w:spacing w:line="240" w:lineRule="auto"/>
              <w:ind w:firstLine="29"/>
              <w:rPr>
                <w:bCs/>
                <w:sz w:val="24"/>
                <w:szCs w:val="24"/>
              </w:rPr>
            </w:pPr>
            <w:r w:rsidRPr="00193F87">
              <w:rPr>
                <w:bCs/>
                <w:sz w:val="24"/>
                <w:szCs w:val="24"/>
              </w:rPr>
              <w:t>Максимально допустимая недельная нагрузка</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29</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30</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35</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36</w:t>
            </w:r>
          </w:p>
        </w:tc>
        <w:tc>
          <w:tcPr>
            <w:tcW w:w="1008"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36</w:t>
            </w:r>
          </w:p>
        </w:tc>
        <w:tc>
          <w:tcPr>
            <w:tcW w:w="1050"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166</w:t>
            </w:r>
          </w:p>
        </w:tc>
      </w:tr>
      <w:tr w:rsidR="00A42498" w:rsidRPr="00193F87" w:rsidTr="000032F8">
        <w:trPr>
          <w:trHeight w:val="232"/>
          <w:jc w:val="center"/>
        </w:trPr>
        <w:tc>
          <w:tcPr>
            <w:tcW w:w="2910" w:type="dxa"/>
          </w:tcPr>
          <w:p w:rsidR="00A42498" w:rsidRPr="00193F87" w:rsidRDefault="00A42498" w:rsidP="000032F8">
            <w:pPr>
              <w:spacing w:line="240" w:lineRule="auto"/>
              <w:ind w:firstLine="29"/>
              <w:rPr>
                <w:bCs/>
                <w:sz w:val="24"/>
                <w:szCs w:val="24"/>
              </w:rPr>
            </w:pPr>
            <w:r w:rsidRPr="00193F87">
              <w:rPr>
                <w:bCs/>
                <w:sz w:val="24"/>
                <w:szCs w:val="24"/>
              </w:rPr>
              <w:lastRenderedPageBreak/>
              <w:t xml:space="preserve">Количество учебных часов в течение года </w:t>
            </w:r>
          </w:p>
          <w:p w:rsidR="00A42498" w:rsidRPr="00193F87" w:rsidRDefault="00A42498" w:rsidP="000032F8">
            <w:pPr>
              <w:spacing w:line="240" w:lineRule="auto"/>
              <w:ind w:firstLine="29"/>
              <w:rPr>
                <w:bCs/>
                <w:sz w:val="24"/>
                <w:szCs w:val="24"/>
              </w:rPr>
            </w:pPr>
            <w:r w:rsidRPr="00193F87">
              <w:rPr>
                <w:bCs/>
                <w:sz w:val="24"/>
                <w:szCs w:val="24"/>
              </w:rPr>
              <w:t>(34 учебных недели)</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986</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1020</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1190</w:t>
            </w:r>
          </w:p>
        </w:tc>
        <w:tc>
          <w:tcPr>
            <w:tcW w:w="1134"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1224</w:t>
            </w:r>
          </w:p>
        </w:tc>
        <w:tc>
          <w:tcPr>
            <w:tcW w:w="1008"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1224</w:t>
            </w:r>
          </w:p>
        </w:tc>
        <w:tc>
          <w:tcPr>
            <w:tcW w:w="1050" w:type="dxa"/>
            <w:vAlign w:val="bottom"/>
          </w:tcPr>
          <w:p w:rsidR="00A42498" w:rsidRPr="00193F87" w:rsidRDefault="00A42498" w:rsidP="000032F8">
            <w:pPr>
              <w:spacing w:line="240" w:lineRule="auto"/>
              <w:ind w:firstLine="29"/>
              <w:jc w:val="center"/>
              <w:rPr>
                <w:bCs/>
                <w:sz w:val="24"/>
                <w:szCs w:val="24"/>
              </w:rPr>
            </w:pPr>
            <w:r w:rsidRPr="00193F87">
              <w:rPr>
                <w:bCs/>
                <w:sz w:val="24"/>
                <w:szCs w:val="24"/>
              </w:rPr>
              <w:t>5644</w:t>
            </w:r>
          </w:p>
        </w:tc>
      </w:tr>
    </w:tbl>
    <w:p w:rsidR="00A42498" w:rsidRDefault="00A42498" w:rsidP="00A42498">
      <w:pPr>
        <w:pStyle w:val="afb"/>
        <w:ind w:right="319" w:firstLine="710"/>
      </w:pPr>
    </w:p>
    <w:p w:rsidR="00A42498" w:rsidRDefault="00A42498" w:rsidP="00A42498">
      <w:pPr>
        <w:pStyle w:val="afb"/>
        <w:ind w:right="319" w:firstLine="710"/>
      </w:pPr>
      <w:r>
        <w:t>Текущему контролю успеваемости подлежат учащиеся 5-9 классов по всем предметам учебного плана</w:t>
      </w:r>
      <w:r>
        <w:rPr>
          <w:spacing w:val="-11"/>
        </w:rPr>
        <w:t xml:space="preserve"> </w:t>
      </w:r>
      <w:r>
        <w:t>и</w:t>
      </w:r>
      <w:r>
        <w:rPr>
          <w:spacing w:val="-9"/>
        </w:rPr>
        <w:t xml:space="preserve"> </w:t>
      </w:r>
      <w:r>
        <w:t>оцениваются</w:t>
      </w:r>
      <w:r>
        <w:rPr>
          <w:spacing w:val="-5"/>
        </w:rPr>
        <w:t xml:space="preserve"> </w:t>
      </w:r>
      <w:r>
        <w:t>по 5-ти</w:t>
      </w:r>
      <w:r>
        <w:rPr>
          <w:spacing w:val="-3"/>
        </w:rPr>
        <w:t xml:space="preserve"> </w:t>
      </w:r>
      <w:r>
        <w:t>балльной</w:t>
      </w:r>
      <w:r>
        <w:rPr>
          <w:spacing w:val="-4"/>
        </w:rPr>
        <w:t xml:space="preserve"> </w:t>
      </w:r>
      <w:r>
        <w:t>системе</w:t>
      </w:r>
      <w:r>
        <w:rPr>
          <w:spacing w:val="-6"/>
        </w:rPr>
        <w:t xml:space="preserve"> </w:t>
      </w:r>
      <w:r>
        <w:t>оценивания.</w:t>
      </w:r>
      <w:r>
        <w:rPr>
          <w:spacing w:val="-8"/>
        </w:rPr>
        <w:t xml:space="preserve"> </w:t>
      </w:r>
      <w:r>
        <w:t>Форму</w:t>
      </w:r>
      <w:r>
        <w:rPr>
          <w:spacing w:val="-14"/>
        </w:rPr>
        <w:t xml:space="preserve"> </w:t>
      </w:r>
      <w:r>
        <w:t>текущего контроля успеваемости определяет учитель с учетом контингента учащихся, содержания учебного материала и используемых им образовательных технологий. Избранная форма текущего контроля отражается в рабочих программах по предмету.</w:t>
      </w:r>
    </w:p>
    <w:p w:rsidR="00A42498" w:rsidRDefault="00A42498" w:rsidP="00A42498">
      <w:pPr>
        <w:pStyle w:val="afb"/>
        <w:ind w:right="331" w:firstLine="566"/>
      </w:pPr>
      <w:r>
        <w:t xml:space="preserve">Освоение образовательной программы основного общего образования сопровождается </w:t>
      </w:r>
      <w:r>
        <w:rPr>
          <w:b/>
        </w:rPr>
        <w:t xml:space="preserve">промежуточной аттестацией </w:t>
      </w:r>
      <w:r>
        <w:t>учащихся. Порядок проведения промежуточной аттестации регламентируется Положением «О формах, периодичности и порядке контроля успеваемости и промежуточной аттестации учащихся».</w:t>
      </w:r>
    </w:p>
    <w:p w:rsidR="00A42498" w:rsidRDefault="00A42498" w:rsidP="00A42498">
      <w:pPr>
        <w:spacing w:line="275" w:lineRule="exact"/>
        <w:ind w:left="963"/>
        <w:rPr>
          <w:i/>
          <w:sz w:val="24"/>
        </w:rPr>
      </w:pPr>
      <w:r>
        <w:rPr>
          <w:i/>
          <w:sz w:val="24"/>
        </w:rPr>
        <w:t>Формы</w:t>
      </w:r>
      <w:r>
        <w:rPr>
          <w:i/>
          <w:spacing w:val="-2"/>
          <w:sz w:val="24"/>
        </w:rPr>
        <w:t xml:space="preserve"> </w:t>
      </w:r>
      <w:r>
        <w:rPr>
          <w:i/>
          <w:sz w:val="24"/>
        </w:rPr>
        <w:t>проведения</w:t>
      </w:r>
      <w:r>
        <w:rPr>
          <w:i/>
          <w:spacing w:val="-2"/>
          <w:sz w:val="24"/>
        </w:rPr>
        <w:t xml:space="preserve"> </w:t>
      </w:r>
      <w:r>
        <w:rPr>
          <w:i/>
          <w:sz w:val="24"/>
        </w:rPr>
        <w:t>промежуточной</w:t>
      </w:r>
      <w:r>
        <w:rPr>
          <w:i/>
          <w:spacing w:val="-5"/>
          <w:sz w:val="24"/>
        </w:rPr>
        <w:t xml:space="preserve"> </w:t>
      </w:r>
      <w:r>
        <w:rPr>
          <w:i/>
          <w:spacing w:val="-2"/>
          <w:sz w:val="24"/>
        </w:rPr>
        <w:t>аттестации:</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контрольная</w:t>
      </w:r>
      <w:r>
        <w:rPr>
          <w:spacing w:val="-3"/>
          <w:sz w:val="24"/>
        </w:rPr>
        <w:t xml:space="preserve"> </w:t>
      </w:r>
      <w:r>
        <w:rPr>
          <w:sz w:val="24"/>
        </w:rPr>
        <w:t>работа</w:t>
      </w:r>
      <w:r>
        <w:rPr>
          <w:spacing w:val="-6"/>
          <w:sz w:val="24"/>
        </w:rPr>
        <w:t xml:space="preserve"> </w:t>
      </w:r>
      <w:r>
        <w:rPr>
          <w:sz w:val="24"/>
        </w:rPr>
        <w:t>(в том</w:t>
      </w:r>
      <w:r>
        <w:rPr>
          <w:spacing w:val="1"/>
          <w:sz w:val="24"/>
        </w:rPr>
        <w:t xml:space="preserve"> </w:t>
      </w:r>
      <w:r>
        <w:rPr>
          <w:sz w:val="24"/>
        </w:rPr>
        <w:t>числе</w:t>
      </w:r>
      <w:r>
        <w:rPr>
          <w:spacing w:val="-7"/>
          <w:sz w:val="24"/>
        </w:rPr>
        <w:t xml:space="preserve"> </w:t>
      </w:r>
      <w:r>
        <w:rPr>
          <w:sz w:val="24"/>
        </w:rPr>
        <w:t>в формате</w:t>
      </w:r>
      <w:r>
        <w:rPr>
          <w:spacing w:val="-1"/>
          <w:sz w:val="24"/>
        </w:rPr>
        <w:t xml:space="preserve"> </w:t>
      </w:r>
      <w:r>
        <w:rPr>
          <w:sz w:val="24"/>
        </w:rPr>
        <w:t>ОГЭ</w:t>
      </w:r>
      <w:r>
        <w:rPr>
          <w:spacing w:val="-1"/>
          <w:sz w:val="24"/>
        </w:rPr>
        <w:t xml:space="preserve"> </w:t>
      </w:r>
      <w:r>
        <w:rPr>
          <w:sz w:val="24"/>
        </w:rPr>
        <w:t>или</w:t>
      </w:r>
      <w:r>
        <w:rPr>
          <w:spacing w:val="-4"/>
          <w:sz w:val="24"/>
        </w:rPr>
        <w:t xml:space="preserve"> </w:t>
      </w:r>
      <w:r>
        <w:rPr>
          <w:spacing w:val="-2"/>
          <w:sz w:val="24"/>
        </w:rPr>
        <w:t>ВПР);</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проверка</w:t>
      </w:r>
      <w:r>
        <w:rPr>
          <w:spacing w:val="-2"/>
          <w:sz w:val="24"/>
        </w:rPr>
        <w:t xml:space="preserve"> </w:t>
      </w:r>
      <w:r>
        <w:rPr>
          <w:sz w:val="24"/>
        </w:rPr>
        <w:t>навыков</w:t>
      </w:r>
      <w:r>
        <w:rPr>
          <w:spacing w:val="-2"/>
          <w:sz w:val="24"/>
        </w:rPr>
        <w:t xml:space="preserve"> </w:t>
      </w:r>
      <w:r>
        <w:rPr>
          <w:sz w:val="24"/>
        </w:rPr>
        <w:t>работы</w:t>
      </w:r>
      <w:r>
        <w:rPr>
          <w:spacing w:val="1"/>
          <w:sz w:val="24"/>
        </w:rPr>
        <w:t xml:space="preserve"> </w:t>
      </w:r>
      <w:r>
        <w:rPr>
          <w:sz w:val="24"/>
        </w:rPr>
        <w:t>с</w:t>
      </w:r>
      <w:r>
        <w:rPr>
          <w:spacing w:val="-5"/>
          <w:sz w:val="24"/>
        </w:rPr>
        <w:t xml:space="preserve"> </w:t>
      </w:r>
      <w:r>
        <w:rPr>
          <w:spacing w:val="-2"/>
          <w:sz w:val="24"/>
        </w:rPr>
        <w:t>текстом;</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диктант</w:t>
      </w:r>
      <w:r>
        <w:rPr>
          <w:spacing w:val="-6"/>
          <w:sz w:val="24"/>
        </w:rPr>
        <w:t xml:space="preserve"> </w:t>
      </w:r>
      <w:r>
        <w:rPr>
          <w:sz w:val="24"/>
        </w:rPr>
        <w:t>(диктант</w:t>
      </w:r>
      <w:r>
        <w:rPr>
          <w:spacing w:val="-3"/>
          <w:sz w:val="24"/>
        </w:rPr>
        <w:t xml:space="preserve"> </w:t>
      </w:r>
      <w:r>
        <w:rPr>
          <w:sz w:val="24"/>
        </w:rPr>
        <w:t>с</w:t>
      </w:r>
      <w:r>
        <w:rPr>
          <w:spacing w:val="-9"/>
          <w:sz w:val="24"/>
        </w:rPr>
        <w:t xml:space="preserve"> </w:t>
      </w:r>
      <w:r>
        <w:rPr>
          <w:sz w:val="24"/>
        </w:rPr>
        <w:t>грамматическим</w:t>
      </w:r>
      <w:r>
        <w:rPr>
          <w:spacing w:val="-2"/>
          <w:sz w:val="24"/>
        </w:rPr>
        <w:t xml:space="preserve"> </w:t>
      </w:r>
      <w:r>
        <w:rPr>
          <w:sz w:val="24"/>
        </w:rPr>
        <w:t>или</w:t>
      </w:r>
      <w:r>
        <w:rPr>
          <w:spacing w:val="-2"/>
          <w:sz w:val="24"/>
        </w:rPr>
        <w:t xml:space="preserve"> </w:t>
      </w:r>
      <w:r>
        <w:rPr>
          <w:sz w:val="24"/>
        </w:rPr>
        <w:t>творческим</w:t>
      </w:r>
      <w:r>
        <w:rPr>
          <w:spacing w:val="-2"/>
          <w:sz w:val="24"/>
        </w:rPr>
        <w:t xml:space="preserve"> заданием);</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репетиционная</w:t>
      </w:r>
      <w:r>
        <w:rPr>
          <w:spacing w:val="-6"/>
          <w:sz w:val="24"/>
        </w:rPr>
        <w:t xml:space="preserve"> </w:t>
      </w:r>
      <w:r>
        <w:rPr>
          <w:sz w:val="24"/>
        </w:rPr>
        <w:t>работа</w:t>
      </w:r>
      <w:r>
        <w:rPr>
          <w:spacing w:val="-3"/>
          <w:sz w:val="24"/>
        </w:rPr>
        <w:t xml:space="preserve"> </w:t>
      </w:r>
      <w:r>
        <w:rPr>
          <w:sz w:val="24"/>
        </w:rPr>
        <w:t>в</w:t>
      </w:r>
      <w:r>
        <w:rPr>
          <w:spacing w:val="2"/>
          <w:sz w:val="24"/>
        </w:rPr>
        <w:t xml:space="preserve"> </w:t>
      </w:r>
      <w:r>
        <w:rPr>
          <w:sz w:val="24"/>
        </w:rPr>
        <w:t>формате</w:t>
      </w:r>
      <w:r>
        <w:rPr>
          <w:spacing w:val="-3"/>
          <w:sz w:val="24"/>
        </w:rPr>
        <w:t xml:space="preserve"> </w:t>
      </w:r>
      <w:r>
        <w:rPr>
          <w:spacing w:val="-4"/>
          <w:sz w:val="24"/>
        </w:rPr>
        <w:t>ОГЭ;</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изложение</w:t>
      </w:r>
      <w:r>
        <w:rPr>
          <w:spacing w:val="-5"/>
          <w:sz w:val="24"/>
        </w:rPr>
        <w:t xml:space="preserve"> </w:t>
      </w:r>
      <w:r>
        <w:rPr>
          <w:sz w:val="24"/>
        </w:rPr>
        <w:t>или</w:t>
      </w:r>
      <w:r>
        <w:rPr>
          <w:spacing w:val="-2"/>
          <w:sz w:val="24"/>
        </w:rPr>
        <w:t xml:space="preserve"> сочинение;</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тестирование</w:t>
      </w:r>
      <w:r>
        <w:rPr>
          <w:spacing w:val="-6"/>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pacing w:val="-2"/>
          <w:sz w:val="24"/>
        </w:rPr>
        <w:t>компьютерное);</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защита</w:t>
      </w:r>
      <w:r>
        <w:rPr>
          <w:spacing w:val="-7"/>
          <w:sz w:val="24"/>
        </w:rPr>
        <w:t xml:space="preserve"> </w:t>
      </w:r>
      <w:r>
        <w:rPr>
          <w:sz w:val="24"/>
        </w:rPr>
        <w:t>проектов (творческих</w:t>
      </w:r>
      <w:r>
        <w:rPr>
          <w:spacing w:val="-6"/>
          <w:sz w:val="24"/>
        </w:rPr>
        <w:t xml:space="preserve"> </w:t>
      </w:r>
      <w:r>
        <w:rPr>
          <w:spacing w:val="-2"/>
          <w:sz w:val="24"/>
        </w:rPr>
        <w:t>работ);</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экзамен</w:t>
      </w:r>
      <w:r>
        <w:rPr>
          <w:spacing w:val="-2"/>
          <w:sz w:val="24"/>
        </w:rPr>
        <w:t xml:space="preserve"> </w:t>
      </w:r>
      <w:r>
        <w:rPr>
          <w:sz w:val="24"/>
        </w:rPr>
        <w:t>(устная</w:t>
      </w:r>
      <w:r>
        <w:rPr>
          <w:spacing w:val="-2"/>
          <w:sz w:val="24"/>
        </w:rPr>
        <w:t xml:space="preserve"> </w:t>
      </w:r>
      <w:r>
        <w:rPr>
          <w:sz w:val="24"/>
        </w:rPr>
        <w:t>или</w:t>
      </w:r>
      <w:r>
        <w:rPr>
          <w:spacing w:val="-2"/>
          <w:sz w:val="24"/>
        </w:rPr>
        <w:t xml:space="preserve"> </w:t>
      </w:r>
      <w:r>
        <w:rPr>
          <w:sz w:val="24"/>
        </w:rPr>
        <w:t>письменная</w:t>
      </w:r>
      <w:r>
        <w:rPr>
          <w:spacing w:val="-6"/>
          <w:sz w:val="24"/>
        </w:rPr>
        <w:t xml:space="preserve"> </w:t>
      </w:r>
      <w:r>
        <w:rPr>
          <w:spacing w:val="-2"/>
          <w:sz w:val="24"/>
        </w:rPr>
        <w:t>форма);</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сдача</w:t>
      </w:r>
      <w:r>
        <w:rPr>
          <w:spacing w:val="-3"/>
          <w:sz w:val="24"/>
        </w:rPr>
        <w:t xml:space="preserve"> </w:t>
      </w:r>
      <w:r>
        <w:rPr>
          <w:sz w:val="24"/>
        </w:rPr>
        <w:t>нормативов</w:t>
      </w:r>
      <w:r>
        <w:rPr>
          <w:spacing w:val="-5"/>
          <w:sz w:val="24"/>
        </w:rPr>
        <w:t xml:space="preserve"> </w:t>
      </w:r>
      <w:r>
        <w:rPr>
          <w:sz w:val="24"/>
        </w:rPr>
        <w:t>по</w:t>
      </w:r>
      <w:r>
        <w:rPr>
          <w:spacing w:val="2"/>
          <w:sz w:val="24"/>
        </w:rPr>
        <w:t xml:space="preserve"> </w:t>
      </w:r>
      <w:r>
        <w:rPr>
          <w:sz w:val="24"/>
        </w:rPr>
        <w:t>физической</w:t>
      </w:r>
      <w:r>
        <w:rPr>
          <w:spacing w:val="-5"/>
          <w:sz w:val="24"/>
        </w:rPr>
        <w:t xml:space="preserve"> </w:t>
      </w:r>
      <w:r>
        <w:rPr>
          <w:spacing w:val="-2"/>
          <w:sz w:val="24"/>
        </w:rPr>
        <w:t>подготовке;</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итоговые</w:t>
      </w:r>
      <w:r>
        <w:rPr>
          <w:spacing w:val="-9"/>
          <w:sz w:val="24"/>
        </w:rPr>
        <w:t xml:space="preserve"> </w:t>
      </w:r>
      <w:r>
        <w:rPr>
          <w:sz w:val="24"/>
        </w:rPr>
        <w:t>опросы</w:t>
      </w:r>
      <w:r>
        <w:rPr>
          <w:spacing w:val="-1"/>
          <w:sz w:val="24"/>
        </w:rPr>
        <w:t xml:space="preserve"> </w:t>
      </w:r>
      <w:r>
        <w:rPr>
          <w:sz w:val="24"/>
        </w:rPr>
        <w:t>(по</w:t>
      </w:r>
      <w:r>
        <w:rPr>
          <w:spacing w:val="1"/>
          <w:sz w:val="24"/>
        </w:rPr>
        <w:t xml:space="preserve"> </w:t>
      </w:r>
      <w:r>
        <w:rPr>
          <w:sz w:val="24"/>
        </w:rPr>
        <w:t>теме, по</w:t>
      </w:r>
      <w:r>
        <w:rPr>
          <w:spacing w:val="-3"/>
          <w:sz w:val="24"/>
        </w:rPr>
        <w:t xml:space="preserve"> </w:t>
      </w:r>
      <w:r>
        <w:rPr>
          <w:sz w:val="24"/>
        </w:rPr>
        <w:t>учебному</w:t>
      </w:r>
      <w:r>
        <w:rPr>
          <w:spacing w:val="-11"/>
          <w:sz w:val="24"/>
        </w:rPr>
        <w:t xml:space="preserve"> </w:t>
      </w:r>
      <w:r>
        <w:rPr>
          <w:spacing w:val="-2"/>
          <w:sz w:val="24"/>
        </w:rPr>
        <w:t>курсу);</w:t>
      </w:r>
    </w:p>
    <w:p w:rsidR="00A42498" w:rsidRDefault="00A42498" w:rsidP="00A42498">
      <w:pPr>
        <w:pStyle w:val="a4"/>
        <w:widowControl w:val="0"/>
        <w:numPr>
          <w:ilvl w:val="2"/>
          <w:numId w:val="329"/>
        </w:numPr>
        <w:tabs>
          <w:tab w:val="left" w:pos="819"/>
          <w:tab w:val="left" w:pos="820"/>
        </w:tabs>
        <w:autoSpaceDE w:val="0"/>
        <w:autoSpaceDN w:val="0"/>
        <w:spacing w:line="275" w:lineRule="exact"/>
        <w:contextualSpacing w:val="0"/>
        <w:jc w:val="left"/>
        <w:rPr>
          <w:sz w:val="24"/>
        </w:rPr>
      </w:pPr>
      <w:r>
        <w:rPr>
          <w:sz w:val="24"/>
        </w:rPr>
        <w:t>учет</w:t>
      </w:r>
      <w:r>
        <w:rPr>
          <w:spacing w:val="-3"/>
          <w:sz w:val="24"/>
        </w:rPr>
        <w:t xml:space="preserve"> </w:t>
      </w:r>
      <w:r>
        <w:rPr>
          <w:sz w:val="24"/>
        </w:rPr>
        <w:t>индивидуальных</w:t>
      </w:r>
      <w:r>
        <w:rPr>
          <w:spacing w:val="-8"/>
          <w:sz w:val="24"/>
        </w:rPr>
        <w:t xml:space="preserve"> </w:t>
      </w:r>
      <w:r>
        <w:rPr>
          <w:sz w:val="24"/>
        </w:rPr>
        <w:t>достижений</w:t>
      </w:r>
      <w:r>
        <w:rPr>
          <w:spacing w:val="-2"/>
          <w:sz w:val="24"/>
        </w:rPr>
        <w:t xml:space="preserve"> учащихся;</w:t>
      </w:r>
    </w:p>
    <w:p w:rsidR="00A42498" w:rsidRDefault="00A42498" w:rsidP="00A42498">
      <w:pPr>
        <w:pStyle w:val="a4"/>
        <w:widowControl w:val="0"/>
        <w:numPr>
          <w:ilvl w:val="2"/>
          <w:numId w:val="329"/>
        </w:numPr>
        <w:tabs>
          <w:tab w:val="left" w:pos="819"/>
          <w:tab w:val="left" w:pos="820"/>
        </w:tabs>
        <w:autoSpaceDE w:val="0"/>
        <w:autoSpaceDN w:val="0"/>
        <w:spacing w:line="240" w:lineRule="auto"/>
        <w:contextualSpacing w:val="0"/>
        <w:jc w:val="left"/>
        <w:rPr>
          <w:sz w:val="24"/>
        </w:rPr>
      </w:pPr>
      <w:r>
        <w:rPr>
          <w:sz w:val="24"/>
        </w:rPr>
        <w:t>выставление</w:t>
      </w:r>
      <w:r>
        <w:rPr>
          <w:spacing w:val="-13"/>
          <w:sz w:val="24"/>
        </w:rPr>
        <w:t xml:space="preserve"> </w:t>
      </w:r>
      <w:r>
        <w:rPr>
          <w:sz w:val="24"/>
        </w:rPr>
        <w:t>оценок</w:t>
      </w:r>
      <w:r>
        <w:rPr>
          <w:spacing w:val="-1"/>
          <w:sz w:val="24"/>
        </w:rPr>
        <w:t xml:space="preserve"> </w:t>
      </w:r>
      <w:r>
        <w:rPr>
          <w:sz w:val="24"/>
        </w:rPr>
        <w:t>за</w:t>
      </w:r>
      <w:r>
        <w:rPr>
          <w:spacing w:val="-11"/>
          <w:sz w:val="24"/>
        </w:rPr>
        <w:t xml:space="preserve"> </w:t>
      </w:r>
      <w:r>
        <w:rPr>
          <w:sz w:val="24"/>
        </w:rPr>
        <w:t>отчетный</w:t>
      </w:r>
      <w:r>
        <w:rPr>
          <w:spacing w:val="2"/>
          <w:sz w:val="24"/>
        </w:rPr>
        <w:t xml:space="preserve"> </w:t>
      </w:r>
      <w:r>
        <w:rPr>
          <w:sz w:val="24"/>
        </w:rPr>
        <w:t>период</w:t>
      </w:r>
      <w:r>
        <w:rPr>
          <w:spacing w:val="-6"/>
          <w:sz w:val="24"/>
        </w:rPr>
        <w:t xml:space="preserve"> </w:t>
      </w:r>
      <w:r>
        <w:rPr>
          <w:sz w:val="24"/>
        </w:rPr>
        <w:t>на</w:t>
      </w:r>
      <w:r>
        <w:rPr>
          <w:spacing w:val="-6"/>
          <w:sz w:val="24"/>
        </w:rPr>
        <w:t xml:space="preserve"> </w:t>
      </w:r>
      <w:r>
        <w:rPr>
          <w:sz w:val="24"/>
        </w:rPr>
        <w:t>основании</w:t>
      </w:r>
      <w:r>
        <w:rPr>
          <w:spacing w:val="-3"/>
          <w:sz w:val="24"/>
        </w:rPr>
        <w:t xml:space="preserve"> </w:t>
      </w:r>
      <w:r>
        <w:rPr>
          <w:sz w:val="24"/>
        </w:rPr>
        <w:t>текущей</w:t>
      </w:r>
      <w:r>
        <w:rPr>
          <w:spacing w:val="5"/>
          <w:sz w:val="24"/>
        </w:rPr>
        <w:t xml:space="preserve"> </w:t>
      </w:r>
      <w:r>
        <w:rPr>
          <w:sz w:val="24"/>
        </w:rPr>
        <w:t>успеваемости</w:t>
      </w:r>
      <w:r>
        <w:rPr>
          <w:spacing w:val="2"/>
          <w:sz w:val="24"/>
        </w:rPr>
        <w:t xml:space="preserve"> </w:t>
      </w:r>
      <w:r>
        <w:rPr>
          <w:spacing w:val="-2"/>
          <w:sz w:val="24"/>
        </w:rPr>
        <w:t>учащихся.</w:t>
      </w:r>
    </w:p>
    <w:p w:rsidR="00A42498" w:rsidRDefault="00A42498" w:rsidP="00A42498">
      <w:pPr>
        <w:pStyle w:val="afb"/>
        <w:spacing w:before="2" w:line="275" w:lineRule="exact"/>
        <w:ind w:left="121"/>
      </w:pPr>
      <w:r>
        <w:t>Аттестация</w:t>
      </w:r>
      <w:r>
        <w:rPr>
          <w:spacing w:val="-4"/>
        </w:rPr>
        <w:t xml:space="preserve"> </w:t>
      </w:r>
      <w:r>
        <w:t>проводится</w:t>
      </w:r>
      <w:r>
        <w:rPr>
          <w:spacing w:val="-6"/>
        </w:rPr>
        <w:t xml:space="preserve"> </w:t>
      </w:r>
      <w:r>
        <w:t>без прерывания</w:t>
      </w:r>
      <w:r>
        <w:rPr>
          <w:spacing w:val="-11"/>
        </w:rPr>
        <w:t xml:space="preserve"> </w:t>
      </w:r>
      <w:r>
        <w:t>образовательного</w:t>
      </w:r>
      <w:r>
        <w:rPr>
          <w:spacing w:val="-1"/>
        </w:rPr>
        <w:t xml:space="preserve"> </w:t>
      </w:r>
      <w:r>
        <w:rPr>
          <w:spacing w:val="-2"/>
        </w:rPr>
        <w:t>процесса.</w:t>
      </w:r>
    </w:p>
    <w:p w:rsidR="00A42498" w:rsidRDefault="00A42498" w:rsidP="00A42498">
      <w:pPr>
        <w:pStyle w:val="afb"/>
        <w:ind w:left="121" w:right="322"/>
      </w:pPr>
      <w:r>
        <w:t xml:space="preserve">Результаты аттестации по итогам года в 7 и 9 классах, как и результаты психологической диагностики, являются основанием для рекомендации к формированию классов с углубленным изучением отдельных предметов для обучения в 8-9 и профильных 10-11 классах Лицея </w:t>
      </w:r>
      <w:r>
        <w:rPr>
          <w:spacing w:val="-2"/>
        </w:rPr>
        <w:t>соответственно.</w:t>
      </w:r>
    </w:p>
    <w:p w:rsidR="00A42498" w:rsidRDefault="00A42498" w:rsidP="00A42498">
      <w:pPr>
        <w:pStyle w:val="afb"/>
        <w:ind w:left="121" w:right="320"/>
      </w:pPr>
      <w:r>
        <w:t>При</w:t>
      </w:r>
      <w:r>
        <w:rPr>
          <w:spacing w:val="-12"/>
        </w:rPr>
        <w:t xml:space="preserve"> </w:t>
      </w:r>
      <w:r>
        <w:t>возникновении</w:t>
      </w:r>
      <w:r>
        <w:rPr>
          <w:spacing w:val="-15"/>
        </w:rPr>
        <w:t xml:space="preserve"> </w:t>
      </w:r>
      <w:r>
        <w:t>чрезвычайных</w:t>
      </w:r>
      <w:r>
        <w:rPr>
          <w:spacing w:val="-15"/>
        </w:rPr>
        <w:t xml:space="preserve"> </w:t>
      </w:r>
      <w:r>
        <w:t>ситуаций</w:t>
      </w:r>
      <w:r>
        <w:rPr>
          <w:spacing w:val="-11"/>
        </w:rPr>
        <w:t xml:space="preserve"> </w:t>
      </w:r>
      <w:r>
        <w:t>или</w:t>
      </w:r>
      <w:r>
        <w:rPr>
          <w:spacing w:val="-10"/>
        </w:rPr>
        <w:t xml:space="preserve"> </w:t>
      </w:r>
      <w:r>
        <w:t>наступлении</w:t>
      </w:r>
      <w:r>
        <w:rPr>
          <w:spacing w:val="-11"/>
        </w:rPr>
        <w:t xml:space="preserve"> </w:t>
      </w:r>
      <w:r>
        <w:t>неблагоприятной</w:t>
      </w:r>
      <w:r>
        <w:rPr>
          <w:spacing w:val="-11"/>
        </w:rPr>
        <w:t xml:space="preserve"> </w:t>
      </w:r>
      <w:r>
        <w:t>санитарно- эпидемиологической обстановки формы промежуточной аттестации могут быть изменены по приказу директора Лицея.</w:t>
      </w:r>
    </w:p>
    <w:p w:rsidR="00A42498" w:rsidRDefault="00A42498" w:rsidP="00A42498">
      <w:pPr>
        <w:pStyle w:val="11"/>
        <w:tabs>
          <w:tab w:val="left" w:pos="1365"/>
        </w:tabs>
        <w:rPr>
          <w:b/>
          <w:color w:val="auto"/>
          <w:sz w:val="24"/>
          <w:szCs w:val="24"/>
        </w:rPr>
      </w:pPr>
    </w:p>
    <w:p w:rsidR="00A42498" w:rsidRDefault="00A42498" w:rsidP="00A42498">
      <w:pPr>
        <w:pStyle w:val="11"/>
        <w:tabs>
          <w:tab w:val="left" w:pos="1365"/>
        </w:tabs>
        <w:rPr>
          <w:b/>
          <w:color w:val="auto"/>
          <w:sz w:val="24"/>
          <w:szCs w:val="24"/>
        </w:rPr>
      </w:pPr>
      <w:r>
        <w:rPr>
          <w:b/>
          <w:color w:val="auto"/>
          <w:sz w:val="24"/>
          <w:szCs w:val="24"/>
        </w:rPr>
        <w:t>3.2 Календарный учебный график</w:t>
      </w:r>
    </w:p>
    <w:p w:rsidR="00A42498" w:rsidRDefault="00A42498" w:rsidP="00A42498">
      <w:pPr>
        <w:pStyle w:val="11"/>
        <w:tabs>
          <w:tab w:val="left" w:pos="1365"/>
        </w:tabs>
        <w:rPr>
          <w:b/>
          <w:color w:val="auto"/>
          <w:sz w:val="24"/>
          <w:szCs w:val="24"/>
        </w:rPr>
      </w:pPr>
    </w:p>
    <w:p w:rsidR="00A42498" w:rsidRDefault="00A42498" w:rsidP="00A42498">
      <w:pPr>
        <w:ind w:right="141" w:firstLine="0"/>
      </w:pPr>
      <w:r>
        <w:t xml:space="preserve">. </w:t>
      </w:r>
    </w:p>
    <w:p w:rsidR="00A42498" w:rsidRPr="0004477E" w:rsidRDefault="00A42498" w:rsidP="00A42498">
      <w:pPr>
        <w:pStyle w:val="a4"/>
        <w:widowControl w:val="0"/>
        <w:numPr>
          <w:ilvl w:val="0"/>
          <w:numId w:val="327"/>
        </w:numPr>
        <w:tabs>
          <w:tab w:val="left" w:pos="498"/>
        </w:tabs>
        <w:autoSpaceDE w:val="0"/>
        <w:autoSpaceDN w:val="0"/>
        <w:spacing w:line="240" w:lineRule="auto"/>
        <w:contextualSpacing w:val="0"/>
        <w:jc w:val="left"/>
        <w:rPr>
          <w:b/>
          <w:bCs/>
          <w:sz w:val="24"/>
          <w:szCs w:val="24"/>
          <w:lang w:val="ru-RU" w:eastAsia="en-US"/>
        </w:rPr>
      </w:pPr>
      <w:r w:rsidRPr="0004477E">
        <w:rPr>
          <w:b/>
          <w:bCs/>
          <w:sz w:val="24"/>
          <w:szCs w:val="24"/>
          <w:lang w:val="ru-RU" w:eastAsia="en-US"/>
        </w:rPr>
        <w:t>Календарные периоды учебного года</w:t>
      </w:r>
    </w:p>
    <w:p w:rsidR="00A42498" w:rsidRDefault="00A42498" w:rsidP="00A42498">
      <w:pPr>
        <w:pStyle w:val="a4"/>
        <w:widowControl w:val="0"/>
        <w:numPr>
          <w:ilvl w:val="1"/>
          <w:numId w:val="327"/>
        </w:numPr>
        <w:tabs>
          <w:tab w:val="left" w:pos="676"/>
        </w:tabs>
        <w:autoSpaceDE w:val="0"/>
        <w:autoSpaceDN w:val="0"/>
        <w:spacing w:before="74" w:line="240" w:lineRule="auto"/>
        <w:contextualSpacing w:val="0"/>
        <w:jc w:val="left"/>
        <w:rPr>
          <w:sz w:val="24"/>
        </w:rPr>
      </w:pPr>
      <w:r>
        <w:rPr>
          <w:sz w:val="24"/>
        </w:rPr>
        <w:t>Дата</w:t>
      </w:r>
      <w:r>
        <w:rPr>
          <w:spacing w:val="-5"/>
          <w:sz w:val="24"/>
        </w:rPr>
        <w:t xml:space="preserve"> </w:t>
      </w:r>
      <w:r>
        <w:rPr>
          <w:sz w:val="24"/>
        </w:rPr>
        <w:t>начала</w:t>
      </w:r>
      <w:r>
        <w:rPr>
          <w:spacing w:val="-3"/>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1</w:t>
      </w:r>
      <w:r>
        <w:rPr>
          <w:spacing w:val="-1"/>
          <w:sz w:val="24"/>
        </w:rPr>
        <w:t xml:space="preserve"> </w:t>
      </w:r>
      <w:r>
        <w:rPr>
          <w:spacing w:val="-2"/>
          <w:sz w:val="24"/>
        </w:rPr>
        <w:t>сентября.</w:t>
      </w:r>
    </w:p>
    <w:p w:rsidR="00A42498" w:rsidRDefault="00A42498" w:rsidP="00A42498">
      <w:pPr>
        <w:pStyle w:val="a4"/>
        <w:widowControl w:val="0"/>
        <w:numPr>
          <w:ilvl w:val="1"/>
          <w:numId w:val="327"/>
        </w:numPr>
        <w:tabs>
          <w:tab w:val="left" w:pos="676"/>
        </w:tabs>
        <w:autoSpaceDE w:val="0"/>
        <w:autoSpaceDN w:val="0"/>
        <w:spacing w:before="118" w:line="240" w:lineRule="auto"/>
        <w:contextualSpacing w:val="0"/>
        <w:jc w:val="left"/>
        <w:rPr>
          <w:sz w:val="24"/>
        </w:rPr>
      </w:pPr>
      <w:r>
        <w:rPr>
          <w:sz w:val="24"/>
        </w:rPr>
        <w:t>Дата</w:t>
      </w:r>
      <w:r>
        <w:rPr>
          <w:spacing w:val="-7"/>
          <w:sz w:val="24"/>
        </w:rPr>
        <w:t xml:space="preserve"> </w:t>
      </w:r>
      <w:r>
        <w:rPr>
          <w:sz w:val="24"/>
        </w:rPr>
        <w:t>окончания</w:t>
      </w:r>
      <w:r>
        <w:rPr>
          <w:spacing w:val="-2"/>
          <w:sz w:val="24"/>
        </w:rPr>
        <w:t xml:space="preserve"> </w:t>
      </w:r>
      <w:r>
        <w:rPr>
          <w:sz w:val="24"/>
        </w:rPr>
        <w:t>учебного</w:t>
      </w:r>
      <w:r>
        <w:rPr>
          <w:spacing w:val="-2"/>
          <w:sz w:val="24"/>
        </w:rPr>
        <w:t xml:space="preserve"> </w:t>
      </w:r>
      <w:r>
        <w:rPr>
          <w:spacing w:val="-4"/>
          <w:sz w:val="24"/>
        </w:rPr>
        <w:t>года:</w:t>
      </w:r>
    </w:p>
    <w:p w:rsidR="00A42498" w:rsidRDefault="00A42498" w:rsidP="00A42498">
      <w:pPr>
        <w:pStyle w:val="afb"/>
        <w:spacing w:before="5" w:line="237" w:lineRule="auto"/>
        <w:ind w:right="8127"/>
        <w:jc w:val="left"/>
      </w:pPr>
      <w:r>
        <w:t>5-8-й класс</w:t>
      </w:r>
      <w:r>
        <w:rPr>
          <w:spacing w:val="1"/>
        </w:rPr>
        <w:t xml:space="preserve"> </w:t>
      </w:r>
      <w:r>
        <w:t>–</w:t>
      </w:r>
      <w:r>
        <w:rPr>
          <w:spacing w:val="-3"/>
        </w:rPr>
        <w:t xml:space="preserve"> </w:t>
      </w:r>
      <w:r>
        <w:t>27</w:t>
      </w:r>
      <w:r>
        <w:rPr>
          <w:spacing w:val="-3"/>
        </w:rPr>
        <w:t xml:space="preserve"> </w:t>
      </w:r>
      <w:r>
        <w:rPr>
          <w:spacing w:val="-4"/>
        </w:rPr>
        <w:t>мая;</w:t>
      </w:r>
    </w:p>
    <w:p w:rsidR="00A42498" w:rsidRDefault="00A42498" w:rsidP="00A42498">
      <w:pPr>
        <w:pStyle w:val="afb"/>
        <w:spacing w:line="237" w:lineRule="auto"/>
        <w:ind w:right="8127"/>
        <w:jc w:val="left"/>
      </w:pPr>
      <w:r>
        <w:t>9-й</w:t>
      </w:r>
      <w:r>
        <w:rPr>
          <w:spacing w:val="2"/>
        </w:rPr>
        <w:t xml:space="preserve"> </w:t>
      </w:r>
      <w:r>
        <w:t>класс</w:t>
      </w:r>
      <w:r>
        <w:rPr>
          <w:spacing w:val="1"/>
        </w:rPr>
        <w:t xml:space="preserve"> </w:t>
      </w:r>
      <w:r>
        <w:t>–</w:t>
      </w:r>
      <w:r>
        <w:rPr>
          <w:spacing w:val="1"/>
        </w:rPr>
        <w:t xml:space="preserve"> </w:t>
      </w:r>
      <w:r>
        <w:t>20</w:t>
      </w:r>
      <w:r>
        <w:rPr>
          <w:spacing w:val="-3"/>
        </w:rPr>
        <w:t xml:space="preserve"> </w:t>
      </w:r>
      <w:r>
        <w:rPr>
          <w:spacing w:val="-4"/>
        </w:rPr>
        <w:t>мая.</w:t>
      </w:r>
    </w:p>
    <w:p w:rsidR="00A42498" w:rsidRDefault="00A42498" w:rsidP="00A42498">
      <w:pPr>
        <w:pStyle w:val="a4"/>
        <w:widowControl w:val="0"/>
        <w:numPr>
          <w:ilvl w:val="1"/>
          <w:numId w:val="327"/>
        </w:numPr>
        <w:tabs>
          <w:tab w:val="left" w:pos="676"/>
          <w:tab w:val="left" w:pos="3086"/>
        </w:tabs>
        <w:autoSpaceDE w:val="0"/>
        <w:autoSpaceDN w:val="0"/>
        <w:spacing w:before="123" w:line="275" w:lineRule="exact"/>
        <w:contextualSpacing w:val="0"/>
        <w:jc w:val="left"/>
        <w:rPr>
          <w:sz w:val="24"/>
        </w:rPr>
      </w:pPr>
      <w:r>
        <w:rPr>
          <w:spacing w:val="-2"/>
          <w:sz w:val="24"/>
        </w:rPr>
        <w:t>Продолжительность</w:t>
      </w:r>
      <w:r>
        <w:rPr>
          <w:sz w:val="24"/>
        </w:rPr>
        <w:tab/>
        <w:t>учебного</w:t>
      </w:r>
      <w:r>
        <w:rPr>
          <w:spacing w:val="-3"/>
          <w:sz w:val="24"/>
        </w:rPr>
        <w:t xml:space="preserve"> </w:t>
      </w:r>
      <w:r>
        <w:rPr>
          <w:spacing w:val="-4"/>
          <w:sz w:val="24"/>
        </w:rPr>
        <w:t>года:</w:t>
      </w:r>
    </w:p>
    <w:p w:rsidR="00A42498" w:rsidRDefault="00A42498" w:rsidP="00A42498">
      <w:pPr>
        <w:pStyle w:val="afb"/>
        <w:spacing w:line="275" w:lineRule="exact"/>
        <w:jc w:val="left"/>
      </w:pPr>
      <w:r>
        <w:t>5-8-й</w:t>
      </w:r>
      <w:r>
        <w:rPr>
          <w:spacing w:val="2"/>
        </w:rPr>
        <w:t xml:space="preserve"> </w:t>
      </w:r>
      <w:r>
        <w:t>класс</w:t>
      </w:r>
      <w:r>
        <w:rPr>
          <w:spacing w:val="1"/>
        </w:rPr>
        <w:t xml:space="preserve"> </w:t>
      </w:r>
      <w:r>
        <w:t>–</w:t>
      </w:r>
      <w:r>
        <w:rPr>
          <w:spacing w:val="-3"/>
        </w:rPr>
        <w:t xml:space="preserve"> </w:t>
      </w:r>
      <w:r>
        <w:t>34</w:t>
      </w:r>
      <w:r>
        <w:rPr>
          <w:spacing w:val="2"/>
        </w:rPr>
        <w:t xml:space="preserve"> </w:t>
      </w:r>
      <w:r>
        <w:rPr>
          <w:spacing w:val="-2"/>
        </w:rPr>
        <w:t>недели;</w:t>
      </w:r>
    </w:p>
    <w:p w:rsidR="00A42498" w:rsidRDefault="00A42498" w:rsidP="00A42498">
      <w:pPr>
        <w:pStyle w:val="afb"/>
        <w:spacing w:before="3"/>
        <w:jc w:val="left"/>
      </w:pPr>
      <w:r>
        <w:t>9-й</w:t>
      </w:r>
      <w:r>
        <w:rPr>
          <w:spacing w:val="-1"/>
        </w:rPr>
        <w:t xml:space="preserve"> </w:t>
      </w:r>
      <w:r>
        <w:t>класс</w:t>
      </w:r>
      <w:r>
        <w:rPr>
          <w:spacing w:val="-1"/>
        </w:rPr>
        <w:t xml:space="preserve"> </w:t>
      </w:r>
      <w:r>
        <w:t>–</w:t>
      </w:r>
      <w:r>
        <w:rPr>
          <w:spacing w:val="-2"/>
        </w:rPr>
        <w:t xml:space="preserve"> </w:t>
      </w:r>
      <w:r>
        <w:t>33</w:t>
      </w:r>
      <w:r>
        <w:rPr>
          <w:spacing w:val="-6"/>
        </w:rPr>
        <w:t xml:space="preserve"> </w:t>
      </w:r>
      <w:r>
        <w:t>недели</w:t>
      </w:r>
      <w:r>
        <w:rPr>
          <w:spacing w:val="-1"/>
        </w:rPr>
        <w:t xml:space="preserve"> </w:t>
      </w:r>
      <w:r>
        <w:t>без учета</w:t>
      </w:r>
      <w:r>
        <w:rPr>
          <w:spacing w:val="-2"/>
        </w:rPr>
        <w:t xml:space="preserve"> </w:t>
      </w:r>
      <w:r>
        <w:rPr>
          <w:spacing w:val="-4"/>
        </w:rPr>
        <w:t>ГИА.</w:t>
      </w:r>
    </w:p>
    <w:p w:rsidR="00A42498" w:rsidRDefault="00A42498" w:rsidP="00A42498">
      <w:pPr>
        <w:pStyle w:val="a4"/>
        <w:widowControl w:val="0"/>
        <w:numPr>
          <w:ilvl w:val="1"/>
          <w:numId w:val="327"/>
        </w:numPr>
        <w:tabs>
          <w:tab w:val="left" w:pos="676"/>
        </w:tabs>
        <w:autoSpaceDE w:val="0"/>
        <w:autoSpaceDN w:val="0"/>
        <w:spacing w:before="118" w:line="240" w:lineRule="auto"/>
        <w:contextualSpacing w:val="0"/>
        <w:jc w:val="left"/>
        <w:rPr>
          <w:sz w:val="24"/>
        </w:rPr>
      </w:pPr>
      <w:r>
        <w:rPr>
          <w:sz w:val="24"/>
        </w:rPr>
        <w:t>Продолжительность</w:t>
      </w:r>
      <w:r>
        <w:rPr>
          <w:spacing w:val="-7"/>
          <w:sz w:val="24"/>
        </w:rPr>
        <w:t xml:space="preserve"> </w:t>
      </w:r>
      <w:r>
        <w:rPr>
          <w:sz w:val="24"/>
        </w:rPr>
        <w:t>учебной</w:t>
      </w:r>
      <w:r>
        <w:rPr>
          <w:spacing w:val="-3"/>
          <w:sz w:val="24"/>
        </w:rPr>
        <w:t xml:space="preserve"> </w:t>
      </w:r>
      <w:r>
        <w:rPr>
          <w:spacing w:val="-2"/>
          <w:sz w:val="24"/>
        </w:rPr>
        <w:t>недели:</w:t>
      </w:r>
    </w:p>
    <w:p w:rsidR="00A42498" w:rsidRDefault="00A42498" w:rsidP="00A42498">
      <w:pPr>
        <w:pStyle w:val="afb"/>
        <w:spacing w:before="4" w:line="237" w:lineRule="auto"/>
        <w:ind w:right="8127"/>
        <w:jc w:val="left"/>
      </w:pPr>
      <w:r>
        <w:t>5-6-й</w:t>
      </w:r>
      <w:r>
        <w:rPr>
          <w:spacing w:val="-5"/>
        </w:rPr>
        <w:t xml:space="preserve"> </w:t>
      </w:r>
      <w:r>
        <w:t>класс</w:t>
      </w:r>
      <w:r>
        <w:rPr>
          <w:spacing w:val="-6"/>
        </w:rPr>
        <w:t xml:space="preserve"> </w:t>
      </w:r>
      <w:r>
        <w:t>–</w:t>
      </w:r>
      <w:r>
        <w:rPr>
          <w:spacing w:val="-11"/>
        </w:rPr>
        <w:t xml:space="preserve"> </w:t>
      </w:r>
      <w:r>
        <w:t>5</w:t>
      </w:r>
      <w:r>
        <w:rPr>
          <w:spacing w:val="-6"/>
        </w:rPr>
        <w:t xml:space="preserve"> </w:t>
      </w:r>
      <w:r>
        <w:t>дней; 7-9-й класс</w:t>
      </w:r>
      <w:r>
        <w:rPr>
          <w:spacing w:val="1"/>
        </w:rPr>
        <w:t xml:space="preserve"> </w:t>
      </w:r>
      <w:r>
        <w:t>–</w:t>
      </w:r>
      <w:r>
        <w:rPr>
          <w:spacing w:val="-3"/>
        </w:rPr>
        <w:t xml:space="preserve"> </w:t>
      </w:r>
      <w:r>
        <w:t>6</w:t>
      </w:r>
      <w:r>
        <w:rPr>
          <w:spacing w:val="2"/>
        </w:rPr>
        <w:t xml:space="preserve"> </w:t>
      </w:r>
      <w:r>
        <w:rPr>
          <w:spacing w:val="-4"/>
        </w:rPr>
        <w:t>дней.</w:t>
      </w:r>
    </w:p>
    <w:p w:rsidR="00A42498" w:rsidRDefault="00A42498" w:rsidP="00A42498">
      <w:pPr>
        <w:pStyle w:val="afb"/>
        <w:spacing w:before="6"/>
        <w:ind w:left="0"/>
        <w:jc w:val="left"/>
      </w:pPr>
    </w:p>
    <w:p w:rsidR="00A42498" w:rsidRDefault="00A42498" w:rsidP="00A42498">
      <w:pPr>
        <w:pStyle w:val="41"/>
        <w:numPr>
          <w:ilvl w:val="0"/>
          <w:numId w:val="327"/>
        </w:numPr>
        <w:tabs>
          <w:tab w:val="left" w:pos="498"/>
        </w:tabs>
        <w:spacing w:before="1"/>
        <w:jc w:val="left"/>
      </w:pPr>
      <w:r>
        <w:t>Периоды</w:t>
      </w:r>
      <w:r>
        <w:rPr>
          <w:spacing w:val="-5"/>
        </w:rPr>
        <w:t xml:space="preserve"> </w:t>
      </w:r>
      <w:r>
        <w:t xml:space="preserve">образовательной </w:t>
      </w:r>
      <w:r>
        <w:rPr>
          <w:spacing w:val="-2"/>
        </w:rPr>
        <w:t>деятельности</w:t>
      </w:r>
    </w:p>
    <w:p w:rsidR="00A42498" w:rsidRDefault="00A42498" w:rsidP="00A42498">
      <w:pPr>
        <w:pStyle w:val="a4"/>
        <w:widowControl w:val="0"/>
        <w:numPr>
          <w:ilvl w:val="1"/>
          <w:numId w:val="327"/>
        </w:numPr>
        <w:tabs>
          <w:tab w:val="left" w:pos="676"/>
        </w:tabs>
        <w:autoSpaceDE w:val="0"/>
        <w:autoSpaceDN w:val="0"/>
        <w:spacing w:before="117" w:line="240" w:lineRule="auto"/>
        <w:contextualSpacing w:val="0"/>
        <w:jc w:val="left"/>
        <w:rPr>
          <w:sz w:val="24"/>
        </w:rPr>
      </w:pPr>
      <w:r>
        <w:rPr>
          <w:sz w:val="24"/>
        </w:rPr>
        <w:lastRenderedPageBreak/>
        <w:t>Продолжительность</w:t>
      </w:r>
      <w:r>
        <w:rPr>
          <w:spacing w:val="-5"/>
          <w:sz w:val="24"/>
        </w:rPr>
        <w:t xml:space="preserve"> </w:t>
      </w:r>
      <w:r>
        <w:rPr>
          <w:sz w:val="24"/>
        </w:rPr>
        <w:t>учебных</w:t>
      </w:r>
      <w:r>
        <w:rPr>
          <w:spacing w:val="-6"/>
          <w:sz w:val="24"/>
        </w:rPr>
        <w:t xml:space="preserve"> </w:t>
      </w:r>
      <w:r>
        <w:rPr>
          <w:sz w:val="24"/>
        </w:rPr>
        <w:t>занятий</w:t>
      </w:r>
      <w:r>
        <w:rPr>
          <w:spacing w:val="-1"/>
          <w:sz w:val="24"/>
        </w:rPr>
        <w:t xml:space="preserve"> </w:t>
      </w:r>
      <w:r>
        <w:rPr>
          <w:sz w:val="24"/>
        </w:rPr>
        <w:t>по</w:t>
      </w:r>
      <w:r>
        <w:rPr>
          <w:spacing w:val="2"/>
          <w:sz w:val="24"/>
        </w:rPr>
        <w:t xml:space="preserve"> </w:t>
      </w:r>
      <w:r>
        <w:rPr>
          <w:sz w:val="24"/>
        </w:rPr>
        <w:t>четвертям</w:t>
      </w:r>
      <w:r>
        <w:rPr>
          <w:spacing w:val="-5"/>
          <w:sz w:val="24"/>
        </w:rPr>
        <w:t xml:space="preserve"> </w:t>
      </w:r>
      <w:r>
        <w:rPr>
          <w:sz w:val="24"/>
        </w:rPr>
        <w:t>в учебных</w:t>
      </w:r>
      <w:r>
        <w:rPr>
          <w:spacing w:val="-7"/>
          <w:sz w:val="24"/>
        </w:rPr>
        <w:t xml:space="preserve"> </w:t>
      </w:r>
      <w:r>
        <w:rPr>
          <w:sz w:val="24"/>
        </w:rPr>
        <w:t>неделях</w:t>
      </w:r>
      <w:r>
        <w:rPr>
          <w:spacing w:val="-6"/>
          <w:sz w:val="24"/>
        </w:rPr>
        <w:t xml:space="preserve"> </w:t>
      </w:r>
      <w:r>
        <w:rPr>
          <w:sz w:val="24"/>
        </w:rPr>
        <w:t>и</w:t>
      </w:r>
      <w:r>
        <w:rPr>
          <w:spacing w:val="-1"/>
          <w:sz w:val="24"/>
        </w:rPr>
        <w:t xml:space="preserve"> </w:t>
      </w:r>
      <w:r>
        <w:rPr>
          <w:sz w:val="24"/>
        </w:rPr>
        <w:t>рабочих</w:t>
      </w:r>
      <w:r>
        <w:rPr>
          <w:spacing w:val="-6"/>
          <w:sz w:val="24"/>
        </w:rPr>
        <w:t xml:space="preserve"> </w:t>
      </w:r>
      <w:r>
        <w:rPr>
          <w:spacing w:val="-4"/>
          <w:sz w:val="24"/>
        </w:rPr>
        <w:t>днях</w:t>
      </w:r>
    </w:p>
    <w:p w:rsidR="00A42498" w:rsidRDefault="00A42498" w:rsidP="00A42498">
      <w:pPr>
        <w:spacing w:before="123" w:after="6"/>
        <w:ind w:left="253"/>
        <w:rPr>
          <w:b/>
          <w:sz w:val="24"/>
        </w:rPr>
      </w:pPr>
      <w:r>
        <w:rPr>
          <w:b/>
          <w:sz w:val="24"/>
        </w:rPr>
        <w:t>5-6-й</w:t>
      </w:r>
      <w:r>
        <w:rPr>
          <w:b/>
          <w:spacing w:val="-3"/>
          <w:sz w:val="24"/>
        </w:rPr>
        <w:t xml:space="preserve"> </w:t>
      </w:r>
      <w:r>
        <w:rPr>
          <w:b/>
          <w:sz w:val="24"/>
        </w:rPr>
        <w:t>класс</w:t>
      </w:r>
      <w:r>
        <w:rPr>
          <w:b/>
          <w:spacing w:val="60"/>
          <w:sz w:val="24"/>
        </w:rPr>
        <w:t xml:space="preserve"> </w:t>
      </w:r>
      <w:r>
        <w:rPr>
          <w:b/>
          <w:sz w:val="24"/>
        </w:rPr>
        <w:t>(пятидневная</w:t>
      </w:r>
      <w:r>
        <w:rPr>
          <w:b/>
          <w:spacing w:val="60"/>
          <w:sz w:val="24"/>
        </w:rPr>
        <w:t xml:space="preserve"> </w:t>
      </w:r>
      <w:r>
        <w:rPr>
          <w:b/>
          <w:sz w:val="24"/>
        </w:rPr>
        <w:t>учебная</w:t>
      </w:r>
      <w:r>
        <w:rPr>
          <w:b/>
          <w:spacing w:val="-3"/>
          <w:sz w:val="24"/>
        </w:rPr>
        <w:t xml:space="preserve"> </w:t>
      </w:r>
      <w:r>
        <w:rPr>
          <w:b/>
          <w:spacing w:val="-2"/>
          <w:sz w:val="24"/>
        </w:rPr>
        <w:t>неделя)</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1743"/>
        <w:gridCol w:w="1724"/>
        <w:gridCol w:w="1834"/>
        <w:gridCol w:w="1647"/>
      </w:tblGrid>
      <w:tr w:rsidR="00A42498" w:rsidRPr="00193F87" w:rsidTr="000032F8">
        <w:trPr>
          <w:trHeight w:val="282"/>
        </w:trPr>
        <w:tc>
          <w:tcPr>
            <w:tcW w:w="2564" w:type="dxa"/>
            <w:vMerge w:val="restart"/>
          </w:tcPr>
          <w:p w:rsidR="00A42498" w:rsidRPr="00193F87" w:rsidRDefault="00A42498" w:rsidP="000032F8">
            <w:pPr>
              <w:pStyle w:val="TableParagraph"/>
              <w:rPr>
                <w:b/>
                <w:sz w:val="26"/>
              </w:rPr>
            </w:pPr>
          </w:p>
          <w:p w:rsidR="00A42498" w:rsidRPr="00193F87" w:rsidRDefault="00A42498" w:rsidP="000032F8">
            <w:pPr>
              <w:pStyle w:val="TableParagraph"/>
              <w:spacing w:before="3"/>
              <w:rPr>
                <w:b/>
                <w:sz w:val="26"/>
              </w:rPr>
            </w:pPr>
          </w:p>
          <w:p w:rsidR="00A42498" w:rsidRPr="00193F87" w:rsidRDefault="00A42498" w:rsidP="000032F8">
            <w:pPr>
              <w:pStyle w:val="TableParagraph"/>
              <w:spacing w:before="1"/>
              <w:ind w:left="369"/>
              <w:rPr>
                <w:b/>
                <w:sz w:val="24"/>
                <w:lang w:val="en-US"/>
              </w:rPr>
            </w:pPr>
            <w:r w:rsidRPr="00193F87">
              <w:rPr>
                <w:b/>
                <w:sz w:val="24"/>
                <w:lang w:val="en-US"/>
              </w:rPr>
              <w:t>Учебный</w:t>
            </w:r>
            <w:r w:rsidRPr="00193F87">
              <w:rPr>
                <w:b/>
                <w:spacing w:val="2"/>
                <w:sz w:val="24"/>
                <w:lang w:val="en-US"/>
              </w:rPr>
              <w:t xml:space="preserve"> </w:t>
            </w:r>
            <w:r w:rsidRPr="00193F87">
              <w:rPr>
                <w:b/>
                <w:spacing w:val="-2"/>
                <w:sz w:val="24"/>
                <w:lang w:val="en-US"/>
              </w:rPr>
              <w:t>период</w:t>
            </w:r>
          </w:p>
        </w:tc>
        <w:tc>
          <w:tcPr>
            <w:tcW w:w="3467" w:type="dxa"/>
            <w:gridSpan w:val="2"/>
          </w:tcPr>
          <w:p w:rsidR="00A42498" w:rsidRPr="00193F87" w:rsidRDefault="00A42498" w:rsidP="000032F8">
            <w:pPr>
              <w:pStyle w:val="TableParagraph"/>
              <w:spacing w:before="1" w:line="261" w:lineRule="exact"/>
              <w:ind w:left="1452" w:right="1448"/>
              <w:jc w:val="center"/>
              <w:rPr>
                <w:b/>
                <w:sz w:val="24"/>
                <w:lang w:val="en-US"/>
              </w:rPr>
            </w:pPr>
            <w:r w:rsidRPr="00193F87">
              <w:rPr>
                <w:b/>
                <w:spacing w:val="-4"/>
                <w:sz w:val="24"/>
                <w:lang w:val="en-US"/>
              </w:rPr>
              <w:t>Дата</w:t>
            </w:r>
          </w:p>
        </w:tc>
        <w:tc>
          <w:tcPr>
            <w:tcW w:w="3481" w:type="dxa"/>
            <w:gridSpan w:val="2"/>
          </w:tcPr>
          <w:p w:rsidR="00A42498" w:rsidRPr="00193F87" w:rsidRDefault="00A42498" w:rsidP="000032F8">
            <w:pPr>
              <w:pStyle w:val="TableParagraph"/>
              <w:spacing w:before="1" w:line="261" w:lineRule="exact"/>
              <w:ind w:left="628"/>
              <w:rPr>
                <w:b/>
                <w:sz w:val="24"/>
                <w:lang w:val="en-US"/>
              </w:rPr>
            </w:pPr>
            <w:r w:rsidRPr="00193F87">
              <w:rPr>
                <w:b/>
                <w:spacing w:val="-2"/>
                <w:sz w:val="24"/>
                <w:lang w:val="en-US"/>
              </w:rPr>
              <w:t>Продолжительность</w:t>
            </w:r>
          </w:p>
        </w:tc>
      </w:tr>
      <w:tr w:rsidR="00A42498" w:rsidRPr="00193F87" w:rsidTr="000032F8">
        <w:trPr>
          <w:trHeight w:val="1190"/>
        </w:trPr>
        <w:tc>
          <w:tcPr>
            <w:tcW w:w="2564" w:type="dxa"/>
            <w:vMerge/>
            <w:tcBorders>
              <w:top w:val="nil"/>
            </w:tcBorders>
          </w:tcPr>
          <w:p w:rsidR="00A42498" w:rsidRPr="00193F87" w:rsidRDefault="00A42498" w:rsidP="000032F8">
            <w:pPr>
              <w:widowControl w:val="0"/>
              <w:autoSpaceDE w:val="0"/>
              <w:autoSpaceDN w:val="0"/>
              <w:rPr>
                <w:sz w:val="2"/>
                <w:szCs w:val="2"/>
                <w:lang w:val="en-US"/>
              </w:rPr>
            </w:pPr>
          </w:p>
        </w:tc>
        <w:tc>
          <w:tcPr>
            <w:tcW w:w="1743" w:type="dxa"/>
          </w:tcPr>
          <w:p w:rsidR="00A42498" w:rsidRPr="00193F87" w:rsidRDefault="00A42498" w:rsidP="000032F8">
            <w:pPr>
              <w:pStyle w:val="TableParagraph"/>
              <w:rPr>
                <w:b/>
                <w:sz w:val="26"/>
                <w:lang w:val="en-US"/>
              </w:rPr>
            </w:pPr>
          </w:p>
          <w:p w:rsidR="00A42498" w:rsidRPr="00193F87" w:rsidRDefault="00A42498" w:rsidP="000032F8">
            <w:pPr>
              <w:pStyle w:val="TableParagraph"/>
              <w:spacing w:before="154"/>
              <w:ind w:left="460"/>
              <w:rPr>
                <w:b/>
                <w:sz w:val="24"/>
                <w:lang w:val="en-US"/>
              </w:rPr>
            </w:pPr>
            <w:r w:rsidRPr="00193F87">
              <w:rPr>
                <w:b/>
                <w:spacing w:val="-2"/>
                <w:sz w:val="24"/>
                <w:lang w:val="en-US"/>
              </w:rPr>
              <w:t>Начало</w:t>
            </w:r>
          </w:p>
        </w:tc>
        <w:tc>
          <w:tcPr>
            <w:tcW w:w="1724" w:type="dxa"/>
          </w:tcPr>
          <w:p w:rsidR="00A42498" w:rsidRPr="00193F87" w:rsidRDefault="00A42498" w:rsidP="000032F8">
            <w:pPr>
              <w:pStyle w:val="TableParagraph"/>
              <w:rPr>
                <w:b/>
                <w:sz w:val="26"/>
                <w:lang w:val="en-US"/>
              </w:rPr>
            </w:pPr>
          </w:p>
          <w:p w:rsidR="00A42498" w:rsidRPr="00193F87" w:rsidRDefault="00A42498" w:rsidP="000032F8">
            <w:pPr>
              <w:pStyle w:val="TableParagraph"/>
              <w:spacing w:before="154"/>
              <w:ind w:left="249"/>
              <w:rPr>
                <w:b/>
                <w:sz w:val="24"/>
                <w:lang w:val="en-US"/>
              </w:rPr>
            </w:pPr>
            <w:r w:rsidRPr="00193F87">
              <w:rPr>
                <w:b/>
                <w:spacing w:val="-2"/>
                <w:sz w:val="24"/>
                <w:lang w:val="en-US"/>
              </w:rPr>
              <w:t>Окончание</w:t>
            </w:r>
          </w:p>
        </w:tc>
        <w:tc>
          <w:tcPr>
            <w:tcW w:w="1834" w:type="dxa"/>
          </w:tcPr>
          <w:p w:rsidR="00A42498" w:rsidRPr="00193F87" w:rsidRDefault="00A42498" w:rsidP="000032F8">
            <w:pPr>
              <w:pStyle w:val="TableParagraph"/>
              <w:spacing w:before="179"/>
              <w:ind w:left="273" w:right="267"/>
              <w:jc w:val="center"/>
              <w:rPr>
                <w:b/>
                <w:sz w:val="24"/>
                <w:lang w:val="en-US"/>
              </w:rPr>
            </w:pPr>
            <w:r w:rsidRPr="00193F87">
              <w:rPr>
                <w:b/>
                <w:spacing w:val="-2"/>
                <w:sz w:val="24"/>
                <w:lang w:val="en-US"/>
              </w:rPr>
              <w:t>Количество учебных недель</w:t>
            </w:r>
          </w:p>
        </w:tc>
        <w:tc>
          <w:tcPr>
            <w:tcW w:w="1647" w:type="dxa"/>
          </w:tcPr>
          <w:p w:rsidR="00A42498" w:rsidRPr="00193F87" w:rsidRDefault="00A42498" w:rsidP="000032F8">
            <w:pPr>
              <w:pStyle w:val="TableParagraph"/>
              <w:spacing w:before="10"/>
              <w:rPr>
                <w:b/>
                <w:sz w:val="27"/>
                <w:lang w:val="en-US"/>
              </w:rPr>
            </w:pPr>
          </w:p>
          <w:p w:rsidR="00A42498" w:rsidRPr="00193F87" w:rsidRDefault="00A42498" w:rsidP="000032F8">
            <w:pPr>
              <w:pStyle w:val="TableParagraph"/>
              <w:spacing w:line="237" w:lineRule="auto"/>
              <w:ind w:left="76" w:right="63" w:firstLine="105"/>
              <w:rPr>
                <w:b/>
                <w:sz w:val="24"/>
                <w:lang w:val="en-US"/>
              </w:rPr>
            </w:pPr>
            <w:r w:rsidRPr="00193F87">
              <w:rPr>
                <w:b/>
                <w:spacing w:val="-2"/>
                <w:sz w:val="24"/>
                <w:lang w:val="en-US"/>
              </w:rPr>
              <w:t xml:space="preserve">Количество </w:t>
            </w:r>
            <w:r w:rsidRPr="00193F87">
              <w:rPr>
                <w:b/>
                <w:sz w:val="24"/>
                <w:lang w:val="en-US"/>
              </w:rPr>
              <w:t>учебных</w:t>
            </w:r>
            <w:r w:rsidRPr="00193F87">
              <w:rPr>
                <w:b/>
                <w:spacing w:val="-15"/>
                <w:sz w:val="24"/>
                <w:lang w:val="en-US"/>
              </w:rPr>
              <w:t xml:space="preserve"> </w:t>
            </w:r>
            <w:r w:rsidRPr="00193F87">
              <w:rPr>
                <w:b/>
                <w:sz w:val="24"/>
                <w:lang w:val="en-US"/>
              </w:rPr>
              <w:t>дней</w:t>
            </w:r>
          </w:p>
        </w:tc>
      </w:tr>
      <w:tr w:rsidR="00A42498" w:rsidRPr="00193F87" w:rsidTr="000032F8">
        <w:trPr>
          <w:trHeight w:val="277"/>
        </w:trPr>
        <w:tc>
          <w:tcPr>
            <w:tcW w:w="2564" w:type="dxa"/>
          </w:tcPr>
          <w:p w:rsidR="00A42498" w:rsidRPr="00193F87" w:rsidRDefault="00A42498" w:rsidP="000032F8">
            <w:pPr>
              <w:pStyle w:val="TableParagraph"/>
              <w:spacing w:line="258" w:lineRule="exact"/>
              <w:ind w:left="4"/>
              <w:rPr>
                <w:sz w:val="24"/>
                <w:lang w:val="en-US"/>
              </w:rPr>
            </w:pPr>
            <w:r w:rsidRPr="00193F87">
              <w:rPr>
                <w:sz w:val="24"/>
                <w:lang w:val="en-US"/>
              </w:rPr>
              <w:t>I</w:t>
            </w:r>
            <w:r w:rsidRPr="00193F87">
              <w:rPr>
                <w:spacing w:val="3"/>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4"/>
              <w:rPr>
                <w:sz w:val="24"/>
                <w:lang w:val="en-US"/>
              </w:rPr>
            </w:pPr>
            <w:r w:rsidRPr="00193F87">
              <w:rPr>
                <w:spacing w:val="-2"/>
                <w:sz w:val="24"/>
                <w:lang w:val="en-US"/>
              </w:rPr>
              <w:t>01.09.</w:t>
            </w:r>
          </w:p>
        </w:tc>
        <w:tc>
          <w:tcPr>
            <w:tcW w:w="1724"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28.10.</w:t>
            </w:r>
          </w:p>
        </w:tc>
        <w:tc>
          <w:tcPr>
            <w:tcW w:w="1834" w:type="dxa"/>
          </w:tcPr>
          <w:p w:rsidR="00A42498" w:rsidRPr="00193F87" w:rsidRDefault="00A42498" w:rsidP="000032F8">
            <w:pPr>
              <w:pStyle w:val="TableParagraph"/>
              <w:spacing w:line="258" w:lineRule="exact"/>
              <w:ind w:left="4"/>
              <w:rPr>
                <w:sz w:val="24"/>
                <w:lang w:val="en-US"/>
              </w:rPr>
            </w:pPr>
            <w:r w:rsidRPr="00193F87">
              <w:rPr>
                <w:sz w:val="24"/>
                <w:lang w:val="en-US"/>
              </w:rPr>
              <w:t>8 нед.</w:t>
            </w:r>
            <w:r w:rsidRPr="00193F87">
              <w:rPr>
                <w:spacing w:val="3"/>
                <w:sz w:val="24"/>
                <w:lang w:val="en-US"/>
              </w:rPr>
              <w:t xml:space="preserve"> </w:t>
            </w:r>
            <w:r w:rsidRPr="00193F87">
              <w:rPr>
                <w:sz w:val="24"/>
                <w:lang w:val="en-US"/>
              </w:rPr>
              <w:t>2</w:t>
            </w:r>
            <w:r w:rsidRPr="00193F87">
              <w:rPr>
                <w:spacing w:val="-4"/>
                <w:sz w:val="24"/>
                <w:lang w:val="en-US"/>
              </w:rPr>
              <w:t xml:space="preserve"> </w:t>
            </w:r>
            <w:r w:rsidRPr="00193F87">
              <w:rPr>
                <w:spacing w:val="-5"/>
                <w:sz w:val="24"/>
                <w:lang w:val="en-US"/>
              </w:rPr>
              <w:t>дн</w:t>
            </w:r>
          </w:p>
        </w:tc>
        <w:tc>
          <w:tcPr>
            <w:tcW w:w="1647" w:type="dxa"/>
          </w:tcPr>
          <w:p w:rsidR="00A42498" w:rsidRPr="00193F87" w:rsidRDefault="00A42498" w:rsidP="000032F8">
            <w:pPr>
              <w:pStyle w:val="TableParagraph"/>
              <w:spacing w:line="258" w:lineRule="exact"/>
              <w:ind w:left="4"/>
              <w:rPr>
                <w:sz w:val="24"/>
                <w:lang w:val="en-US"/>
              </w:rPr>
            </w:pPr>
            <w:r w:rsidRPr="00193F87">
              <w:rPr>
                <w:spacing w:val="-5"/>
                <w:sz w:val="24"/>
                <w:lang w:val="en-US"/>
              </w:rPr>
              <w:t>42</w:t>
            </w:r>
          </w:p>
        </w:tc>
      </w:tr>
      <w:tr w:rsidR="00A42498" w:rsidRPr="00193F87" w:rsidTr="000032F8">
        <w:trPr>
          <w:trHeight w:val="277"/>
        </w:trPr>
        <w:tc>
          <w:tcPr>
            <w:tcW w:w="2564" w:type="dxa"/>
          </w:tcPr>
          <w:p w:rsidR="00A42498" w:rsidRPr="00193F87" w:rsidRDefault="00A42498" w:rsidP="000032F8">
            <w:pPr>
              <w:pStyle w:val="TableParagraph"/>
              <w:spacing w:line="258" w:lineRule="exact"/>
              <w:ind w:left="4"/>
              <w:rPr>
                <w:sz w:val="24"/>
                <w:lang w:val="en-US"/>
              </w:rPr>
            </w:pPr>
            <w:r w:rsidRPr="00193F87">
              <w:rPr>
                <w:sz w:val="24"/>
                <w:lang w:val="en-US"/>
              </w:rPr>
              <w:t>II</w:t>
            </w:r>
            <w:r w:rsidRPr="00193F87">
              <w:rPr>
                <w:spacing w:val="4"/>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4"/>
              <w:rPr>
                <w:sz w:val="24"/>
                <w:lang w:val="en-US"/>
              </w:rPr>
            </w:pPr>
            <w:r w:rsidRPr="00193F87">
              <w:rPr>
                <w:spacing w:val="-2"/>
                <w:sz w:val="24"/>
                <w:lang w:val="en-US"/>
              </w:rPr>
              <w:t>07.11.</w:t>
            </w:r>
          </w:p>
        </w:tc>
        <w:tc>
          <w:tcPr>
            <w:tcW w:w="1724"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27.12.</w:t>
            </w:r>
          </w:p>
        </w:tc>
        <w:tc>
          <w:tcPr>
            <w:tcW w:w="1834" w:type="dxa"/>
          </w:tcPr>
          <w:p w:rsidR="00A42498" w:rsidRPr="00193F87" w:rsidRDefault="00A42498" w:rsidP="000032F8">
            <w:pPr>
              <w:pStyle w:val="TableParagraph"/>
              <w:spacing w:line="258" w:lineRule="exact"/>
              <w:ind w:left="4"/>
              <w:rPr>
                <w:sz w:val="24"/>
                <w:lang w:val="en-US"/>
              </w:rPr>
            </w:pPr>
            <w:r w:rsidRPr="00193F87">
              <w:rPr>
                <w:sz w:val="24"/>
                <w:lang w:val="en-US"/>
              </w:rPr>
              <w:t>7 нед.</w:t>
            </w:r>
            <w:r w:rsidRPr="00193F87">
              <w:rPr>
                <w:spacing w:val="3"/>
                <w:sz w:val="24"/>
                <w:lang w:val="en-US"/>
              </w:rPr>
              <w:t xml:space="preserve"> </w:t>
            </w:r>
            <w:r w:rsidRPr="00193F87">
              <w:rPr>
                <w:sz w:val="24"/>
                <w:lang w:val="en-US"/>
              </w:rPr>
              <w:t>2</w:t>
            </w:r>
            <w:r w:rsidRPr="00193F87">
              <w:rPr>
                <w:spacing w:val="-4"/>
                <w:sz w:val="24"/>
                <w:lang w:val="en-US"/>
              </w:rPr>
              <w:t xml:space="preserve"> </w:t>
            </w:r>
            <w:r w:rsidRPr="00193F87">
              <w:rPr>
                <w:spacing w:val="-5"/>
                <w:sz w:val="24"/>
                <w:lang w:val="en-US"/>
              </w:rPr>
              <w:t>дн.</w:t>
            </w:r>
          </w:p>
        </w:tc>
        <w:tc>
          <w:tcPr>
            <w:tcW w:w="1647" w:type="dxa"/>
          </w:tcPr>
          <w:p w:rsidR="00A42498" w:rsidRPr="00193F87" w:rsidRDefault="00A42498" w:rsidP="000032F8">
            <w:pPr>
              <w:pStyle w:val="TableParagraph"/>
              <w:spacing w:line="258" w:lineRule="exact"/>
              <w:ind w:left="4"/>
              <w:rPr>
                <w:sz w:val="24"/>
                <w:lang w:val="en-US"/>
              </w:rPr>
            </w:pPr>
            <w:r w:rsidRPr="00193F87">
              <w:rPr>
                <w:spacing w:val="-5"/>
                <w:sz w:val="24"/>
                <w:lang w:val="en-US"/>
              </w:rPr>
              <w:t>37</w:t>
            </w:r>
          </w:p>
        </w:tc>
      </w:tr>
      <w:tr w:rsidR="00A42498" w:rsidRPr="00193F87" w:rsidTr="000032F8">
        <w:trPr>
          <w:trHeight w:val="273"/>
        </w:trPr>
        <w:tc>
          <w:tcPr>
            <w:tcW w:w="2564" w:type="dxa"/>
          </w:tcPr>
          <w:p w:rsidR="00A42498" w:rsidRPr="00193F87" w:rsidRDefault="00A42498" w:rsidP="000032F8">
            <w:pPr>
              <w:pStyle w:val="TableParagraph"/>
              <w:spacing w:line="253" w:lineRule="exact"/>
              <w:ind w:left="4"/>
              <w:rPr>
                <w:sz w:val="24"/>
                <w:lang w:val="en-US"/>
              </w:rPr>
            </w:pPr>
            <w:r w:rsidRPr="00193F87">
              <w:rPr>
                <w:sz w:val="24"/>
                <w:lang w:val="en-US"/>
              </w:rPr>
              <w:t>III</w:t>
            </w:r>
            <w:r w:rsidRPr="00193F87">
              <w:rPr>
                <w:spacing w:val="1"/>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3" w:lineRule="exact"/>
              <w:ind w:left="4"/>
              <w:rPr>
                <w:sz w:val="24"/>
                <w:lang w:val="en-US"/>
              </w:rPr>
            </w:pPr>
            <w:r w:rsidRPr="00193F87">
              <w:rPr>
                <w:spacing w:val="-2"/>
                <w:sz w:val="24"/>
                <w:lang w:val="en-US"/>
              </w:rPr>
              <w:t>09.01.</w:t>
            </w:r>
          </w:p>
        </w:tc>
        <w:tc>
          <w:tcPr>
            <w:tcW w:w="1724" w:type="dxa"/>
          </w:tcPr>
          <w:p w:rsidR="00A42498" w:rsidRPr="00193F87" w:rsidRDefault="00A42498" w:rsidP="000032F8">
            <w:pPr>
              <w:pStyle w:val="TableParagraph"/>
              <w:spacing w:line="253" w:lineRule="exact"/>
              <w:ind w:left="4"/>
              <w:rPr>
                <w:sz w:val="24"/>
                <w:lang w:val="en-US"/>
              </w:rPr>
            </w:pPr>
            <w:r w:rsidRPr="00193F87">
              <w:rPr>
                <w:spacing w:val="-2"/>
                <w:sz w:val="24"/>
                <w:lang w:val="en-US"/>
              </w:rPr>
              <w:t>17.03.</w:t>
            </w:r>
          </w:p>
        </w:tc>
        <w:tc>
          <w:tcPr>
            <w:tcW w:w="1834" w:type="dxa"/>
          </w:tcPr>
          <w:p w:rsidR="00A42498" w:rsidRPr="00193F87" w:rsidRDefault="00A42498" w:rsidP="000032F8">
            <w:pPr>
              <w:pStyle w:val="TableParagraph"/>
              <w:spacing w:line="253" w:lineRule="exact"/>
              <w:ind w:left="4"/>
              <w:rPr>
                <w:sz w:val="24"/>
                <w:lang w:val="en-US"/>
              </w:rPr>
            </w:pPr>
            <w:r w:rsidRPr="00193F87">
              <w:rPr>
                <w:sz w:val="24"/>
                <w:lang w:val="en-US"/>
              </w:rPr>
              <w:t>10</w:t>
            </w:r>
            <w:r w:rsidRPr="00193F87">
              <w:rPr>
                <w:spacing w:val="2"/>
                <w:sz w:val="24"/>
                <w:lang w:val="en-US"/>
              </w:rPr>
              <w:t xml:space="preserve"> </w:t>
            </w:r>
            <w:r w:rsidRPr="00193F87">
              <w:rPr>
                <w:spacing w:val="-4"/>
                <w:sz w:val="24"/>
                <w:lang w:val="en-US"/>
              </w:rPr>
              <w:t>нед.</w:t>
            </w:r>
          </w:p>
        </w:tc>
        <w:tc>
          <w:tcPr>
            <w:tcW w:w="1647" w:type="dxa"/>
          </w:tcPr>
          <w:p w:rsidR="00A42498" w:rsidRPr="00193F87" w:rsidRDefault="00A42498" w:rsidP="000032F8">
            <w:pPr>
              <w:pStyle w:val="TableParagraph"/>
              <w:spacing w:line="253" w:lineRule="exact"/>
              <w:ind w:left="4"/>
              <w:rPr>
                <w:sz w:val="24"/>
                <w:lang w:val="en-US"/>
              </w:rPr>
            </w:pPr>
            <w:r w:rsidRPr="00193F87">
              <w:rPr>
                <w:spacing w:val="-5"/>
                <w:sz w:val="24"/>
                <w:lang w:val="en-US"/>
              </w:rPr>
              <w:t>50</w:t>
            </w:r>
          </w:p>
        </w:tc>
      </w:tr>
      <w:tr w:rsidR="00A42498" w:rsidRPr="00193F87" w:rsidTr="000032F8">
        <w:trPr>
          <w:trHeight w:val="278"/>
        </w:trPr>
        <w:tc>
          <w:tcPr>
            <w:tcW w:w="2564" w:type="dxa"/>
          </w:tcPr>
          <w:p w:rsidR="00A42498" w:rsidRPr="00193F87" w:rsidRDefault="00A42498" w:rsidP="000032F8">
            <w:pPr>
              <w:pStyle w:val="TableParagraph"/>
              <w:spacing w:line="258" w:lineRule="exact"/>
              <w:ind w:left="4"/>
              <w:rPr>
                <w:sz w:val="24"/>
                <w:lang w:val="en-US"/>
              </w:rPr>
            </w:pPr>
            <w:r w:rsidRPr="00193F87">
              <w:rPr>
                <w:sz w:val="24"/>
                <w:lang w:val="en-US"/>
              </w:rPr>
              <w:t xml:space="preserve">IV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27.03.</w:t>
            </w:r>
          </w:p>
        </w:tc>
        <w:tc>
          <w:tcPr>
            <w:tcW w:w="1724"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26.05.</w:t>
            </w:r>
          </w:p>
        </w:tc>
        <w:tc>
          <w:tcPr>
            <w:tcW w:w="1834" w:type="dxa"/>
          </w:tcPr>
          <w:p w:rsidR="00A42498" w:rsidRPr="00193F87" w:rsidRDefault="00A42498" w:rsidP="000032F8">
            <w:pPr>
              <w:pStyle w:val="TableParagraph"/>
              <w:spacing w:line="258" w:lineRule="exact"/>
              <w:ind w:left="4"/>
              <w:rPr>
                <w:sz w:val="24"/>
                <w:lang w:val="en-US"/>
              </w:rPr>
            </w:pPr>
            <w:r w:rsidRPr="00193F87">
              <w:rPr>
                <w:sz w:val="24"/>
                <w:lang w:val="en-US"/>
              </w:rPr>
              <w:t>9</w:t>
            </w:r>
            <w:r w:rsidRPr="00193F87">
              <w:rPr>
                <w:spacing w:val="2"/>
                <w:sz w:val="24"/>
                <w:lang w:val="en-US"/>
              </w:rPr>
              <w:t xml:space="preserve"> </w:t>
            </w:r>
            <w:r w:rsidRPr="00193F87">
              <w:rPr>
                <w:spacing w:val="-4"/>
                <w:sz w:val="24"/>
                <w:lang w:val="en-US"/>
              </w:rPr>
              <w:t>нед.</w:t>
            </w:r>
          </w:p>
        </w:tc>
        <w:tc>
          <w:tcPr>
            <w:tcW w:w="1647" w:type="dxa"/>
          </w:tcPr>
          <w:p w:rsidR="00A42498" w:rsidRPr="00193F87" w:rsidRDefault="00A42498" w:rsidP="000032F8">
            <w:pPr>
              <w:pStyle w:val="TableParagraph"/>
              <w:spacing w:line="258" w:lineRule="exact"/>
              <w:ind w:left="4"/>
              <w:rPr>
                <w:sz w:val="24"/>
                <w:lang w:val="en-US"/>
              </w:rPr>
            </w:pPr>
            <w:r w:rsidRPr="00193F87">
              <w:rPr>
                <w:spacing w:val="-5"/>
                <w:sz w:val="24"/>
                <w:lang w:val="en-US"/>
              </w:rPr>
              <w:t>45</w:t>
            </w:r>
          </w:p>
        </w:tc>
      </w:tr>
      <w:tr w:rsidR="00A42498" w:rsidRPr="00193F87" w:rsidTr="000032F8">
        <w:trPr>
          <w:trHeight w:val="297"/>
        </w:trPr>
        <w:tc>
          <w:tcPr>
            <w:tcW w:w="6031" w:type="dxa"/>
            <w:gridSpan w:val="3"/>
          </w:tcPr>
          <w:p w:rsidR="00A42498" w:rsidRPr="00193F87" w:rsidRDefault="00A42498" w:rsidP="000032F8">
            <w:pPr>
              <w:pStyle w:val="TableParagraph"/>
              <w:spacing w:line="273" w:lineRule="exact"/>
              <w:ind w:left="4"/>
              <w:rPr>
                <w:b/>
                <w:sz w:val="24"/>
                <w:lang w:val="en-US"/>
              </w:rPr>
            </w:pPr>
            <w:r w:rsidRPr="00193F87">
              <w:rPr>
                <w:b/>
                <w:sz w:val="24"/>
                <w:lang w:val="en-US"/>
              </w:rPr>
              <w:t>Итого в</w:t>
            </w:r>
            <w:r w:rsidRPr="00193F87">
              <w:rPr>
                <w:b/>
                <w:spacing w:val="-3"/>
                <w:sz w:val="24"/>
                <w:lang w:val="en-US"/>
              </w:rPr>
              <w:t xml:space="preserve"> </w:t>
            </w:r>
            <w:r w:rsidRPr="00193F87">
              <w:rPr>
                <w:b/>
                <w:sz w:val="24"/>
                <w:lang w:val="en-US"/>
              </w:rPr>
              <w:t>учебном</w:t>
            </w:r>
            <w:r w:rsidRPr="00193F87">
              <w:rPr>
                <w:b/>
                <w:spacing w:val="2"/>
                <w:sz w:val="24"/>
                <w:lang w:val="en-US"/>
              </w:rPr>
              <w:t xml:space="preserve"> </w:t>
            </w:r>
            <w:r w:rsidRPr="00193F87">
              <w:rPr>
                <w:b/>
                <w:spacing w:val="-4"/>
                <w:sz w:val="24"/>
                <w:lang w:val="en-US"/>
              </w:rPr>
              <w:t>году</w:t>
            </w:r>
          </w:p>
        </w:tc>
        <w:tc>
          <w:tcPr>
            <w:tcW w:w="1834" w:type="dxa"/>
          </w:tcPr>
          <w:p w:rsidR="00A42498" w:rsidRPr="00193F87" w:rsidRDefault="00A42498" w:rsidP="000032F8">
            <w:pPr>
              <w:pStyle w:val="TableParagraph"/>
              <w:spacing w:line="273" w:lineRule="exact"/>
              <w:ind w:left="4"/>
              <w:rPr>
                <w:b/>
                <w:sz w:val="24"/>
                <w:lang w:val="en-US"/>
              </w:rPr>
            </w:pPr>
            <w:r w:rsidRPr="00193F87">
              <w:rPr>
                <w:b/>
                <w:spacing w:val="-5"/>
                <w:sz w:val="24"/>
                <w:lang w:val="en-US"/>
              </w:rPr>
              <w:t>34</w:t>
            </w:r>
          </w:p>
        </w:tc>
        <w:tc>
          <w:tcPr>
            <w:tcW w:w="1647" w:type="dxa"/>
          </w:tcPr>
          <w:p w:rsidR="00A42498" w:rsidRPr="00193F87" w:rsidRDefault="00A42498" w:rsidP="000032F8">
            <w:pPr>
              <w:pStyle w:val="TableParagraph"/>
              <w:spacing w:line="273" w:lineRule="exact"/>
              <w:ind w:left="4"/>
              <w:rPr>
                <w:b/>
                <w:sz w:val="24"/>
                <w:lang w:val="en-US"/>
              </w:rPr>
            </w:pPr>
            <w:r w:rsidRPr="00193F87">
              <w:rPr>
                <w:b/>
                <w:spacing w:val="-5"/>
                <w:sz w:val="24"/>
                <w:lang w:val="en-US"/>
              </w:rPr>
              <w:t>174</w:t>
            </w:r>
          </w:p>
        </w:tc>
      </w:tr>
    </w:tbl>
    <w:p w:rsidR="00A42498" w:rsidRDefault="00A42498" w:rsidP="00A42498">
      <w:pPr>
        <w:pStyle w:val="afb"/>
        <w:spacing w:before="2"/>
        <w:ind w:left="0"/>
        <w:jc w:val="left"/>
        <w:rPr>
          <w:b/>
        </w:rPr>
      </w:pPr>
    </w:p>
    <w:p w:rsidR="00A42498" w:rsidRPr="006A73C6" w:rsidRDefault="00A42498" w:rsidP="00A42498">
      <w:pPr>
        <w:widowControl w:val="0"/>
        <w:tabs>
          <w:tab w:val="left" w:pos="455"/>
        </w:tabs>
        <w:autoSpaceDE w:val="0"/>
        <w:autoSpaceDN w:val="0"/>
        <w:spacing w:before="1" w:line="240" w:lineRule="auto"/>
        <w:ind w:left="252" w:firstLine="0"/>
        <w:jc w:val="left"/>
        <w:rPr>
          <w:b/>
          <w:sz w:val="24"/>
        </w:rPr>
      </w:pPr>
      <w:r>
        <w:rPr>
          <w:b/>
          <w:sz w:val="24"/>
        </w:rPr>
        <w:t xml:space="preserve">7-8 </w:t>
      </w:r>
      <w:r w:rsidRPr="006A73C6">
        <w:rPr>
          <w:b/>
          <w:sz w:val="24"/>
        </w:rPr>
        <w:t>й</w:t>
      </w:r>
      <w:r w:rsidRPr="006A73C6">
        <w:rPr>
          <w:b/>
          <w:spacing w:val="-3"/>
          <w:sz w:val="24"/>
        </w:rPr>
        <w:t xml:space="preserve"> </w:t>
      </w:r>
      <w:r w:rsidRPr="006A73C6">
        <w:rPr>
          <w:b/>
          <w:sz w:val="24"/>
        </w:rPr>
        <w:t>класс</w:t>
      </w:r>
      <w:r w:rsidRPr="006A73C6">
        <w:rPr>
          <w:b/>
          <w:spacing w:val="53"/>
          <w:sz w:val="24"/>
        </w:rPr>
        <w:t xml:space="preserve"> </w:t>
      </w:r>
      <w:r w:rsidRPr="006A73C6">
        <w:rPr>
          <w:b/>
          <w:sz w:val="24"/>
        </w:rPr>
        <w:t>(шестидневная</w:t>
      </w:r>
      <w:r w:rsidRPr="006A73C6">
        <w:rPr>
          <w:b/>
          <w:spacing w:val="3"/>
          <w:sz w:val="24"/>
        </w:rPr>
        <w:t xml:space="preserve"> </w:t>
      </w:r>
      <w:r w:rsidRPr="006A73C6">
        <w:rPr>
          <w:b/>
          <w:sz w:val="24"/>
        </w:rPr>
        <w:t xml:space="preserve">учебная </w:t>
      </w:r>
      <w:r w:rsidRPr="006A73C6">
        <w:rPr>
          <w:b/>
          <w:spacing w:val="-2"/>
          <w:sz w:val="24"/>
        </w:rPr>
        <w:t>неделя)</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1743"/>
        <w:gridCol w:w="1724"/>
        <w:gridCol w:w="1834"/>
        <w:gridCol w:w="1647"/>
      </w:tblGrid>
      <w:tr w:rsidR="00A42498" w:rsidRPr="00193F87" w:rsidTr="000032F8">
        <w:trPr>
          <w:trHeight w:val="282"/>
        </w:trPr>
        <w:tc>
          <w:tcPr>
            <w:tcW w:w="2564" w:type="dxa"/>
            <w:vMerge w:val="restart"/>
          </w:tcPr>
          <w:p w:rsidR="00A42498" w:rsidRPr="00193F87" w:rsidRDefault="00A42498" w:rsidP="000032F8">
            <w:pPr>
              <w:pStyle w:val="TableParagraph"/>
              <w:rPr>
                <w:b/>
                <w:sz w:val="26"/>
              </w:rPr>
            </w:pPr>
          </w:p>
          <w:p w:rsidR="00A42498" w:rsidRPr="00193F87" w:rsidRDefault="00A42498" w:rsidP="000032F8">
            <w:pPr>
              <w:pStyle w:val="TableParagraph"/>
              <w:spacing w:before="8"/>
              <w:rPr>
                <w:b/>
                <w:sz w:val="26"/>
              </w:rPr>
            </w:pPr>
          </w:p>
          <w:p w:rsidR="00A42498" w:rsidRPr="00193F87" w:rsidRDefault="00A42498" w:rsidP="000032F8">
            <w:pPr>
              <w:pStyle w:val="TableParagraph"/>
              <w:ind w:left="369"/>
              <w:rPr>
                <w:b/>
                <w:sz w:val="24"/>
                <w:lang w:val="en-US"/>
              </w:rPr>
            </w:pPr>
            <w:r w:rsidRPr="00193F87">
              <w:rPr>
                <w:b/>
                <w:sz w:val="24"/>
                <w:lang w:val="en-US"/>
              </w:rPr>
              <w:t>Учебный</w:t>
            </w:r>
            <w:r w:rsidRPr="00193F87">
              <w:rPr>
                <w:b/>
                <w:spacing w:val="2"/>
                <w:sz w:val="24"/>
                <w:lang w:val="en-US"/>
              </w:rPr>
              <w:t xml:space="preserve"> </w:t>
            </w:r>
            <w:r w:rsidRPr="00193F87">
              <w:rPr>
                <w:b/>
                <w:spacing w:val="-2"/>
                <w:sz w:val="24"/>
                <w:lang w:val="en-US"/>
              </w:rPr>
              <w:t>период</w:t>
            </w:r>
          </w:p>
        </w:tc>
        <w:tc>
          <w:tcPr>
            <w:tcW w:w="3467" w:type="dxa"/>
            <w:gridSpan w:val="2"/>
          </w:tcPr>
          <w:p w:rsidR="00A42498" w:rsidRPr="00193F87" w:rsidRDefault="00A42498" w:rsidP="000032F8">
            <w:pPr>
              <w:pStyle w:val="TableParagraph"/>
              <w:spacing w:before="1" w:line="261" w:lineRule="exact"/>
              <w:ind w:left="1452" w:right="1448"/>
              <w:jc w:val="center"/>
              <w:rPr>
                <w:b/>
                <w:sz w:val="24"/>
                <w:lang w:val="en-US"/>
              </w:rPr>
            </w:pPr>
            <w:r w:rsidRPr="00193F87">
              <w:rPr>
                <w:b/>
                <w:spacing w:val="-4"/>
                <w:sz w:val="24"/>
                <w:lang w:val="en-US"/>
              </w:rPr>
              <w:t>Дата</w:t>
            </w:r>
          </w:p>
        </w:tc>
        <w:tc>
          <w:tcPr>
            <w:tcW w:w="3481" w:type="dxa"/>
            <w:gridSpan w:val="2"/>
          </w:tcPr>
          <w:p w:rsidR="00A42498" w:rsidRPr="00193F87" w:rsidRDefault="00A42498" w:rsidP="000032F8">
            <w:pPr>
              <w:pStyle w:val="TableParagraph"/>
              <w:spacing w:before="1" w:line="261" w:lineRule="exact"/>
              <w:ind w:left="628"/>
              <w:rPr>
                <w:b/>
                <w:sz w:val="24"/>
                <w:lang w:val="en-US"/>
              </w:rPr>
            </w:pPr>
            <w:r w:rsidRPr="00193F87">
              <w:rPr>
                <w:b/>
                <w:spacing w:val="-2"/>
                <w:sz w:val="24"/>
                <w:lang w:val="en-US"/>
              </w:rPr>
              <w:t>Продолжительность</w:t>
            </w:r>
          </w:p>
        </w:tc>
      </w:tr>
      <w:tr w:rsidR="00A42498" w:rsidRPr="00193F87" w:rsidTr="000032F8">
        <w:trPr>
          <w:trHeight w:val="1195"/>
        </w:trPr>
        <w:tc>
          <w:tcPr>
            <w:tcW w:w="2564" w:type="dxa"/>
            <w:vMerge/>
            <w:tcBorders>
              <w:top w:val="nil"/>
            </w:tcBorders>
          </w:tcPr>
          <w:p w:rsidR="00A42498" w:rsidRPr="00193F87" w:rsidRDefault="00A42498" w:rsidP="000032F8">
            <w:pPr>
              <w:widowControl w:val="0"/>
              <w:autoSpaceDE w:val="0"/>
              <w:autoSpaceDN w:val="0"/>
              <w:rPr>
                <w:sz w:val="2"/>
                <w:szCs w:val="2"/>
                <w:lang w:val="en-US"/>
              </w:rPr>
            </w:pPr>
          </w:p>
        </w:tc>
        <w:tc>
          <w:tcPr>
            <w:tcW w:w="1743" w:type="dxa"/>
          </w:tcPr>
          <w:p w:rsidR="00A42498" w:rsidRPr="00193F87" w:rsidRDefault="00A42498" w:rsidP="000032F8">
            <w:pPr>
              <w:pStyle w:val="TableParagraph"/>
              <w:rPr>
                <w:b/>
                <w:sz w:val="26"/>
                <w:lang w:val="en-US"/>
              </w:rPr>
            </w:pPr>
          </w:p>
          <w:p w:rsidR="00A42498" w:rsidRPr="00193F87" w:rsidRDefault="00A42498" w:rsidP="000032F8">
            <w:pPr>
              <w:pStyle w:val="TableParagraph"/>
              <w:spacing w:before="158"/>
              <w:ind w:left="460"/>
              <w:rPr>
                <w:b/>
                <w:sz w:val="24"/>
                <w:lang w:val="en-US"/>
              </w:rPr>
            </w:pPr>
            <w:r w:rsidRPr="00193F87">
              <w:rPr>
                <w:b/>
                <w:spacing w:val="-2"/>
                <w:sz w:val="24"/>
                <w:lang w:val="en-US"/>
              </w:rPr>
              <w:t>Начало</w:t>
            </w:r>
          </w:p>
        </w:tc>
        <w:tc>
          <w:tcPr>
            <w:tcW w:w="1724" w:type="dxa"/>
          </w:tcPr>
          <w:p w:rsidR="00A42498" w:rsidRPr="00193F87" w:rsidRDefault="00A42498" w:rsidP="000032F8">
            <w:pPr>
              <w:pStyle w:val="TableParagraph"/>
              <w:rPr>
                <w:b/>
                <w:sz w:val="26"/>
                <w:lang w:val="en-US"/>
              </w:rPr>
            </w:pPr>
          </w:p>
          <w:p w:rsidR="00A42498" w:rsidRPr="00193F87" w:rsidRDefault="00A42498" w:rsidP="000032F8">
            <w:pPr>
              <w:pStyle w:val="TableParagraph"/>
              <w:spacing w:before="158"/>
              <w:ind w:left="249"/>
              <w:rPr>
                <w:b/>
                <w:sz w:val="24"/>
                <w:lang w:val="en-US"/>
              </w:rPr>
            </w:pPr>
            <w:r w:rsidRPr="00193F87">
              <w:rPr>
                <w:b/>
                <w:spacing w:val="-2"/>
                <w:sz w:val="24"/>
                <w:lang w:val="en-US"/>
              </w:rPr>
              <w:t>Окончание</w:t>
            </w:r>
          </w:p>
        </w:tc>
        <w:tc>
          <w:tcPr>
            <w:tcW w:w="1834" w:type="dxa"/>
          </w:tcPr>
          <w:p w:rsidR="00A42498" w:rsidRPr="00193F87" w:rsidRDefault="00A42498" w:rsidP="000032F8">
            <w:pPr>
              <w:pStyle w:val="TableParagraph"/>
              <w:spacing w:before="184"/>
              <w:ind w:left="273" w:right="267"/>
              <w:jc w:val="center"/>
              <w:rPr>
                <w:b/>
                <w:sz w:val="24"/>
                <w:lang w:val="en-US"/>
              </w:rPr>
            </w:pPr>
            <w:r w:rsidRPr="00193F87">
              <w:rPr>
                <w:b/>
                <w:spacing w:val="-2"/>
                <w:sz w:val="24"/>
                <w:lang w:val="en-US"/>
              </w:rPr>
              <w:t>Количество учебных недель</w:t>
            </w:r>
          </w:p>
        </w:tc>
        <w:tc>
          <w:tcPr>
            <w:tcW w:w="1647" w:type="dxa"/>
          </w:tcPr>
          <w:p w:rsidR="00A42498" w:rsidRPr="00193F87" w:rsidRDefault="00A42498" w:rsidP="000032F8">
            <w:pPr>
              <w:pStyle w:val="TableParagraph"/>
              <w:spacing w:before="8"/>
              <w:rPr>
                <w:b/>
                <w:sz w:val="27"/>
                <w:lang w:val="en-US"/>
              </w:rPr>
            </w:pPr>
          </w:p>
          <w:p w:rsidR="00A42498" w:rsidRPr="00193F87" w:rsidRDefault="00A42498" w:rsidP="000032F8">
            <w:pPr>
              <w:pStyle w:val="TableParagraph"/>
              <w:spacing w:line="242" w:lineRule="auto"/>
              <w:ind w:left="76" w:right="63" w:firstLine="105"/>
              <w:rPr>
                <w:b/>
                <w:sz w:val="24"/>
                <w:lang w:val="en-US"/>
              </w:rPr>
            </w:pPr>
            <w:r w:rsidRPr="00193F87">
              <w:rPr>
                <w:b/>
                <w:spacing w:val="-2"/>
                <w:sz w:val="24"/>
                <w:lang w:val="en-US"/>
              </w:rPr>
              <w:t xml:space="preserve">Количество </w:t>
            </w:r>
            <w:r w:rsidRPr="00193F87">
              <w:rPr>
                <w:b/>
                <w:sz w:val="24"/>
                <w:lang w:val="en-US"/>
              </w:rPr>
              <w:t>учебных</w:t>
            </w:r>
            <w:r w:rsidRPr="00193F87">
              <w:rPr>
                <w:b/>
                <w:spacing w:val="-15"/>
                <w:sz w:val="24"/>
                <w:lang w:val="en-US"/>
              </w:rPr>
              <w:t xml:space="preserve"> </w:t>
            </w:r>
            <w:r w:rsidRPr="00193F87">
              <w:rPr>
                <w:b/>
                <w:sz w:val="24"/>
                <w:lang w:val="en-US"/>
              </w:rPr>
              <w:t>дней</w:t>
            </w:r>
          </w:p>
        </w:tc>
      </w:tr>
      <w:tr w:rsidR="00A42498" w:rsidRPr="00193F87" w:rsidTr="000032F8">
        <w:trPr>
          <w:trHeight w:val="278"/>
        </w:trPr>
        <w:tc>
          <w:tcPr>
            <w:tcW w:w="2564" w:type="dxa"/>
          </w:tcPr>
          <w:p w:rsidR="00A42498" w:rsidRPr="00193F87" w:rsidRDefault="00A42498" w:rsidP="000032F8">
            <w:pPr>
              <w:pStyle w:val="TableParagraph"/>
              <w:spacing w:line="258" w:lineRule="exact"/>
              <w:ind w:left="4"/>
              <w:rPr>
                <w:sz w:val="24"/>
                <w:lang w:val="en-US"/>
              </w:rPr>
            </w:pPr>
            <w:r w:rsidRPr="00193F87">
              <w:rPr>
                <w:sz w:val="24"/>
                <w:lang w:val="en-US"/>
              </w:rPr>
              <w:t>I</w:t>
            </w:r>
            <w:r w:rsidRPr="00193F87">
              <w:rPr>
                <w:spacing w:val="3"/>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4"/>
              <w:rPr>
                <w:sz w:val="24"/>
                <w:lang w:val="en-US"/>
              </w:rPr>
            </w:pPr>
            <w:r w:rsidRPr="00193F87">
              <w:rPr>
                <w:spacing w:val="-2"/>
                <w:sz w:val="24"/>
                <w:lang w:val="en-US"/>
              </w:rPr>
              <w:t>01.09.</w:t>
            </w:r>
          </w:p>
        </w:tc>
        <w:tc>
          <w:tcPr>
            <w:tcW w:w="1724"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28.10.</w:t>
            </w:r>
          </w:p>
        </w:tc>
        <w:tc>
          <w:tcPr>
            <w:tcW w:w="1834" w:type="dxa"/>
          </w:tcPr>
          <w:p w:rsidR="00A42498" w:rsidRPr="00193F87" w:rsidRDefault="00A42498" w:rsidP="000032F8">
            <w:pPr>
              <w:pStyle w:val="TableParagraph"/>
              <w:spacing w:line="258" w:lineRule="exact"/>
              <w:ind w:left="4"/>
              <w:rPr>
                <w:sz w:val="24"/>
                <w:lang w:val="en-US"/>
              </w:rPr>
            </w:pPr>
            <w:r w:rsidRPr="00193F87">
              <w:rPr>
                <w:sz w:val="24"/>
                <w:lang w:val="en-US"/>
              </w:rPr>
              <w:t>8 нед.</w:t>
            </w:r>
            <w:r w:rsidRPr="00193F87">
              <w:rPr>
                <w:spacing w:val="3"/>
                <w:sz w:val="24"/>
                <w:lang w:val="en-US"/>
              </w:rPr>
              <w:t xml:space="preserve"> </w:t>
            </w:r>
            <w:r w:rsidRPr="00193F87">
              <w:rPr>
                <w:sz w:val="24"/>
                <w:lang w:val="en-US"/>
              </w:rPr>
              <w:t>2</w:t>
            </w:r>
            <w:r w:rsidRPr="00193F87">
              <w:rPr>
                <w:spacing w:val="-3"/>
                <w:sz w:val="24"/>
                <w:lang w:val="en-US"/>
              </w:rPr>
              <w:t xml:space="preserve"> </w:t>
            </w:r>
            <w:r w:rsidRPr="00193F87">
              <w:rPr>
                <w:spacing w:val="-5"/>
                <w:sz w:val="24"/>
                <w:lang w:val="en-US"/>
              </w:rPr>
              <w:t>дн</w:t>
            </w:r>
          </w:p>
        </w:tc>
        <w:tc>
          <w:tcPr>
            <w:tcW w:w="1647" w:type="dxa"/>
          </w:tcPr>
          <w:p w:rsidR="00A42498" w:rsidRPr="00193F87" w:rsidRDefault="00A42498" w:rsidP="000032F8">
            <w:pPr>
              <w:pStyle w:val="TableParagraph"/>
              <w:spacing w:line="258" w:lineRule="exact"/>
              <w:ind w:left="4"/>
              <w:rPr>
                <w:sz w:val="24"/>
                <w:lang w:val="en-US"/>
              </w:rPr>
            </w:pPr>
            <w:r w:rsidRPr="00193F87">
              <w:rPr>
                <w:spacing w:val="-5"/>
                <w:sz w:val="24"/>
                <w:lang w:val="en-US"/>
              </w:rPr>
              <w:t>50</w:t>
            </w:r>
          </w:p>
        </w:tc>
      </w:tr>
      <w:tr w:rsidR="00A42498" w:rsidRPr="00193F87" w:rsidTr="000032F8">
        <w:trPr>
          <w:trHeight w:val="277"/>
        </w:trPr>
        <w:tc>
          <w:tcPr>
            <w:tcW w:w="2564" w:type="dxa"/>
          </w:tcPr>
          <w:p w:rsidR="00A42498" w:rsidRPr="00193F87" w:rsidRDefault="00A42498" w:rsidP="000032F8">
            <w:pPr>
              <w:pStyle w:val="TableParagraph"/>
              <w:spacing w:line="258" w:lineRule="exact"/>
              <w:ind w:left="4"/>
              <w:rPr>
                <w:sz w:val="24"/>
                <w:lang w:val="en-US"/>
              </w:rPr>
            </w:pPr>
            <w:r w:rsidRPr="00193F87">
              <w:rPr>
                <w:sz w:val="24"/>
                <w:lang w:val="en-US"/>
              </w:rPr>
              <w:t>II</w:t>
            </w:r>
            <w:r w:rsidRPr="00193F87">
              <w:rPr>
                <w:spacing w:val="4"/>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4"/>
              <w:rPr>
                <w:sz w:val="24"/>
                <w:lang w:val="en-US"/>
              </w:rPr>
            </w:pPr>
            <w:r w:rsidRPr="00193F87">
              <w:rPr>
                <w:spacing w:val="-2"/>
                <w:sz w:val="24"/>
                <w:lang w:val="en-US"/>
              </w:rPr>
              <w:t>07.11.</w:t>
            </w:r>
          </w:p>
        </w:tc>
        <w:tc>
          <w:tcPr>
            <w:tcW w:w="1724"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27.12.</w:t>
            </w:r>
          </w:p>
        </w:tc>
        <w:tc>
          <w:tcPr>
            <w:tcW w:w="1834" w:type="dxa"/>
          </w:tcPr>
          <w:p w:rsidR="00A42498" w:rsidRPr="00193F87" w:rsidRDefault="00A42498" w:rsidP="000032F8">
            <w:pPr>
              <w:pStyle w:val="TableParagraph"/>
              <w:spacing w:line="258" w:lineRule="exact"/>
              <w:ind w:left="4"/>
              <w:rPr>
                <w:sz w:val="24"/>
                <w:lang w:val="en-US"/>
              </w:rPr>
            </w:pPr>
            <w:r w:rsidRPr="00193F87">
              <w:rPr>
                <w:sz w:val="24"/>
                <w:lang w:val="en-US"/>
              </w:rPr>
              <w:t>7 нед.</w:t>
            </w:r>
            <w:r w:rsidRPr="00193F87">
              <w:rPr>
                <w:spacing w:val="3"/>
                <w:sz w:val="24"/>
                <w:lang w:val="en-US"/>
              </w:rPr>
              <w:t xml:space="preserve"> </w:t>
            </w:r>
            <w:r w:rsidRPr="00193F87">
              <w:rPr>
                <w:sz w:val="24"/>
                <w:lang w:val="en-US"/>
              </w:rPr>
              <w:t>2</w:t>
            </w:r>
            <w:r w:rsidRPr="00193F87">
              <w:rPr>
                <w:spacing w:val="-4"/>
                <w:sz w:val="24"/>
                <w:lang w:val="en-US"/>
              </w:rPr>
              <w:t xml:space="preserve"> </w:t>
            </w:r>
            <w:r w:rsidRPr="00193F87">
              <w:rPr>
                <w:spacing w:val="-5"/>
                <w:sz w:val="24"/>
                <w:lang w:val="en-US"/>
              </w:rPr>
              <w:t>дн.</w:t>
            </w:r>
          </w:p>
        </w:tc>
        <w:tc>
          <w:tcPr>
            <w:tcW w:w="1647" w:type="dxa"/>
          </w:tcPr>
          <w:p w:rsidR="00A42498" w:rsidRPr="00193F87" w:rsidRDefault="00A42498" w:rsidP="000032F8">
            <w:pPr>
              <w:pStyle w:val="TableParagraph"/>
              <w:spacing w:line="258" w:lineRule="exact"/>
              <w:ind w:left="4"/>
              <w:rPr>
                <w:sz w:val="24"/>
                <w:lang w:val="en-US"/>
              </w:rPr>
            </w:pPr>
            <w:r w:rsidRPr="00193F87">
              <w:rPr>
                <w:spacing w:val="-5"/>
                <w:sz w:val="24"/>
                <w:lang w:val="en-US"/>
              </w:rPr>
              <w:t>44</w:t>
            </w:r>
          </w:p>
        </w:tc>
      </w:tr>
      <w:tr w:rsidR="00A42498" w:rsidRPr="00193F87" w:rsidTr="000032F8">
        <w:trPr>
          <w:trHeight w:val="273"/>
        </w:trPr>
        <w:tc>
          <w:tcPr>
            <w:tcW w:w="2564" w:type="dxa"/>
          </w:tcPr>
          <w:p w:rsidR="00A42498" w:rsidRPr="00193F87" w:rsidRDefault="00A42498" w:rsidP="000032F8">
            <w:pPr>
              <w:pStyle w:val="TableParagraph"/>
              <w:spacing w:line="254" w:lineRule="exact"/>
              <w:ind w:left="4"/>
              <w:rPr>
                <w:sz w:val="24"/>
                <w:lang w:val="en-US"/>
              </w:rPr>
            </w:pPr>
            <w:r w:rsidRPr="00193F87">
              <w:rPr>
                <w:sz w:val="24"/>
                <w:lang w:val="en-US"/>
              </w:rPr>
              <w:t>III</w:t>
            </w:r>
            <w:r w:rsidRPr="00193F87">
              <w:rPr>
                <w:spacing w:val="1"/>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4" w:lineRule="exact"/>
              <w:ind w:left="4"/>
              <w:rPr>
                <w:sz w:val="24"/>
                <w:lang w:val="en-US"/>
              </w:rPr>
            </w:pPr>
            <w:r w:rsidRPr="00193F87">
              <w:rPr>
                <w:spacing w:val="-2"/>
                <w:sz w:val="24"/>
                <w:lang w:val="en-US"/>
              </w:rPr>
              <w:t>09.01.</w:t>
            </w:r>
          </w:p>
        </w:tc>
        <w:tc>
          <w:tcPr>
            <w:tcW w:w="1724" w:type="dxa"/>
          </w:tcPr>
          <w:p w:rsidR="00A42498" w:rsidRPr="00193F87" w:rsidRDefault="00A42498" w:rsidP="000032F8">
            <w:pPr>
              <w:pStyle w:val="TableParagraph"/>
              <w:spacing w:line="254" w:lineRule="exact"/>
              <w:ind w:left="4"/>
              <w:rPr>
                <w:sz w:val="24"/>
                <w:lang w:val="en-US"/>
              </w:rPr>
            </w:pPr>
            <w:r w:rsidRPr="00193F87">
              <w:rPr>
                <w:spacing w:val="-2"/>
                <w:sz w:val="24"/>
                <w:lang w:val="en-US"/>
              </w:rPr>
              <w:t>17.03.</w:t>
            </w:r>
          </w:p>
        </w:tc>
        <w:tc>
          <w:tcPr>
            <w:tcW w:w="1834" w:type="dxa"/>
          </w:tcPr>
          <w:p w:rsidR="00A42498" w:rsidRPr="00193F87" w:rsidRDefault="00A42498" w:rsidP="000032F8">
            <w:pPr>
              <w:pStyle w:val="TableParagraph"/>
              <w:spacing w:line="254" w:lineRule="exact"/>
              <w:ind w:left="4"/>
              <w:rPr>
                <w:sz w:val="24"/>
                <w:lang w:val="en-US"/>
              </w:rPr>
            </w:pPr>
            <w:r w:rsidRPr="00193F87">
              <w:rPr>
                <w:sz w:val="24"/>
                <w:lang w:val="en-US"/>
              </w:rPr>
              <w:t>10</w:t>
            </w:r>
            <w:r w:rsidRPr="00193F87">
              <w:rPr>
                <w:spacing w:val="2"/>
                <w:sz w:val="24"/>
                <w:lang w:val="en-US"/>
              </w:rPr>
              <w:t xml:space="preserve"> </w:t>
            </w:r>
            <w:r w:rsidRPr="00193F87">
              <w:rPr>
                <w:spacing w:val="-4"/>
                <w:sz w:val="24"/>
                <w:lang w:val="en-US"/>
              </w:rPr>
              <w:t>нед.</w:t>
            </w:r>
          </w:p>
        </w:tc>
        <w:tc>
          <w:tcPr>
            <w:tcW w:w="1647" w:type="dxa"/>
          </w:tcPr>
          <w:p w:rsidR="00A42498" w:rsidRPr="00193F87" w:rsidRDefault="00A42498" w:rsidP="000032F8">
            <w:pPr>
              <w:pStyle w:val="TableParagraph"/>
              <w:spacing w:line="254" w:lineRule="exact"/>
              <w:ind w:left="4"/>
              <w:rPr>
                <w:sz w:val="24"/>
                <w:lang w:val="en-US"/>
              </w:rPr>
            </w:pPr>
            <w:r w:rsidRPr="00193F87">
              <w:rPr>
                <w:spacing w:val="-5"/>
                <w:sz w:val="24"/>
                <w:lang w:val="en-US"/>
              </w:rPr>
              <w:t>60</w:t>
            </w:r>
          </w:p>
        </w:tc>
      </w:tr>
      <w:tr w:rsidR="00A42498" w:rsidRPr="00193F87" w:rsidTr="000032F8">
        <w:trPr>
          <w:trHeight w:val="278"/>
        </w:trPr>
        <w:tc>
          <w:tcPr>
            <w:tcW w:w="2564" w:type="dxa"/>
          </w:tcPr>
          <w:p w:rsidR="00A42498" w:rsidRPr="00193F87" w:rsidRDefault="00A42498" w:rsidP="000032F8">
            <w:pPr>
              <w:pStyle w:val="TableParagraph"/>
              <w:spacing w:line="258" w:lineRule="exact"/>
              <w:ind w:left="4"/>
              <w:rPr>
                <w:sz w:val="24"/>
                <w:lang w:val="en-US"/>
              </w:rPr>
            </w:pPr>
            <w:r w:rsidRPr="00193F87">
              <w:rPr>
                <w:sz w:val="24"/>
                <w:lang w:val="en-US"/>
              </w:rPr>
              <w:t xml:space="preserve">IV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27.03.</w:t>
            </w:r>
          </w:p>
        </w:tc>
        <w:tc>
          <w:tcPr>
            <w:tcW w:w="1724"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27.05.</w:t>
            </w:r>
          </w:p>
        </w:tc>
        <w:tc>
          <w:tcPr>
            <w:tcW w:w="1834" w:type="dxa"/>
          </w:tcPr>
          <w:p w:rsidR="00A42498" w:rsidRPr="00193F87" w:rsidRDefault="00A42498" w:rsidP="000032F8">
            <w:pPr>
              <w:pStyle w:val="TableParagraph"/>
              <w:spacing w:line="258" w:lineRule="exact"/>
              <w:ind w:left="4"/>
              <w:rPr>
                <w:sz w:val="24"/>
                <w:lang w:val="en-US"/>
              </w:rPr>
            </w:pPr>
            <w:r w:rsidRPr="00193F87">
              <w:rPr>
                <w:sz w:val="24"/>
                <w:lang w:val="en-US"/>
              </w:rPr>
              <w:t>9</w:t>
            </w:r>
            <w:r w:rsidRPr="00193F87">
              <w:rPr>
                <w:spacing w:val="2"/>
                <w:sz w:val="24"/>
                <w:lang w:val="en-US"/>
              </w:rPr>
              <w:t xml:space="preserve"> </w:t>
            </w:r>
            <w:r w:rsidRPr="00193F87">
              <w:rPr>
                <w:spacing w:val="-4"/>
                <w:sz w:val="24"/>
                <w:lang w:val="en-US"/>
              </w:rPr>
              <w:t>нед.</w:t>
            </w:r>
          </w:p>
        </w:tc>
        <w:tc>
          <w:tcPr>
            <w:tcW w:w="1647" w:type="dxa"/>
          </w:tcPr>
          <w:p w:rsidR="00A42498" w:rsidRPr="00193F87" w:rsidRDefault="00A42498" w:rsidP="000032F8">
            <w:pPr>
              <w:pStyle w:val="TableParagraph"/>
              <w:spacing w:line="258" w:lineRule="exact"/>
              <w:ind w:left="4"/>
              <w:rPr>
                <w:sz w:val="24"/>
                <w:lang w:val="en-US"/>
              </w:rPr>
            </w:pPr>
            <w:r w:rsidRPr="00193F87">
              <w:rPr>
                <w:spacing w:val="-5"/>
                <w:sz w:val="24"/>
                <w:lang w:val="en-US"/>
              </w:rPr>
              <w:t>54</w:t>
            </w:r>
          </w:p>
        </w:tc>
      </w:tr>
      <w:tr w:rsidR="00A42498" w:rsidRPr="00193F87" w:rsidTr="000032F8">
        <w:trPr>
          <w:trHeight w:val="297"/>
        </w:trPr>
        <w:tc>
          <w:tcPr>
            <w:tcW w:w="6031" w:type="dxa"/>
            <w:gridSpan w:val="3"/>
          </w:tcPr>
          <w:p w:rsidR="00A42498" w:rsidRPr="00193F87" w:rsidRDefault="00A42498" w:rsidP="000032F8">
            <w:pPr>
              <w:pStyle w:val="TableParagraph"/>
              <w:spacing w:line="273" w:lineRule="exact"/>
              <w:ind w:left="4"/>
              <w:rPr>
                <w:b/>
                <w:sz w:val="24"/>
                <w:lang w:val="en-US"/>
              </w:rPr>
            </w:pPr>
            <w:r w:rsidRPr="00193F87">
              <w:rPr>
                <w:b/>
                <w:sz w:val="24"/>
                <w:lang w:val="en-US"/>
              </w:rPr>
              <w:t>Итого в</w:t>
            </w:r>
            <w:r w:rsidRPr="00193F87">
              <w:rPr>
                <w:b/>
                <w:spacing w:val="-3"/>
                <w:sz w:val="24"/>
                <w:lang w:val="en-US"/>
              </w:rPr>
              <w:t xml:space="preserve"> </w:t>
            </w:r>
            <w:r w:rsidRPr="00193F87">
              <w:rPr>
                <w:b/>
                <w:sz w:val="24"/>
                <w:lang w:val="en-US"/>
              </w:rPr>
              <w:t>учебном</w:t>
            </w:r>
            <w:r w:rsidRPr="00193F87">
              <w:rPr>
                <w:b/>
                <w:spacing w:val="2"/>
                <w:sz w:val="24"/>
                <w:lang w:val="en-US"/>
              </w:rPr>
              <w:t xml:space="preserve"> </w:t>
            </w:r>
            <w:r w:rsidRPr="00193F87">
              <w:rPr>
                <w:b/>
                <w:spacing w:val="-4"/>
                <w:sz w:val="24"/>
                <w:lang w:val="en-US"/>
              </w:rPr>
              <w:t>году</w:t>
            </w:r>
          </w:p>
        </w:tc>
        <w:tc>
          <w:tcPr>
            <w:tcW w:w="1834" w:type="dxa"/>
          </w:tcPr>
          <w:p w:rsidR="00A42498" w:rsidRPr="00193F87" w:rsidRDefault="00A42498" w:rsidP="000032F8">
            <w:pPr>
              <w:pStyle w:val="TableParagraph"/>
              <w:spacing w:line="273" w:lineRule="exact"/>
              <w:ind w:left="4"/>
              <w:rPr>
                <w:b/>
                <w:sz w:val="24"/>
                <w:lang w:val="en-US"/>
              </w:rPr>
            </w:pPr>
            <w:r w:rsidRPr="00193F87">
              <w:rPr>
                <w:b/>
                <w:spacing w:val="-5"/>
                <w:sz w:val="24"/>
                <w:lang w:val="en-US"/>
              </w:rPr>
              <w:t>34</w:t>
            </w:r>
          </w:p>
        </w:tc>
        <w:tc>
          <w:tcPr>
            <w:tcW w:w="1647" w:type="dxa"/>
          </w:tcPr>
          <w:p w:rsidR="00A42498" w:rsidRPr="00193F87" w:rsidRDefault="00A42498" w:rsidP="000032F8">
            <w:pPr>
              <w:pStyle w:val="TableParagraph"/>
              <w:spacing w:line="273" w:lineRule="exact"/>
              <w:ind w:left="4"/>
              <w:rPr>
                <w:b/>
                <w:sz w:val="24"/>
                <w:lang w:val="en-US"/>
              </w:rPr>
            </w:pPr>
            <w:r w:rsidRPr="00193F87">
              <w:rPr>
                <w:b/>
                <w:spacing w:val="-5"/>
                <w:sz w:val="24"/>
                <w:lang w:val="en-US"/>
              </w:rPr>
              <w:t>208</w:t>
            </w:r>
          </w:p>
        </w:tc>
      </w:tr>
    </w:tbl>
    <w:p w:rsidR="00A42498" w:rsidRDefault="00A42498" w:rsidP="00A42498">
      <w:pPr>
        <w:pStyle w:val="afb"/>
        <w:spacing w:before="1"/>
        <w:ind w:left="0"/>
        <w:jc w:val="left"/>
        <w:rPr>
          <w:b/>
        </w:rPr>
      </w:pPr>
    </w:p>
    <w:p w:rsidR="00A42498" w:rsidRPr="006A73C6" w:rsidRDefault="00A42498" w:rsidP="00A42498">
      <w:pPr>
        <w:widowControl w:val="0"/>
        <w:tabs>
          <w:tab w:val="left" w:pos="455"/>
        </w:tabs>
        <w:autoSpaceDE w:val="0"/>
        <w:autoSpaceDN w:val="0"/>
        <w:spacing w:line="240" w:lineRule="auto"/>
        <w:ind w:left="252" w:firstLine="0"/>
        <w:jc w:val="left"/>
        <w:rPr>
          <w:b/>
          <w:sz w:val="24"/>
        </w:rPr>
      </w:pPr>
      <w:r>
        <w:rPr>
          <w:b/>
          <w:sz w:val="24"/>
        </w:rPr>
        <w:t>9</w:t>
      </w:r>
      <w:r w:rsidRPr="006A73C6">
        <w:rPr>
          <w:b/>
          <w:sz w:val="24"/>
        </w:rPr>
        <w:t>й</w:t>
      </w:r>
      <w:r w:rsidRPr="006A73C6">
        <w:rPr>
          <w:b/>
          <w:spacing w:val="-2"/>
          <w:sz w:val="24"/>
        </w:rPr>
        <w:t xml:space="preserve"> </w:t>
      </w:r>
      <w:r w:rsidRPr="006A73C6">
        <w:rPr>
          <w:b/>
          <w:sz w:val="24"/>
        </w:rPr>
        <w:t>класс</w:t>
      </w:r>
      <w:r w:rsidRPr="006A73C6">
        <w:rPr>
          <w:b/>
          <w:spacing w:val="-5"/>
          <w:sz w:val="24"/>
        </w:rPr>
        <w:t xml:space="preserve"> </w:t>
      </w:r>
      <w:r w:rsidRPr="006A73C6">
        <w:rPr>
          <w:b/>
          <w:sz w:val="24"/>
        </w:rPr>
        <w:t>(шестидневная учебная</w:t>
      </w:r>
      <w:r w:rsidRPr="006A73C6">
        <w:rPr>
          <w:b/>
          <w:spacing w:val="-2"/>
          <w:sz w:val="24"/>
        </w:rPr>
        <w:t xml:space="preserve"> неделя)</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1743"/>
        <w:gridCol w:w="1724"/>
        <w:gridCol w:w="1839"/>
        <w:gridCol w:w="1643"/>
      </w:tblGrid>
      <w:tr w:rsidR="00A42498" w:rsidRPr="00193F87" w:rsidTr="000032F8">
        <w:trPr>
          <w:trHeight w:val="282"/>
        </w:trPr>
        <w:tc>
          <w:tcPr>
            <w:tcW w:w="2703" w:type="dxa"/>
            <w:vMerge w:val="restart"/>
          </w:tcPr>
          <w:p w:rsidR="00A42498" w:rsidRPr="00193F87" w:rsidRDefault="00A42498" w:rsidP="000032F8">
            <w:pPr>
              <w:pStyle w:val="TableParagraph"/>
              <w:rPr>
                <w:b/>
                <w:sz w:val="26"/>
              </w:rPr>
            </w:pPr>
          </w:p>
          <w:p w:rsidR="00A42498" w:rsidRPr="00193F87" w:rsidRDefault="00A42498" w:rsidP="000032F8">
            <w:pPr>
              <w:pStyle w:val="TableParagraph"/>
              <w:spacing w:before="3"/>
              <w:rPr>
                <w:b/>
                <w:sz w:val="26"/>
              </w:rPr>
            </w:pPr>
          </w:p>
          <w:p w:rsidR="00A42498" w:rsidRPr="00193F87" w:rsidRDefault="00A42498" w:rsidP="000032F8">
            <w:pPr>
              <w:pStyle w:val="TableParagraph"/>
              <w:ind w:left="441"/>
              <w:rPr>
                <w:b/>
                <w:sz w:val="24"/>
                <w:lang w:val="en-US"/>
              </w:rPr>
            </w:pPr>
            <w:r w:rsidRPr="00193F87">
              <w:rPr>
                <w:b/>
                <w:sz w:val="24"/>
                <w:lang w:val="en-US"/>
              </w:rPr>
              <w:t>Учебный</w:t>
            </w:r>
            <w:r w:rsidRPr="00193F87">
              <w:rPr>
                <w:b/>
                <w:spacing w:val="2"/>
                <w:sz w:val="24"/>
                <w:lang w:val="en-US"/>
              </w:rPr>
              <w:t xml:space="preserve"> </w:t>
            </w:r>
            <w:r w:rsidRPr="00193F87">
              <w:rPr>
                <w:b/>
                <w:spacing w:val="-2"/>
                <w:sz w:val="24"/>
                <w:lang w:val="en-US"/>
              </w:rPr>
              <w:t>период</w:t>
            </w:r>
          </w:p>
        </w:tc>
        <w:tc>
          <w:tcPr>
            <w:tcW w:w="3467" w:type="dxa"/>
            <w:gridSpan w:val="2"/>
          </w:tcPr>
          <w:p w:rsidR="00A42498" w:rsidRPr="00193F87" w:rsidRDefault="00A42498" w:rsidP="000032F8">
            <w:pPr>
              <w:pStyle w:val="TableParagraph"/>
              <w:spacing w:before="1" w:line="261" w:lineRule="exact"/>
              <w:ind w:left="1457" w:right="1443"/>
              <w:jc w:val="center"/>
              <w:rPr>
                <w:b/>
                <w:sz w:val="24"/>
                <w:lang w:val="en-US"/>
              </w:rPr>
            </w:pPr>
            <w:r w:rsidRPr="00193F87">
              <w:rPr>
                <w:b/>
                <w:spacing w:val="-4"/>
                <w:sz w:val="24"/>
                <w:lang w:val="en-US"/>
              </w:rPr>
              <w:t>Дата</w:t>
            </w:r>
          </w:p>
        </w:tc>
        <w:tc>
          <w:tcPr>
            <w:tcW w:w="3482" w:type="dxa"/>
            <w:gridSpan w:val="2"/>
          </w:tcPr>
          <w:p w:rsidR="00A42498" w:rsidRPr="00193F87" w:rsidRDefault="00A42498" w:rsidP="000032F8">
            <w:pPr>
              <w:pStyle w:val="TableParagraph"/>
              <w:spacing w:before="1" w:line="261" w:lineRule="exact"/>
              <w:ind w:left="633"/>
              <w:rPr>
                <w:b/>
                <w:sz w:val="24"/>
                <w:lang w:val="en-US"/>
              </w:rPr>
            </w:pPr>
            <w:r w:rsidRPr="00193F87">
              <w:rPr>
                <w:b/>
                <w:spacing w:val="-2"/>
                <w:sz w:val="24"/>
                <w:lang w:val="en-US"/>
              </w:rPr>
              <w:t>Продолжительность</w:t>
            </w:r>
          </w:p>
        </w:tc>
      </w:tr>
      <w:tr w:rsidR="00A42498" w:rsidRPr="00193F87" w:rsidTr="000032F8">
        <w:trPr>
          <w:trHeight w:val="1195"/>
        </w:trPr>
        <w:tc>
          <w:tcPr>
            <w:tcW w:w="2703" w:type="dxa"/>
            <w:vMerge/>
            <w:tcBorders>
              <w:top w:val="nil"/>
            </w:tcBorders>
          </w:tcPr>
          <w:p w:rsidR="00A42498" w:rsidRPr="00193F87" w:rsidRDefault="00A42498" w:rsidP="000032F8">
            <w:pPr>
              <w:widowControl w:val="0"/>
              <w:autoSpaceDE w:val="0"/>
              <w:autoSpaceDN w:val="0"/>
              <w:rPr>
                <w:sz w:val="2"/>
                <w:szCs w:val="2"/>
                <w:lang w:val="en-US"/>
              </w:rPr>
            </w:pPr>
          </w:p>
        </w:tc>
        <w:tc>
          <w:tcPr>
            <w:tcW w:w="1743" w:type="dxa"/>
          </w:tcPr>
          <w:p w:rsidR="00A42498" w:rsidRPr="00193F87" w:rsidRDefault="00A42498" w:rsidP="000032F8">
            <w:pPr>
              <w:pStyle w:val="TableParagraph"/>
              <w:rPr>
                <w:b/>
                <w:sz w:val="26"/>
                <w:lang w:val="en-US"/>
              </w:rPr>
            </w:pPr>
          </w:p>
          <w:p w:rsidR="00A42498" w:rsidRPr="00193F87" w:rsidRDefault="00A42498" w:rsidP="000032F8">
            <w:pPr>
              <w:pStyle w:val="TableParagraph"/>
              <w:spacing w:before="158"/>
              <w:ind w:left="465"/>
              <w:rPr>
                <w:b/>
                <w:sz w:val="24"/>
                <w:lang w:val="en-US"/>
              </w:rPr>
            </w:pPr>
            <w:r w:rsidRPr="00193F87">
              <w:rPr>
                <w:b/>
                <w:spacing w:val="-2"/>
                <w:sz w:val="24"/>
                <w:lang w:val="en-US"/>
              </w:rPr>
              <w:t>Начало</w:t>
            </w:r>
          </w:p>
        </w:tc>
        <w:tc>
          <w:tcPr>
            <w:tcW w:w="1724" w:type="dxa"/>
          </w:tcPr>
          <w:p w:rsidR="00A42498" w:rsidRPr="00193F87" w:rsidRDefault="00A42498" w:rsidP="000032F8">
            <w:pPr>
              <w:pStyle w:val="TableParagraph"/>
              <w:rPr>
                <w:b/>
                <w:sz w:val="26"/>
                <w:lang w:val="en-US"/>
              </w:rPr>
            </w:pPr>
          </w:p>
          <w:p w:rsidR="00A42498" w:rsidRPr="00193F87" w:rsidRDefault="00A42498" w:rsidP="000032F8">
            <w:pPr>
              <w:pStyle w:val="TableParagraph"/>
              <w:spacing w:before="158"/>
              <w:ind w:left="254"/>
              <w:rPr>
                <w:b/>
                <w:sz w:val="24"/>
                <w:lang w:val="en-US"/>
              </w:rPr>
            </w:pPr>
            <w:r w:rsidRPr="00193F87">
              <w:rPr>
                <w:b/>
                <w:spacing w:val="-2"/>
                <w:sz w:val="24"/>
                <w:lang w:val="en-US"/>
              </w:rPr>
              <w:t>Окончание</w:t>
            </w:r>
          </w:p>
        </w:tc>
        <w:tc>
          <w:tcPr>
            <w:tcW w:w="1839" w:type="dxa"/>
          </w:tcPr>
          <w:p w:rsidR="00A42498" w:rsidRPr="00193F87" w:rsidRDefault="00A42498" w:rsidP="000032F8">
            <w:pPr>
              <w:pStyle w:val="TableParagraph"/>
              <w:spacing w:before="179"/>
              <w:ind w:left="278" w:right="267"/>
              <w:jc w:val="center"/>
              <w:rPr>
                <w:b/>
                <w:sz w:val="24"/>
                <w:lang w:val="en-US"/>
              </w:rPr>
            </w:pPr>
            <w:r w:rsidRPr="00193F87">
              <w:rPr>
                <w:b/>
                <w:spacing w:val="-2"/>
                <w:sz w:val="24"/>
                <w:lang w:val="en-US"/>
              </w:rPr>
              <w:t>Количество учебных недель</w:t>
            </w:r>
          </w:p>
        </w:tc>
        <w:tc>
          <w:tcPr>
            <w:tcW w:w="1643" w:type="dxa"/>
          </w:tcPr>
          <w:p w:rsidR="00A42498" w:rsidRPr="00193F87" w:rsidRDefault="00A42498" w:rsidP="000032F8">
            <w:pPr>
              <w:pStyle w:val="TableParagraph"/>
              <w:spacing w:before="10"/>
              <w:rPr>
                <w:b/>
                <w:sz w:val="27"/>
                <w:lang w:val="en-US"/>
              </w:rPr>
            </w:pPr>
          </w:p>
          <w:p w:rsidR="00A42498" w:rsidRPr="00193F87" w:rsidRDefault="00A42498" w:rsidP="000032F8">
            <w:pPr>
              <w:pStyle w:val="TableParagraph"/>
              <w:spacing w:line="237" w:lineRule="auto"/>
              <w:ind w:left="76" w:right="59" w:firstLine="105"/>
              <w:rPr>
                <w:b/>
                <w:sz w:val="24"/>
                <w:lang w:val="en-US"/>
              </w:rPr>
            </w:pPr>
            <w:r w:rsidRPr="00193F87">
              <w:rPr>
                <w:b/>
                <w:spacing w:val="-2"/>
                <w:sz w:val="24"/>
                <w:lang w:val="en-US"/>
              </w:rPr>
              <w:t xml:space="preserve">Количество </w:t>
            </w:r>
            <w:r w:rsidRPr="00193F87">
              <w:rPr>
                <w:b/>
                <w:sz w:val="24"/>
                <w:lang w:val="en-US"/>
              </w:rPr>
              <w:t>учебных</w:t>
            </w:r>
            <w:r w:rsidRPr="00193F87">
              <w:rPr>
                <w:b/>
                <w:spacing w:val="-15"/>
                <w:sz w:val="24"/>
                <w:lang w:val="en-US"/>
              </w:rPr>
              <w:t xml:space="preserve"> </w:t>
            </w:r>
            <w:r w:rsidRPr="00193F87">
              <w:rPr>
                <w:b/>
                <w:sz w:val="24"/>
                <w:lang w:val="en-US"/>
              </w:rPr>
              <w:t>дней</w:t>
            </w:r>
          </w:p>
        </w:tc>
      </w:tr>
      <w:tr w:rsidR="00A42498" w:rsidRPr="00193F87" w:rsidTr="000032F8">
        <w:trPr>
          <w:trHeight w:val="277"/>
        </w:trPr>
        <w:tc>
          <w:tcPr>
            <w:tcW w:w="2703" w:type="dxa"/>
          </w:tcPr>
          <w:p w:rsidR="00A42498" w:rsidRPr="00193F87" w:rsidRDefault="00A42498" w:rsidP="000032F8">
            <w:pPr>
              <w:pStyle w:val="TableParagraph"/>
              <w:spacing w:line="258" w:lineRule="exact"/>
              <w:ind w:left="4"/>
              <w:rPr>
                <w:sz w:val="24"/>
                <w:lang w:val="en-US"/>
              </w:rPr>
            </w:pPr>
            <w:r w:rsidRPr="00193F87">
              <w:rPr>
                <w:sz w:val="24"/>
                <w:lang w:val="en-US"/>
              </w:rPr>
              <w:t>I</w:t>
            </w:r>
            <w:r w:rsidRPr="00193F87">
              <w:rPr>
                <w:spacing w:val="3"/>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9"/>
              <w:rPr>
                <w:sz w:val="24"/>
                <w:lang w:val="en-US"/>
              </w:rPr>
            </w:pPr>
            <w:r w:rsidRPr="00193F87">
              <w:rPr>
                <w:spacing w:val="-2"/>
                <w:sz w:val="24"/>
                <w:lang w:val="en-US"/>
              </w:rPr>
              <w:t>01.09.</w:t>
            </w:r>
          </w:p>
        </w:tc>
        <w:tc>
          <w:tcPr>
            <w:tcW w:w="1724" w:type="dxa"/>
          </w:tcPr>
          <w:p w:rsidR="00A42498" w:rsidRPr="00193F87" w:rsidRDefault="00A42498" w:rsidP="000032F8">
            <w:pPr>
              <w:pStyle w:val="TableParagraph"/>
              <w:spacing w:line="258" w:lineRule="exact"/>
              <w:ind w:left="9"/>
              <w:rPr>
                <w:sz w:val="24"/>
                <w:lang w:val="en-US"/>
              </w:rPr>
            </w:pPr>
            <w:r w:rsidRPr="00193F87">
              <w:rPr>
                <w:spacing w:val="-2"/>
                <w:sz w:val="24"/>
                <w:lang w:val="en-US"/>
              </w:rPr>
              <w:t>29.10.</w:t>
            </w:r>
          </w:p>
        </w:tc>
        <w:tc>
          <w:tcPr>
            <w:tcW w:w="1839" w:type="dxa"/>
          </w:tcPr>
          <w:p w:rsidR="00A42498" w:rsidRPr="00193F87" w:rsidRDefault="00A42498" w:rsidP="000032F8">
            <w:pPr>
              <w:pStyle w:val="TableParagraph"/>
              <w:spacing w:line="258" w:lineRule="exact"/>
              <w:ind w:left="9"/>
              <w:rPr>
                <w:sz w:val="24"/>
                <w:lang w:val="en-US"/>
              </w:rPr>
            </w:pPr>
            <w:r w:rsidRPr="00193F87">
              <w:rPr>
                <w:sz w:val="24"/>
                <w:lang w:val="en-US"/>
              </w:rPr>
              <w:t>8 нед.</w:t>
            </w:r>
            <w:r w:rsidRPr="00193F87">
              <w:rPr>
                <w:spacing w:val="3"/>
                <w:sz w:val="24"/>
                <w:lang w:val="en-US"/>
              </w:rPr>
              <w:t xml:space="preserve"> </w:t>
            </w:r>
            <w:r w:rsidRPr="00193F87">
              <w:rPr>
                <w:sz w:val="24"/>
                <w:lang w:val="en-US"/>
              </w:rPr>
              <w:t>2</w:t>
            </w:r>
            <w:r w:rsidRPr="00193F87">
              <w:rPr>
                <w:spacing w:val="-4"/>
                <w:sz w:val="24"/>
                <w:lang w:val="en-US"/>
              </w:rPr>
              <w:t xml:space="preserve"> </w:t>
            </w:r>
            <w:r w:rsidRPr="00193F87">
              <w:rPr>
                <w:spacing w:val="-5"/>
                <w:sz w:val="24"/>
                <w:lang w:val="en-US"/>
              </w:rPr>
              <w:t>дн</w:t>
            </w:r>
          </w:p>
        </w:tc>
        <w:tc>
          <w:tcPr>
            <w:tcW w:w="1643" w:type="dxa"/>
          </w:tcPr>
          <w:p w:rsidR="00A42498" w:rsidRPr="00193F87" w:rsidRDefault="00A42498" w:rsidP="000032F8">
            <w:pPr>
              <w:pStyle w:val="TableParagraph"/>
              <w:spacing w:line="258" w:lineRule="exact"/>
              <w:ind w:left="4"/>
              <w:rPr>
                <w:sz w:val="24"/>
                <w:lang w:val="en-US"/>
              </w:rPr>
            </w:pPr>
            <w:r w:rsidRPr="00193F87">
              <w:rPr>
                <w:spacing w:val="-5"/>
                <w:sz w:val="24"/>
                <w:lang w:val="en-US"/>
              </w:rPr>
              <w:t>50</w:t>
            </w:r>
          </w:p>
        </w:tc>
      </w:tr>
      <w:tr w:rsidR="00A42498" w:rsidRPr="00193F87" w:rsidTr="000032F8">
        <w:trPr>
          <w:trHeight w:val="277"/>
        </w:trPr>
        <w:tc>
          <w:tcPr>
            <w:tcW w:w="2703" w:type="dxa"/>
          </w:tcPr>
          <w:p w:rsidR="00A42498" w:rsidRPr="00193F87" w:rsidRDefault="00A42498" w:rsidP="000032F8">
            <w:pPr>
              <w:pStyle w:val="TableParagraph"/>
              <w:spacing w:line="258" w:lineRule="exact"/>
              <w:ind w:left="4"/>
              <w:rPr>
                <w:sz w:val="24"/>
                <w:lang w:val="en-US"/>
              </w:rPr>
            </w:pPr>
            <w:r w:rsidRPr="00193F87">
              <w:rPr>
                <w:sz w:val="24"/>
                <w:lang w:val="en-US"/>
              </w:rPr>
              <w:t>II</w:t>
            </w:r>
            <w:r w:rsidRPr="00193F87">
              <w:rPr>
                <w:spacing w:val="4"/>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9"/>
              <w:rPr>
                <w:sz w:val="24"/>
                <w:lang w:val="en-US"/>
              </w:rPr>
            </w:pPr>
            <w:r w:rsidRPr="00193F87">
              <w:rPr>
                <w:spacing w:val="-2"/>
                <w:sz w:val="24"/>
                <w:lang w:val="en-US"/>
              </w:rPr>
              <w:t>07.11.</w:t>
            </w:r>
          </w:p>
        </w:tc>
        <w:tc>
          <w:tcPr>
            <w:tcW w:w="1724" w:type="dxa"/>
          </w:tcPr>
          <w:p w:rsidR="00A42498" w:rsidRPr="00193F87" w:rsidRDefault="00A42498" w:rsidP="000032F8">
            <w:pPr>
              <w:pStyle w:val="TableParagraph"/>
              <w:spacing w:line="258" w:lineRule="exact"/>
              <w:ind w:left="9"/>
              <w:rPr>
                <w:sz w:val="24"/>
                <w:lang w:val="en-US"/>
              </w:rPr>
            </w:pPr>
            <w:r w:rsidRPr="00193F87">
              <w:rPr>
                <w:spacing w:val="-2"/>
                <w:sz w:val="24"/>
                <w:lang w:val="en-US"/>
              </w:rPr>
              <w:t>27.12.</w:t>
            </w:r>
          </w:p>
        </w:tc>
        <w:tc>
          <w:tcPr>
            <w:tcW w:w="1839" w:type="dxa"/>
          </w:tcPr>
          <w:p w:rsidR="00A42498" w:rsidRPr="00193F87" w:rsidRDefault="00A42498" w:rsidP="000032F8">
            <w:pPr>
              <w:pStyle w:val="TableParagraph"/>
              <w:spacing w:line="258" w:lineRule="exact"/>
              <w:ind w:left="9"/>
              <w:rPr>
                <w:sz w:val="24"/>
                <w:lang w:val="en-US"/>
              </w:rPr>
            </w:pPr>
            <w:r w:rsidRPr="00193F87">
              <w:rPr>
                <w:sz w:val="24"/>
                <w:lang w:val="en-US"/>
              </w:rPr>
              <w:t>7 нед.</w:t>
            </w:r>
            <w:r w:rsidRPr="00193F87">
              <w:rPr>
                <w:spacing w:val="3"/>
                <w:sz w:val="24"/>
                <w:lang w:val="en-US"/>
              </w:rPr>
              <w:t xml:space="preserve"> </w:t>
            </w:r>
            <w:r w:rsidRPr="00193F87">
              <w:rPr>
                <w:sz w:val="24"/>
                <w:lang w:val="en-US"/>
              </w:rPr>
              <w:t>2</w:t>
            </w:r>
            <w:r w:rsidRPr="00193F87">
              <w:rPr>
                <w:spacing w:val="-4"/>
                <w:sz w:val="24"/>
                <w:lang w:val="en-US"/>
              </w:rPr>
              <w:t xml:space="preserve"> </w:t>
            </w:r>
            <w:r w:rsidRPr="00193F87">
              <w:rPr>
                <w:spacing w:val="-5"/>
                <w:sz w:val="24"/>
                <w:lang w:val="en-US"/>
              </w:rPr>
              <w:t>дн.</w:t>
            </w:r>
          </w:p>
        </w:tc>
        <w:tc>
          <w:tcPr>
            <w:tcW w:w="1643" w:type="dxa"/>
          </w:tcPr>
          <w:p w:rsidR="00A42498" w:rsidRPr="00193F87" w:rsidRDefault="00A42498" w:rsidP="000032F8">
            <w:pPr>
              <w:pStyle w:val="TableParagraph"/>
              <w:spacing w:line="258" w:lineRule="exact"/>
              <w:ind w:left="4"/>
              <w:rPr>
                <w:sz w:val="24"/>
                <w:lang w:val="en-US"/>
              </w:rPr>
            </w:pPr>
            <w:r w:rsidRPr="00193F87">
              <w:rPr>
                <w:spacing w:val="-5"/>
                <w:sz w:val="24"/>
                <w:lang w:val="en-US"/>
              </w:rPr>
              <w:t>44</w:t>
            </w:r>
          </w:p>
        </w:tc>
      </w:tr>
      <w:tr w:rsidR="00A42498" w:rsidRPr="00193F87" w:rsidTr="000032F8">
        <w:trPr>
          <w:trHeight w:val="273"/>
        </w:trPr>
        <w:tc>
          <w:tcPr>
            <w:tcW w:w="2703" w:type="dxa"/>
          </w:tcPr>
          <w:p w:rsidR="00A42498" w:rsidRPr="00193F87" w:rsidRDefault="00A42498" w:rsidP="000032F8">
            <w:pPr>
              <w:pStyle w:val="TableParagraph"/>
              <w:spacing w:line="254" w:lineRule="exact"/>
              <w:ind w:left="4"/>
              <w:rPr>
                <w:sz w:val="24"/>
                <w:lang w:val="en-US"/>
              </w:rPr>
            </w:pPr>
            <w:r w:rsidRPr="00193F87">
              <w:rPr>
                <w:sz w:val="24"/>
                <w:lang w:val="en-US"/>
              </w:rPr>
              <w:t>III</w:t>
            </w:r>
            <w:r w:rsidRPr="00193F87">
              <w:rPr>
                <w:spacing w:val="1"/>
                <w:sz w:val="24"/>
                <w:lang w:val="en-US"/>
              </w:rPr>
              <w:t xml:space="preserve"> </w:t>
            </w:r>
            <w:r w:rsidRPr="00193F87">
              <w:rPr>
                <w:spacing w:val="-2"/>
                <w:sz w:val="24"/>
                <w:lang w:val="en-US"/>
              </w:rPr>
              <w:t>четверть</w:t>
            </w:r>
          </w:p>
        </w:tc>
        <w:tc>
          <w:tcPr>
            <w:tcW w:w="1743" w:type="dxa"/>
          </w:tcPr>
          <w:p w:rsidR="00A42498" w:rsidRPr="00193F87" w:rsidRDefault="00A42498" w:rsidP="000032F8">
            <w:pPr>
              <w:pStyle w:val="TableParagraph"/>
              <w:spacing w:line="254" w:lineRule="exact"/>
              <w:ind w:left="9"/>
              <w:rPr>
                <w:sz w:val="24"/>
                <w:lang w:val="en-US"/>
              </w:rPr>
            </w:pPr>
            <w:r w:rsidRPr="00193F87">
              <w:rPr>
                <w:spacing w:val="-2"/>
                <w:sz w:val="24"/>
                <w:lang w:val="en-US"/>
              </w:rPr>
              <w:t>09.01.</w:t>
            </w:r>
          </w:p>
        </w:tc>
        <w:tc>
          <w:tcPr>
            <w:tcW w:w="1724" w:type="dxa"/>
          </w:tcPr>
          <w:p w:rsidR="00A42498" w:rsidRPr="00193F87" w:rsidRDefault="00A42498" w:rsidP="000032F8">
            <w:pPr>
              <w:pStyle w:val="TableParagraph"/>
              <w:spacing w:line="254" w:lineRule="exact"/>
              <w:ind w:left="9"/>
              <w:rPr>
                <w:sz w:val="24"/>
                <w:lang w:val="en-US"/>
              </w:rPr>
            </w:pPr>
            <w:r w:rsidRPr="00193F87">
              <w:rPr>
                <w:spacing w:val="-2"/>
                <w:sz w:val="24"/>
                <w:lang w:val="en-US"/>
              </w:rPr>
              <w:t>17.03.</w:t>
            </w:r>
          </w:p>
        </w:tc>
        <w:tc>
          <w:tcPr>
            <w:tcW w:w="1839" w:type="dxa"/>
          </w:tcPr>
          <w:p w:rsidR="00A42498" w:rsidRPr="00193F87" w:rsidRDefault="00A42498" w:rsidP="000032F8">
            <w:pPr>
              <w:pStyle w:val="TableParagraph"/>
              <w:spacing w:line="254" w:lineRule="exact"/>
              <w:ind w:left="9"/>
              <w:rPr>
                <w:sz w:val="24"/>
                <w:lang w:val="en-US"/>
              </w:rPr>
            </w:pPr>
            <w:r w:rsidRPr="00193F87">
              <w:rPr>
                <w:sz w:val="24"/>
                <w:lang w:val="en-US"/>
              </w:rPr>
              <w:t>10</w:t>
            </w:r>
            <w:r w:rsidRPr="00193F87">
              <w:rPr>
                <w:spacing w:val="2"/>
                <w:sz w:val="24"/>
                <w:lang w:val="en-US"/>
              </w:rPr>
              <w:t xml:space="preserve"> </w:t>
            </w:r>
            <w:r w:rsidRPr="00193F87">
              <w:rPr>
                <w:spacing w:val="-4"/>
                <w:sz w:val="24"/>
                <w:lang w:val="en-US"/>
              </w:rPr>
              <w:t>нед.</w:t>
            </w:r>
          </w:p>
        </w:tc>
        <w:tc>
          <w:tcPr>
            <w:tcW w:w="1643" w:type="dxa"/>
          </w:tcPr>
          <w:p w:rsidR="00A42498" w:rsidRPr="00193F87" w:rsidRDefault="00A42498" w:rsidP="000032F8">
            <w:pPr>
              <w:pStyle w:val="TableParagraph"/>
              <w:spacing w:line="254" w:lineRule="exact"/>
              <w:ind w:left="4"/>
              <w:rPr>
                <w:sz w:val="24"/>
                <w:lang w:val="en-US"/>
              </w:rPr>
            </w:pPr>
            <w:r w:rsidRPr="00193F87">
              <w:rPr>
                <w:spacing w:val="-5"/>
                <w:sz w:val="24"/>
                <w:lang w:val="en-US"/>
              </w:rPr>
              <w:t>60</w:t>
            </w:r>
          </w:p>
        </w:tc>
      </w:tr>
      <w:tr w:rsidR="00A42498" w:rsidRPr="00193F87" w:rsidTr="000032F8">
        <w:trPr>
          <w:trHeight w:val="277"/>
        </w:trPr>
        <w:tc>
          <w:tcPr>
            <w:tcW w:w="2703" w:type="dxa"/>
          </w:tcPr>
          <w:p w:rsidR="00A42498" w:rsidRPr="00193F87" w:rsidRDefault="00A42498" w:rsidP="000032F8">
            <w:pPr>
              <w:pStyle w:val="TableParagraph"/>
              <w:spacing w:line="258" w:lineRule="exact"/>
              <w:ind w:left="4"/>
              <w:rPr>
                <w:sz w:val="24"/>
                <w:lang w:val="en-US"/>
              </w:rPr>
            </w:pPr>
            <w:r w:rsidRPr="00193F87">
              <w:rPr>
                <w:sz w:val="24"/>
                <w:lang w:val="en-US"/>
              </w:rPr>
              <w:t xml:space="preserve">IV </w:t>
            </w:r>
            <w:r w:rsidRPr="00193F87">
              <w:rPr>
                <w:spacing w:val="-2"/>
                <w:sz w:val="24"/>
                <w:lang w:val="en-US"/>
              </w:rPr>
              <w:t>четверть</w:t>
            </w:r>
          </w:p>
        </w:tc>
        <w:tc>
          <w:tcPr>
            <w:tcW w:w="1743" w:type="dxa"/>
          </w:tcPr>
          <w:p w:rsidR="00A42498" w:rsidRPr="00193F87" w:rsidRDefault="00A42498" w:rsidP="000032F8">
            <w:pPr>
              <w:pStyle w:val="TableParagraph"/>
              <w:spacing w:line="258" w:lineRule="exact"/>
              <w:ind w:left="9"/>
              <w:rPr>
                <w:sz w:val="24"/>
                <w:lang w:val="en-US"/>
              </w:rPr>
            </w:pPr>
            <w:r w:rsidRPr="00193F87">
              <w:rPr>
                <w:spacing w:val="-2"/>
                <w:sz w:val="24"/>
                <w:lang w:val="en-US"/>
              </w:rPr>
              <w:t>27.03.</w:t>
            </w:r>
          </w:p>
        </w:tc>
        <w:tc>
          <w:tcPr>
            <w:tcW w:w="1724" w:type="dxa"/>
          </w:tcPr>
          <w:p w:rsidR="00A42498" w:rsidRPr="00193F87" w:rsidRDefault="00A42498" w:rsidP="000032F8">
            <w:pPr>
              <w:pStyle w:val="TableParagraph"/>
              <w:spacing w:line="258" w:lineRule="exact"/>
              <w:ind w:left="9"/>
              <w:rPr>
                <w:sz w:val="24"/>
                <w:lang w:val="en-US"/>
              </w:rPr>
            </w:pPr>
            <w:r w:rsidRPr="00193F87">
              <w:rPr>
                <w:spacing w:val="-2"/>
                <w:sz w:val="24"/>
                <w:lang w:val="en-US"/>
              </w:rPr>
              <w:t>19.05.</w:t>
            </w:r>
          </w:p>
        </w:tc>
        <w:tc>
          <w:tcPr>
            <w:tcW w:w="1839" w:type="dxa"/>
          </w:tcPr>
          <w:p w:rsidR="00A42498" w:rsidRPr="00193F87" w:rsidRDefault="00A42498" w:rsidP="000032F8">
            <w:pPr>
              <w:pStyle w:val="TableParagraph"/>
              <w:spacing w:line="258" w:lineRule="exact"/>
              <w:ind w:left="9"/>
              <w:rPr>
                <w:sz w:val="24"/>
                <w:lang w:val="en-US"/>
              </w:rPr>
            </w:pPr>
            <w:r w:rsidRPr="00193F87">
              <w:rPr>
                <w:sz w:val="24"/>
                <w:lang w:val="en-US"/>
              </w:rPr>
              <w:t>8</w:t>
            </w:r>
            <w:r w:rsidRPr="00193F87">
              <w:rPr>
                <w:spacing w:val="2"/>
                <w:sz w:val="24"/>
                <w:lang w:val="en-US"/>
              </w:rPr>
              <w:t xml:space="preserve"> </w:t>
            </w:r>
            <w:r w:rsidRPr="00193F87">
              <w:rPr>
                <w:spacing w:val="-4"/>
                <w:sz w:val="24"/>
                <w:lang w:val="en-US"/>
              </w:rPr>
              <w:t>нед.</w:t>
            </w:r>
          </w:p>
        </w:tc>
        <w:tc>
          <w:tcPr>
            <w:tcW w:w="1643" w:type="dxa"/>
          </w:tcPr>
          <w:p w:rsidR="00A42498" w:rsidRPr="00193F87" w:rsidRDefault="00A42498" w:rsidP="000032F8">
            <w:pPr>
              <w:pStyle w:val="TableParagraph"/>
              <w:spacing w:line="258" w:lineRule="exact"/>
              <w:ind w:left="4"/>
              <w:rPr>
                <w:sz w:val="24"/>
                <w:lang w:val="en-US"/>
              </w:rPr>
            </w:pPr>
            <w:r w:rsidRPr="00193F87">
              <w:rPr>
                <w:spacing w:val="-5"/>
                <w:sz w:val="24"/>
                <w:lang w:val="en-US"/>
              </w:rPr>
              <w:t>47</w:t>
            </w:r>
          </w:p>
        </w:tc>
      </w:tr>
      <w:tr w:rsidR="00A42498" w:rsidRPr="00193F87" w:rsidTr="000032F8">
        <w:trPr>
          <w:trHeight w:val="277"/>
        </w:trPr>
        <w:tc>
          <w:tcPr>
            <w:tcW w:w="2703" w:type="dxa"/>
          </w:tcPr>
          <w:p w:rsidR="00A42498" w:rsidRPr="00193F87" w:rsidRDefault="00A42498" w:rsidP="000032F8">
            <w:pPr>
              <w:pStyle w:val="TableParagraph"/>
              <w:spacing w:line="258" w:lineRule="exact"/>
              <w:ind w:left="4"/>
              <w:rPr>
                <w:sz w:val="24"/>
                <w:lang w:val="en-US"/>
              </w:rPr>
            </w:pPr>
            <w:r w:rsidRPr="00193F87">
              <w:rPr>
                <w:spacing w:val="-4"/>
                <w:sz w:val="24"/>
                <w:lang w:val="en-US"/>
              </w:rPr>
              <w:t>ГИА*</w:t>
            </w:r>
          </w:p>
        </w:tc>
        <w:tc>
          <w:tcPr>
            <w:tcW w:w="1743" w:type="dxa"/>
          </w:tcPr>
          <w:p w:rsidR="00A42498" w:rsidRPr="00193F87" w:rsidRDefault="00A42498" w:rsidP="000032F8">
            <w:pPr>
              <w:pStyle w:val="TableParagraph"/>
              <w:spacing w:line="258" w:lineRule="exact"/>
              <w:ind w:left="9"/>
              <w:rPr>
                <w:sz w:val="24"/>
                <w:lang w:val="en-US"/>
              </w:rPr>
            </w:pPr>
            <w:r w:rsidRPr="00193F87">
              <w:rPr>
                <w:spacing w:val="-2"/>
                <w:sz w:val="24"/>
                <w:lang w:val="en-US"/>
              </w:rPr>
              <w:t>22.05.</w:t>
            </w:r>
          </w:p>
        </w:tc>
        <w:tc>
          <w:tcPr>
            <w:tcW w:w="1724" w:type="dxa"/>
          </w:tcPr>
          <w:p w:rsidR="00A42498" w:rsidRPr="00193F87" w:rsidRDefault="00A42498" w:rsidP="000032F8">
            <w:pPr>
              <w:pStyle w:val="TableParagraph"/>
              <w:spacing w:line="258" w:lineRule="exact"/>
              <w:ind w:left="9"/>
              <w:rPr>
                <w:sz w:val="24"/>
                <w:lang w:val="en-US"/>
              </w:rPr>
            </w:pPr>
            <w:r w:rsidRPr="00193F87">
              <w:rPr>
                <w:spacing w:val="-2"/>
                <w:sz w:val="24"/>
                <w:lang w:val="en-US"/>
              </w:rPr>
              <w:t>23.06.</w:t>
            </w:r>
          </w:p>
        </w:tc>
        <w:tc>
          <w:tcPr>
            <w:tcW w:w="1839" w:type="dxa"/>
          </w:tcPr>
          <w:p w:rsidR="00A42498" w:rsidRPr="00193F87" w:rsidRDefault="00A42498" w:rsidP="000032F8">
            <w:pPr>
              <w:pStyle w:val="TableParagraph"/>
              <w:spacing w:line="258" w:lineRule="exact"/>
              <w:ind w:left="9"/>
              <w:rPr>
                <w:sz w:val="24"/>
                <w:lang w:val="en-US"/>
              </w:rPr>
            </w:pPr>
            <w:r w:rsidRPr="00193F87">
              <w:rPr>
                <w:sz w:val="24"/>
                <w:lang w:val="en-US"/>
              </w:rPr>
              <w:t>5</w:t>
            </w:r>
            <w:r w:rsidRPr="00193F87">
              <w:rPr>
                <w:spacing w:val="2"/>
                <w:sz w:val="24"/>
                <w:lang w:val="en-US"/>
              </w:rPr>
              <w:t xml:space="preserve"> </w:t>
            </w:r>
            <w:r w:rsidRPr="00193F87">
              <w:rPr>
                <w:spacing w:val="-5"/>
                <w:sz w:val="24"/>
                <w:lang w:val="en-US"/>
              </w:rPr>
              <w:t>нед</w:t>
            </w:r>
          </w:p>
        </w:tc>
        <w:tc>
          <w:tcPr>
            <w:tcW w:w="1643" w:type="dxa"/>
          </w:tcPr>
          <w:p w:rsidR="00A42498" w:rsidRPr="00193F87" w:rsidRDefault="00A42498" w:rsidP="000032F8">
            <w:pPr>
              <w:pStyle w:val="TableParagraph"/>
              <w:spacing w:line="258" w:lineRule="exact"/>
              <w:ind w:left="4"/>
              <w:rPr>
                <w:sz w:val="24"/>
                <w:lang w:val="en-US"/>
              </w:rPr>
            </w:pPr>
            <w:r w:rsidRPr="00193F87">
              <w:rPr>
                <w:spacing w:val="-5"/>
                <w:sz w:val="24"/>
                <w:lang w:val="en-US"/>
              </w:rPr>
              <w:t>30</w:t>
            </w:r>
          </w:p>
        </w:tc>
      </w:tr>
      <w:tr w:rsidR="00A42498" w:rsidRPr="00193F87" w:rsidTr="000032F8">
        <w:trPr>
          <w:trHeight w:val="297"/>
        </w:trPr>
        <w:tc>
          <w:tcPr>
            <w:tcW w:w="6170" w:type="dxa"/>
            <w:gridSpan w:val="3"/>
          </w:tcPr>
          <w:p w:rsidR="00A42498" w:rsidRPr="00193F87" w:rsidRDefault="00A42498" w:rsidP="000032F8">
            <w:pPr>
              <w:pStyle w:val="TableParagraph"/>
              <w:spacing w:line="273" w:lineRule="exact"/>
              <w:ind w:left="4"/>
              <w:rPr>
                <w:b/>
                <w:sz w:val="24"/>
              </w:rPr>
            </w:pPr>
            <w:r w:rsidRPr="00193F87">
              <w:rPr>
                <w:b/>
                <w:sz w:val="24"/>
              </w:rPr>
              <w:t>Итого</w:t>
            </w:r>
            <w:r w:rsidRPr="00193F87">
              <w:rPr>
                <w:b/>
                <w:spacing w:val="1"/>
                <w:sz w:val="24"/>
              </w:rPr>
              <w:t xml:space="preserve"> </w:t>
            </w:r>
            <w:r w:rsidRPr="00193F87">
              <w:rPr>
                <w:b/>
                <w:sz w:val="24"/>
              </w:rPr>
              <w:t>в</w:t>
            </w:r>
            <w:r w:rsidRPr="00193F87">
              <w:rPr>
                <w:b/>
                <w:spacing w:val="-3"/>
                <w:sz w:val="24"/>
              </w:rPr>
              <w:t xml:space="preserve"> </w:t>
            </w:r>
            <w:r w:rsidRPr="00193F87">
              <w:rPr>
                <w:b/>
                <w:sz w:val="24"/>
              </w:rPr>
              <w:t>учебном</w:t>
            </w:r>
            <w:r w:rsidRPr="00193F87">
              <w:rPr>
                <w:b/>
                <w:spacing w:val="2"/>
                <w:sz w:val="24"/>
              </w:rPr>
              <w:t xml:space="preserve"> </w:t>
            </w:r>
            <w:r w:rsidRPr="00193F87">
              <w:rPr>
                <w:b/>
                <w:sz w:val="24"/>
              </w:rPr>
              <w:t>году</w:t>
            </w:r>
            <w:r w:rsidRPr="00193F87">
              <w:rPr>
                <w:b/>
                <w:spacing w:val="-3"/>
                <w:sz w:val="24"/>
              </w:rPr>
              <w:t xml:space="preserve"> </w:t>
            </w:r>
            <w:r w:rsidRPr="00193F87">
              <w:rPr>
                <w:b/>
                <w:sz w:val="24"/>
              </w:rPr>
              <w:t>без</w:t>
            </w:r>
            <w:r w:rsidRPr="00193F87">
              <w:rPr>
                <w:b/>
                <w:spacing w:val="1"/>
                <w:sz w:val="24"/>
              </w:rPr>
              <w:t xml:space="preserve"> </w:t>
            </w:r>
            <w:r w:rsidRPr="00193F87">
              <w:rPr>
                <w:b/>
                <w:sz w:val="24"/>
              </w:rPr>
              <w:t>учета</w:t>
            </w:r>
            <w:r w:rsidRPr="00193F87">
              <w:rPr>
                <w:b/>
                <w:spacing w:val="-3"/>
                <w:sz w:val="24"/>
              </w:rPr>
              <w:t xml:space="preserve"> </w:t>
            </w:r>
            <w:r w:rsidRPr="00193F87">
              <w:rPr>
                <w:b/>
                <w:spacing w:val="-5"/>
                <w:sz w:val="24"/>
              </w:rPr>
              <w:t>ГИА</w:t>
            </w:r>
          </w:p>
        </w:tc>
        <w:tc>
          <w:tcPr>
            <w:tcW w:w="1839" w:type="dxa"/>
          </w:tcPr>
          <w:p w:rsidR="00A42498" w:rsidRPr="00193F87" w:rsidRDefault="00A42498" w:rsidP="000032F8">
            <w:pPr>
              <w:pStyle w:val="TableParagraph"/>
              <w:spacing w:line="273" w:lineRule="exact"/>
              <w:ind w:left="9"/>
              <w:rPr>
                <w:b/>
                <w:sz w:val="24"/>
                <w:lang w:val="en-US"/>
              </w:rPr>
            </w:pPr>
            <w:r w:rsidRPr="00193F87">
              <w:rPr>
                <w:b/>
                <w:spacing w:val="-5"/>
                <w:sz w:val="24"/>
                <w:lang w:val="en-US"/>
              </w:rPr>
              <w:t>33</w:t>
            </w:r>
          </w:p>
        </w:tc>
        <w:tc>
          <w:tcPr>
            <w:tcW w:w="1643" w:type="dxa"/>
          </w:tcPr>
          <w:p w:rsidR="00A42498" w:rsidRPr="00193F87" w:rsidRDefault="00A42498" w:rsidP="000032F8">
            <w:pPr>
              <w:pStyle w:val="TableParagraph"/>
              <w:spacing w:line="273" w:lineRule="exact"/>
              <w:ind w:left="4"/>
              <w:rPr>
                <w:b/>
                <w:sz w:val="24"/>
                <w:lang w:val="en-US"/>
              </w:rPr>
            </w:pPr>
            <w:r w:rsidRPr="00193F87">
              <w:rPr>
                <w:b/>
                <w:spacing w:val="-5"/>
                <w:sz w:val="24"/>
                <w:lang w:val="en-US"/>
              </w:rPr>
              <w:t>201</w:t>
            </w:r>
          </w:p>
        </w:tc>
      </w:tr>
      <w:tr w:rsidR="00A42498" w:rsidRPr="00193F87" w:rsidTr="000032F8">
        <w:trPr>
          <w:trHeight w:val="297"/>
        </w:trPr>
        <w:tc>
          <w:tcPr>
            <w:tcW w:w="6170" w:type="dxa"/>
            <w:gridSpan w:val="3"/>
          </w:tcPr>
          <w:p w:rsidR="00A42498" w:rsidRPr="00193F87" w:rsidRDefault="00A42498" w:rsidP="00A42498">
            <w:pPr>
              <w:pStyle w:val="TableParagraph"/>
              <w:spacing w:line="273" w:lineRule="exact"/>
              <w:ind w:left="4"/>
              <w:rPr>
                <w:b/>
                <w:sz w:val="24"/>
              </w:rPr>
            </w:pPr>
            <w:r w:rsidRPr="00193F87">
              <w:rPr>
                <w:b/>
                <w:sz w:val="24"/>
              </w:rPr>
              <w:t>Итого</w:t>
            </w:r>
            <w:r w:rsidRPr="00193F87">
              <w:rPr>
                <w:b/>
                <w:spacing w:val="1"/>
                <w:sz w:val="24"/>
              </w:rPr>
              <w:t xml:space="preserve"> </w:t>
            </w:r>
            <w:r w:rsidRPr="00193F87">
              <w:rPr>
                <w:b/>
                <w:sz w:val="24"/>
              </w:rPr>
              <w:t>в</w:t>
            </w:r>
            <w:r w:rsidRPr="00193F87">
              <w:rPr>
                <w:b/>
                <w:spacing w:val="-3"/>
                <w:sz w:val="24"/>
              </w:rPr>
              <w:t xml:space="preserve"> </w:t>
            </w:r>
            <w:r w:rsidRPr="00193F87">
              <w:rPr>
                <w:b/>
                <w:sz w:val="24"/>
              </w:rPr>
              <w:t>учебном</w:t>
            </w:r>
            <w:r w:rsidRPr="00193F87">
              <w:rPr>
                <w:b/>
                <w:spacing w:val="1"/>
                <w:sz w:val="24"/>
              </w:rPr>
              <w:t xml:space="preserve"> </w:t>
            </w:r>
            <w:r w:rsidRPr="00193F87">
              <w:rPr>
                <w:b/>
                <w:sz w:val="24"/>
              </w:rPr>
              <w:t>году</w:t>
            </w:r>
            <w:r w:rsidRPr="00193F87">
              <w:rPr>
                <w:b/>
                <w:spacing w:val="-3"/>
                <w:sz w:val="24"/>
              </w:rPr>
              <w:t xml:space="preserve"> </w:t>
            </w:r>
            <w:r w:rsidRPr="00193F87">
              <w:rPr>
                <w:b/>
                <w:sz w:val="24"/>
              </w:rPr>
              <w:t>с</w:t>
            </w:r>
            <w:r w:rsidRPr="00193F87">
              <w:rPr>
                <w:b/>
                <w:spacing w:val="1"/>
                <w:sz w:val="24"/>
              </w:rPr>
              <w:t xml:space="preserve"> </w:t>
            </w:r>
            <w:r w:rsidRPr="00193F87">
              <w:rPr>
                <w:b/>
                <w:sz w:val="24"/>
              </w:rPr>
              <w:t>учетом</w:t>
            </w:r>
            <w:r w:rsidRPr="00193F87">
              <w:rPr>
                <w:b/>
                <w:spacing w:val="-3"/>
                <w:sz w:val="24"/>
              </w:rPr>
              <w:t xml:space="preserve"> </w:t>
            </w:r>
            <w:r w:rsidRPr="00193F87">
              <w:rPr>
                <w:b/>
                <w:spacing w:val="-5"/>
                <w:sz w:val="24"/>
              </w:rPr>
              <w:t>ГИА</w:t>
            </w:r>
          </w:p>
        </w:tc>
        <w:tc>
          <w:tcPr>
            <w:tcW w:w="1839" w:type="dxa"/>
          </w:tcPr>
          <w:p w:rsidR="00A42498" w:rsidRPr="00193F87" w:rsidRDefault="00A42498" w:rsidP="00A42498">
            <w:pPr>
              <w:pStyle w:val="TableParagraph"/>
              <w:spacing w:line="273" w:lineRule="exact"/>
              <w:ind w:left="9"/>
              <w:rPr>
                <w:b/>
                <w:sz w:val="24"/>
                <w:lang w:val="en-US"/>
              </w:rPr>
            </w:pPr>
            <w:r w:rsidRPr="00193F87">
              <w:rPr>
                <w:b/>
                <w:spacing w:val="-5"/>
                <w:sz w:val="24"/>
                <w:lang w:val="en-US"/>
              </w:rPr>
              <w:t>38</w:t>
            </w:r>
          </w:p>
        </w:tc>
        <w:tc>
          <w:tcPr>
            <w:tcW w:w="1643" w:type="dxa"/>
          </w:tcPr>
          <w:p w:rsidR="00A42498" w:rsidRPr="00193F87" w:rsidRDefault="00A42498" w:rsidP="00A42498">
            <w:pPr>
              <w:pStyle w:val="TableParagraph"/>
              <w:spacing w:line="273" w:lineRule="exact"/>
              <w:ind w:left="4"/>
              <w:rPr>
                <w:b/>
                <w:sz w:val="24"/>
                <w:lang w:val="en-US"/>
              </w:rPr>
            </w:pPr>
            <w:r w:rsidRPr="00193F87">
              <w:rPr>
                <w:b/>
                <w:spacing w:val="-5"/>
                <w:sz w:val="24"/>
                <w:lang w:val="en-US"/>
              </w:rPr>
              <w:t>231</w:t>
            </w:r>
          </w:p>
        </w:tc>
      </w:tr>
    </w:tbl>
    <w:p w:rsidR="00A42498" w:rsidRDefault="00A42498" w:rsidP="00A42498">
      <w:pPr>
        <w:pStyle w:val="afb"/>
        <w:spacing w:line="237" w:lineRule="auto"/>
        <w:ind w:left="0"/>
        <w:jc w:val="left"/>
      </w:pPr>
      <w:r>
        <w:t>*</w:t>
      </w:r>
      <w:r>
        <w:rPr>
          <w:spacing w:val="40"/>
        </w:rPr>
        <w:t xml:space="preserve"> </w:t>
      </w:r>
      <w:r>
        <w:t>Сроки</w:t>
      </w:r>
      <w:r>
        <w:rPr>
          <w:spacing w:val="40"/>
        </w:rPr>
        <w:t xml:space="preserve"> </w:t>
      </w:r>
      <w:r>
        <w:t>проведения</w:t>
      </w:r>
      <w:r>
        <w:rPr>
          <w:spacing w:val="40"/>
        </w:rPr>
        <w:t xml:space="preserve"> </w:t>
      </w:r>
      <w:r>
        <w:t>ГИА</w:t>
      </w:r>
      <w:r>
        <w:rPr>
          <w:spacing w:val="40"/>
        </w:rPr>
        <w:t xml:space="preserve"> </w:t>
      </w:r>
      <w:r>
        <w:t>учащихся</w:t>
      </w:r>
      <w:r>
        <w:rPr>
          <w:spacing w:val="40"/>
        </w:rPr>
        <w:t xml:space="preserve"> </w:t>
      </w:r>
      <w:r>
        <w:t>устанавливает</w:t>
      </w:r>
      <w:r>
        <w:rPr>
          <w:spacing w:val="40"/>
        </w:rPr>
        <w:t xml:space="preserve"> </w:t>
      </w:r>
      <w:r>
        <w:t>Рособрнадзор.</w:t>
      </w:r>
      <w:r>
        <w:rPr>
          <w:spacing w:val="40"/>
        </w:rPr>
        <w:t xml:space="preserve"> </w:t>
      </w:r>
      <w:r>
        <w:t>В</w:t>
      </w:r>
      <w:r>
        <w:rPr>
          <w:spacing w:val="40"/>
        </w:rPr>
        <w:t xml:space="preserve"> </w:t>
      </w:r>
      <w:r>
        <w:t>календарном</w:t>
      </w:r>
      <w:r>
        <w:rPr>
          <w:spacing w:val="40"/>
        </w:rPr>
        <w:t xml:space="preserve"> </w:t>
      </w:r>
      <w:r>
        <w:t>учебном</w:t>
      </w:r>
      <w:r>
        <w:rPr>
          <w:spacing w:val="40"/>
        </w:rPr>
        <w:t xml:space="preserve"> </w:t>
      </w:r>
      <w:r>
        <w:t>графике период определен примерно.</w:t>
      </w:r>
    </w:p>
    <w:p w:rsidR="00A42498" w:rsidRDefault="00A42498" w:rsidP="00A42498">
      <w:pPr>
        <w:pStyle w:val="afb"/>
        <w:spacing w:before="9"/>
        <w:ind w:left="0"/>
        <w:jc w:val="left"/>
        <w:rPr>
          <w:sz w:val="23"/>
        </w:rPr>
      </w:pPr>
    </w:p>
    <w:p w:rsidR="00A42498" w:rsidRDefault="00A42498" w:rsidP="00A42498">
      <w:pPr>
        <w:pStyle w:val="a4"/>
        <w:widowControl w:val="0"/>
        <w:numPr>
          <w:ilvl w:val="1"/>
          <w:numId w:val="327"/>
        </w:numPr>
        <w:tabs>
          <w:tab w:val="left" w:pos="676"/>
        </w:tabs>
        <w:autoSpaceDE w:val="0"/>
        <w:autoSpaceDN w:val="0"/>
        <w:spacing w:line="240" w:lineRule="auto"/>
        <w:contextualSpacing w:val="0"/>
        <w:jc w:val="left"/>
        <w:rPr>
          <w:sz w:val="24"/>
        </w:rPr>
      </w:pPr>
      <w:r>
        <w:rPr>
          <w:sz w:val="24"/>
        </w:rPr>
        <w:t>Продолжительность</w:t>
      </w:r>
      <w:r>
        <w:rPr>
          <w:spacing w:val="-6"/>
          <w:sz w:val="24"/>
        </w:rPr>
        <w:t xml:space="preserve"> </w:t>
      </w:r>
      <w:r>
        <w:rPr>
          <w:sz w:val="24"/>
        </w:rPr>
        <w:t>каникул,</w:t>
      </w:r>
      <w:r>
        <w:rPr>
          <w:spacing w:val="-2"/>
          <w:sz w:val="24"/>
        </w:rPr>
        <w:t xml:space="preserve"> </w:t>
      </w:r>
      <w:r>
        <w:rPr>
          <w:sz w:val="24"/>
        </w:rPr>
        <w:t>праздничных</w:t>
      </w:r>
      <w:r>
        <w:rPr>
          <w:spacing w:val="-8"/>
          <w:sz w:val="24"/>
        </w:rPr>
        <w:t xml:space="preserve"> </w:t>
      </w:r>
      <w:r>
        <w:rPr>
          <w:sz w:val="24"/>
        </w:rPr>
        <w:t>и</w:t>
      </w:r>
      <w:r>
        <w:rPr>
          <w:spacing w:val="-7"/>
          <w:sz w:val="24"/>
        </w:rPr>
        <w:t xml:space="preserve"> </w:t>
      </w:r>
      <w:r>
        <w:rPr>
          <w:sz w:val="24"/>
        </w:rPr>
        <w:t>выходных</w:t>
      </w:r>
      <w:r>
        <w:rPr>
          <w:spacing w:val="-7"/>
          <w:sz w:val="24"/>
        </w:rPr>
        <w:t xml:space="preserve"> </w:t>
      </w:r>
      <w:r>
        <w:rPr>
          <w:spacing w:val="-4"/>
          <w:sz w:val="24"/>
        </w:rPr>
        <w:t>дней</w:t>
      </w:r>
    </w:p>
    <w:p w:rsidR="00A42498" w:rsidRDefault="00A42498" w:rsidP="00A42498">
      <w:pPr>
        <w:spacing w:before="7"/>
        <w:ind w:left="253"/>
        <w:rPr>
          <w:b/>
          <w:sz w:val="24"/>
        </w:rPr>
      </w:pPr>
      <w:r>
        <w:rPr>
          <w:b/>
          <w:sz w:val="24"/>
        </w:rPr>
        <w:t>5-7-й</w:t>
      </w:r>
      <w:r>
        <w:rPr>
          <w:b/>
          <w:spacing w:val="-3"/>
          <w:sz w:val="24"/>
        </w:rPr>
        <w:t xml:space="preserve"> </w:t>
      </w:r>
      <w:r>
        <w:rPr>
          <w:b/>
          <w:sz w:val="24"/>
        </w:rPr>
        <w:t>класс</w:t>
      </w:r>
      <w:r>
        <w:rPr>
          <w:b/>
          <w:spacing w:val="58"/>
          <w:sz w:val="24"/>
        </w:rPr>
        <w:t xml:space="preserve"> </w:t>
      </w:r>
      <w:r>
        <w:rPr>
          <w:b/>
          <w:sz w:val="24"/>
        </w:rPr>
        <w:t>(пятидневная</w:t>
      </w:r>
      <w:r>
        <w:rPr>
          <w:b/>
          <w:spacing w:val="61"/>
          <w:sz w:val="24"/>
        </w:rPr>
        <w:t xml:space="preserve"> </w:t>
      </w:r>
      <w:r>
        <w:rPr>
          <w:b/>
          <w:sz w:val="24"/>
        </w:rPr>
        <w:t>учебная</w:t>
      </w:r>
      <w:r>
        <w:rPr>
          <w:b/>
          <w:spacing w:val="-3"/>
          <w:sz w:val="24"/>
        </w:rPr>
        <w:t xml:space="preserve"> </w:t>
      </w:r>
      <w:r>
        <w:rPr>
          <w:b/>
          <w:spacing w:val="-2"/>
          <w:sz w:val="24"/>
        </w:rPr>
        <w:t>неделя)</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1820"/>
        <w:gridCol w:w="1843"/>
        <w:gridCol w:w="3380"/>
      </w:tblGrid>
      <w:tr w:rsidR="00A42498" w:rsidRPr="00193F87" w:rsidTr="000032F8">
        <w:trPr>
          <w:trHeight w:val="288"/>
        </w:trPr>
        <w:tc>
          <w:tcPr>
            <w:tcW w:w="2727" w:type="dxa"/>
            <w:vMerge w:val="restart"/>
          </w:tcPr>
          <w:p w:rsidR="00A42498" w:rsidRPr="00193F87" w:rsidRDefault="00A42498" w:rsidP="000032F8">
            <w:pPr>
              <w:pStyle w:val="TableParagraph"/>
              <w:rPr>
                <w:b/>
                <w:sz w:val="26"/>
              </w:rPr>
            </w:pPr>
          </w:p>
          <w:p w:rsidR="00A42498" w:rsidRPr="00193F87" w:rsidRDefault="00A42498" w:rsidP="000032F8">
            <w:pPr>
              <w:pStyle w:val="TableParagraph"/>
              <w:spacing w:before="6"/>
              <w:rPr>
                <w:b/>
              </w:rPr>
            </w:pPr>
          </w:p>
          <w:p w:rsidR="00A42498" w:rsidRPr="00193F87" w:rsidRDefault="00A42498" w:rsidP="000032F8">
            <w:pPr>
              <w:pStyle w:val="TableParagraph"/>
              <w:ind w:left="105"/>
              <w:rPr>
                <w:b/>
                <w:sz w:val="24"/>
                <w:lang w:val="en-US"/>
              </w:rPr>
            </w:pPr>
            <w:r w:rsidRPr="00193F87">
              <w:rPr>
                <w:b/>
                <w:sz w:val="24"/>
                <w:lang w:val="en-US"/>
              </w:rPr>
              <w:t>Каникулярный</w:t>
            </w:r>
            <w:r w:rsidRPr="00193F87">
              <w:rPr>
                <w:b/>
                <w:spacing w:val="-3"/>
                <w:sz w:val="24"/>
                <w:lang w:val="en-US"/>
              </w:rPr>
              <w:t xml:space="preserve"> </w:t>
            </w:r>
            <w:r w:rsidRPr="00193F87">
              <w:rPr>
                <w:b/>
                <w:spacing w:val="-2"/>
                <w:sz w:val="24"/>
                <w:lang w:val="en-US"/>
              </w:rPr>
              <w:t>период</w:t>
            </w:r>
          </w:p>
        </w:tc>
        <w:tc>
          <w:tcPr>
            <w:tcW w:w="3663" w:type="dxa"/>
            <w:gridSpan w:val="2"/>
          </w:tcPr>
          <w:p w:rsidR="00A42498" w:rsidRPr="00193F87" w:rsidRDefault="00A42498" w:rsidP="000032F8">
            <w:pPr>
              <w:pStyle w:val="TableParagraph"/>
              <w:spacing w:line="268" w:lineRule="exact"/>
              <w:ind w:left="1558" w:right="1548"/>
              <w:jc w:val="center"/>
              <w:rPr>
                <w:b/>
                <w:sz w:val="24"/>
                <w:lang w:val="en-US"/>
              </w:rPr>
            </w:pPr>
            <w:r w:rsidRPr="00193F87">
              <w:rPr>
                <w:b/>
                <w:spacing w:val="-4"/>
                <w:sz w:val="24"/>
                <w:lang w:val="en-US"/>
              </w:rPr>
              <w:t>Дата</w:t>
            </w:r>
          </w:p>
        </w:tc>
        <w:tc>
          <w:tcPr>
            <w:tcW w:w="3380" w:type="dxa"/>
            <w:vMerge w:val="restart"/>
          </w:tcPr>
          <w:p w:rsidR="00A42498" w:rsidRPr="00193F87" w:rsidRDefault="00A42498" w:rsidP="000032F8">
            <w:pPr>
              <w:pStyle w:val="TableParagraph"/>
              <w:spacing w:before="11"/>
              <w:rPr>
                <w:b/>
                <w:sz w:val="24"/>
              </w:rPr>
            </w:pPr>
          </w:p>
          <w:p w:rsidR="00A42498" w:rsidRPr="00193F87" w:rsidRDefault="00A42498" w:rsidP="000032F8">
            <w:pPr>
              <w:pStyle w:val="TableParagraph"/>
              <w:spacing w:line="237" w:lineRule="auto"/>
              <w:ind w:left="53" w:right="40"/>
              <w:jc w:val="center"/>
              <w:rPr>
                <w:b/>
                <w:sz w:val="24"/>
              </w:rPr>
            </w:pPr>
            <w:r w:rsidRPr="00193F87">
              <w:rPr>
                <w:b/>
                <w:sz w:val="24"/>
              </w:rPr>
              <w:t>Продолжительность</w:t>
            </w:r>
            <w:r w:rsidRPr="00193F87">
              <w:rPr>
                <w:b/>
                <w:spacing w:val="-15"/>
                <w:sz w:val="24"/>
              </w:rPr>
              <w:t xml:space="preserve"> </w:t>
            </w:r>
            <w:r w:rsidRPr="00193F87">
              <w:rPr>
                <w:b/>
                <w:sz w:val="24"/>
              </w:rPr>
              <w:t>каникул, праздничных и выходных дней в календарных днях</w:t>
            </w:r>
          </w:p>
        </w:tc>
      </w:tr>
      <w:tr w:rsidR="00A42498" w:rsidRPr="00193F87" w:rsidTr="000032F8">
        <w:trPr>
          <w:trHeight w:val="1098"/>
        </w:trPr>
        <w:tc>
          <w:tcPr>
            <w:tcW w:w="2727" w:type="dxa"/>
            <w:vMerge/>
            <w:tcBorders>
              <w:top w:val="nil"/>
            </w:tcBorders>
          </w:tcPr>
          <w:p w:rsidR="00A42498" w:rsidRPr="00193F87" w:rsidRDefault="00A42498" w:rsidP="000032F8">
            <w:pPr>
              <w:widowControl w:val="0"/>
              <w:autoSpaceDE w:val="0"/>
              <w:autoSpaceDN w:val="0"/>
              <w:rPr>
                <w:sz w:val="2"/>
                <w:szCs w:val="2"/>
              </w:rPr>
            </w:pPr>
          </w:p>
        </w:tc>
        <w:tc>
          <w:tcPr>
            <w:tcW w:w="1820" w:type="dxa"/>
          </w:tcPr>
          <w:p w:rsidR="00A42498" w:rsidRPr="00193F87" w:rsidRDefault="00A42498" w:rsidP="000032F8">
            <w:pPr>
              <w:pStyle w:val="TableParagraph"/>
              <w:spacing w:before="6"/>
              <w:rPr>
                <w:b/>
                <w:sz w:val="35"/>
              </w:rPr>
            </w:pPr>
          </w:p>
          <w:p w:rsidR="00A42498" w:rsidRPr="00193F87" w:rsidRDefault="00A42498" w:rsidP="000032F8">
            <w:pPr>
              <w:pStyle w:val="TableParagraph"/>
              <w:spacing w:before="1"/>
              <w:ind w:left="499"/>
              <w:rPr>
                <w:b/>
                <w:sz w:val="24"/>
                <w:lang w:val="en-US"/>
              </w:rPr>
            </w:pPr>
            <w:r w:rsidRPr="00193F87">
              <w:rPr>
                <w:b/>
                <w:spacing w:val="-2"/>
                <w:sz w:val="24"/>
                <w:lang w:val="en-US"/>
              </w:rPr>
              <w:t>Начало</w:t>
            </w:r>
          </w:p>
        </w:tc>
        <w:tc>
          <w:tcPr>
            <w:tcW w:w="1843" w:type="dxa"/>
          </w:tcPr>
          <w:p w:rsidR="00A42498" w:rsidRPr="00193F87" w:rsidRDefault="00A42498" w:rsidP="000032F8">
            <w:pPr>
              <w:pStyle w:val="TableParagraph"/>
              <w:spacing w:before="6"/>
              <w:rPr>
                <w:b/>
                <w:sz w:val="35"/>
                <w:lang w:val="en-US"/>
              </w:rPr>
            </w:pPr>
          </w:p>
          <w:p w:rsidR="00A42498" w:rsidRPr="00193F87" w:rsidRDefault="00A42498" w:rsidP="000032F8">
            <w:pPr>
              <w:pStyle w:val="TableParagraph"/>
              <w:spacing w:before="1"/>
              <w:ind w:left="312"/>
              <w:rPr>
                <w:b/>
                <w:sz w:val="24"/>
                <w:lang w:val="en-US"/>
              </w:rPr>
            </w:pPr>
            <w:r w:rsidRPr="00193F87">
              <w:rPr>
                <w:b/>
                <w:spacing w:val="-2"/>
                <w:sz w:val="24"/>
                <w:lang w:val="en-US"/>
              </w:rPr>
              <w:t>Окончание</w:t>
            </w:r>
          </w:p>
        </w:tc>
        <w:tc>
          <w:tcPr>
            <w:tcW w:w="3380" w:type="dxa"/>
            <w:vMerge/>
            <w:tcBorders>
              <w:top w:val="nil"/>
            </w:tcBorders>
          </w:tcPr>
          <w:p w:rsidR="00A42498" w:rsidRPr="00193F87" w:rsidRDefault="00A42498" w:rsidP="000032F8">
            <w:pPr>
              <w:widowControl w:val="0"/>
              <w:autoSpaceDE w:val="0"/>
              <w:autoSpaceDN w:val="0"/>
              <w:rPr>
                <w:sz w:val="2"/>
                <w:szCs w:val="2"/>
                <w:lang w:val="en-US"/>
              </w:rPr>
            </w:pPr>
          </w:p>
        </w:tc>
      </w:tr>
      <w:tr w:rsidR="00A42498" w:rsidRPr="00193F87" w:rsidTr="000032F8">
        <w:trPr>
          <w:trHeight w:val="277"/>
        </w:trPr>
        <w:tc>
          <w:tcPr>
            <w:tcW w:w="2727" w:type="dxa"/>
          </w:tcPr>
          <w:p w:rsidR="00A42498" w:rsidRPr="00193F87" w:rsidRDefault="00A42498" w:rsidP="000032F8">
            <w:pPr>
              <w:pStyle w:val="TableParagraph"/>
              <w:spacing w:line="258" w:lineRule="exact"/>
              <w:ind w:left="4"/>
              <w:rPr>
                <w:sz w:val="24"/>
                <w:lang w:val="en-US"/>
              </w:rPr>
            </w:pPr>
            <w:r w:rsidRPr="00193F87">
              <w:rPr>
                <w:sz w:val="24"/>
                <w:lang w:val="en-US"/>
              </w:rPr>
              <w:t>Осенние</w:t>
            </w:r>
            <w:r w:rsidRPr="00193F87">
              <w:rPr>
                <w:spacing w:val="-5"/>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29.10.</w:t>
            </w:r>
          </w:p>
        </w:tc>
        <w:tc>
          <w:tcPr>
            <w:tcW w:w="1843" w:type="dxa"/>
          </w:tcPr>
          <w:p w:rsidR="00A42498" w:rsidRPr="00193F87" w:rsidRDefault="00A42498" w:rsidP="000032F8">
            <w:pPr>
              <w:pStyle w:val="TableParagraph"/>
              <w:spacing w:line="258" w:lineRule="exact"/>
              <w:ind w:left="5"/>
              <w:rPr>
                <w:sz w:val="24"/>
                <w:lang w:val="en-US"/>
              </w:rPr>
            </w:pPr>
            <w:r w:rsidRPr="00193F87">
              <w:rPr>
                <w:spacing w:val="-2"/>
                <w:sz w:val="24"/>
                <w:lang w:val="en-US"/>
              </w:rPr>
              <w:t>06.11.</w:t>
            </w:r>
          </w:p>
        </w:tc>
        <w:tc>
          <w:tcPr>
            <w:tcW w:w="3380" w:type="dxa"/>
          </w:tcPr>
          <w:p w:rsidR="00A42498" w:rsidRPr="00193F87" w:rsidRDefault="00A42498" w:rsidP="000032F8">
            <w:pPr>
              <w:pStyle w:val="TableParagraph"/>
              <w:spacing w:line="258" w:lineRule="exact"/>
              <w:ind w:left="5"/>
              <w:rPr>
                <w:sz w:val="24"/>
                <w:lang w:val="en-US"/>
              </w:rPr>
            </w:pPr>
            <w:r w:rsidRPr="00193F87">
              <w:rPr>
                <w:sz w:val="24"/>
                <w:lang w:val="en-US"/>
              </w:rPr>
              <w:t>9</w:t>
            </w:r>
          </w:p>
        </w:tc>
      </w:tr>
      <w:tr w:rsidR="00A42498" w:rsidRPr="00193F87" w:rsidTr="000032F8">
        <w:trPr>
          <w:trHeight w:val="278"/>
        </w:trPr>
        <w:tc>
          <w:tcPr>
            <w:tcW w:w="2727" w:type="dxa"/>
          </w:tcPr>
          <w:p w:rsidR="00A42498" w:rsidRPr="00193F87" w:rsidRDefault="00A42498" w:rsidP="000032F8">
            <w:pPr>
              <w:pStyle w:val="TableParagraph"/>
              <w:spacing w:line="258" w:lineRule="exact"/>
              <w:ind w:left="4"/>
              <w:rPr>
                <w:sz w:val="24"/>
                <w:lang w:val="en-US"/>
              </w:rPr>
            </w:pPr>
            <w:r w:rsidRPr="00193F87">
              <w:rPr>
                <w:sz w:val="24"/>
                <w:lang w:val="en-US"/>
              </w:rPr>
              <w:t xml:space="preserve">Зимние </w:t>
            </w:r>
            <w:r w:rsidRPr="00193F87">
              <w:rPr>
                <w:spacing w:val="-2"/>
                <w:sz w:val="24"/>
                <w:lang w:val="en-US"/>
              </w:rPr>
              <w:t>каникулы</w:t>
            </w:r>
          </w:p>
        </w:tc>
        <w:tc>
          <w:tcPr>
            <w:tcW w:w="1820"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28.12.</w:t>
            </w:r>
          </w:p>
        </w:tc>
        <w:tc>
          <w:tcPr>
            <w:tcW w:w="1843" w:type="dxa"/>
          </w:tcPr>
          <w:p w:rsidR="00A42498" w:rsidRPr="00193F87" w:rsidRDefault="00A42498" w:rsidP="000032F8">
            <w:pPr>
              <w:pStyle w:val="TableParagraph"/>
              <w:spacing w:line="258" w:lineRule="exact"/>
              <w:ind w:left="5"/>
              <w:rPr>
                <w:sz w:val="24"/>
                <w:lang w:val="en-US"/>
              </w:rPr>
            </w:pPr>
            <w:r w:rsidRPr="00193F87">
              <w:rPr>
                <w:spacing w:val="-2"/>
                <w:sz w:val="24"/>
                <w:lang w:val="en-US"/>
              </w:rPr>
              <w:t>08.01.</w:t>
            </w:r>
          </w:p>
        </w:tc>
        <w:tc>
          <w:tcPr>
            <w:tcW w:w="3380" w:type="dxa"/>
          </w:tcPr>
          <w:p w:rsidR="00A42498" w:rsidRPr="00193F87" w:rsidRDefault="00A42498" w:rsidP="000032F8">
            <w:pPr>
              <w:pStyle w:val="TableParagraph"/>
              <w:spacing w:line="258" w:lineRule="exact"/>
              <w:ind w:left="5"/>
              <w:rPr>
                <w:sz w:val="24"/>
                <w:lang w:val="en-US"/>
              </w:rPr>
            </w:pPr>
            <w:r w:rsidRPr="00193F87">
              <w:rPr>
                <w:spacing w:val="-5"/>
                <w:sz w:val="24"/>
                <w:lang w:val="en-US"/>
              </w:rPr>
              <w:t>12</w:t>
            </w:r>
          </w:p>
        </w:tc>
      </w:tr>
      <w:tr w:rsidR="00A42498" w:rsidRPr="00193F87" w:rsidTr="000032F8">
        <w:trPr>
          <w:trHeight w:val="292"/>
        </w:trPr>
        <w:tc>
          <w:tcPr>
            <w:tcW w:w="2727" w:type="dxa"/>
          </w:tcPr>
          <w:p w:rsidR="00A42498" w:rsidRPr="00193F87" w:rsidRDefault="00A42498" w:rsidP="000032F8">
            <w:pPr>
              <w:pStyle w:val="TableParagraph"/>
              <w:spacing w:line="268" w:lineRule="exact"/>
              <w:ind w:left="4"/>
              <w:rPr>
                <w:sz w:val="24"/>
                <w:lang w:val="en-US"/>
              </w:rPr>
            </w:pPr>
            <w:r w:rsidRPr="00193F87">
              <w:rPr>
                <w:sz w:val="24"/>
                <w:lang w:val="en-US"/>
              </w:rPr>
              <w:t>Весенние</w:t>
            </w:r>
            <w:r w:rsidRPr="00193F87">
              <w:rPr>
                <w:spacing w:val="-4"/>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68" w:lineRule="exact"/>
              <w:ind w:left="4"/>
              <w:rPr>
                <w:sz w:val="24"/>
                <w:lang w:val="en-US"/>
              </w:rPr>
            </w:pPr>
            <w:r w:rsidRPr="00193F87">
              <w:rPr>
                <w:spacing w:val="-2"/>
                <w:sz w:val="24"/>
                <w:lang w:val="en-US"/>
              </w:rPr>
              <w:t>18.03.</w:t>
            </w:r>
          </w:p>
        </w:tc>
        <w:tc>
          <w:tcPr>
            <w:tcW w:w="1843" w:type="dxa"/>
          </w:tcPr>
          <w:p w:rsidR="00A42498" w:rsidRPr="00193F87" w:rsidRDefault="00A42498" w:rsidP="000032F8">
            <w:pPr>
              <w:pStyle w:val="TableParagraph"/>
              <w:spacing w:line="268" w:lineRule="exact"/>
              <w:ind w:left="5"/>
              <w:rPr>
                <w:sz w:val="24"/>
                <w:lang w:val="en-US"/>
              </w:rPr>
            </w:pPr>
            <w:r w:rsidRPr="00193F87">
              <w:rPr>
                <w:spacing w:val="-2"/>
                <w:sz w:val="24"/>
                <w:lang w:val="en-US"/>
              </w:rPr>
              <w:t>26.03.</w:t>
            </w:r>
          </w:p>
        </w:tc>
        <w:tc>
          <w:tcPr>
            <w:tcW w:w="3380" w:type="dxa"/>
          </w:tcPr>
          <w:p w:rsidR="00A42498" w:rsidRPr="00193F87" w:rsidRDefault="00A42498" w:rsidP="000032F8">
            <w:pPr>
              <w:pStyle w:val="TableParagraph"/>
              <w:spacing w:line="268" w:lineRule="exact"/>
              <w:ind w:left="5"/>
              <w:rPr>
                <w:sz w:val="24"/>
                <w:lang w:val="en-US"/>
              </w:rPr>
            </w:pPr>
            <w:r w:rsidRPr="00193F87">
              <w:rPr>
                <w:sz w:val="24"/>
                <w:lang w:val="en-US"/>
              </w:rPr>
              <w:t>9</w:t>
            </w:r>
          </w:p>
        </w:tc>
      </w:tr>
      <w:tr w:rsidR="00A42498" w:rsidRPr="00193F87" w:rsidTr="000032F8">
        <w:trPr>
          <w:trHeight w:val="292"/>
        </w:trPr>
        <w:tc>
          <w:tcPr>
            <w:tcW w:w="2727" w:type="dxa"/>
          </w:tcPr>
          <w:p w:rsidR="00A42498" w:rsidRPr="00193F87" w:rsidRDefault="00A42498" w:rsidP="000032F8">
            <w:pPr>
              <w:pStyle w:val="TableParagraph"/>
              <w:spacing w:line="268" w:lineRule="exact"/>
              <w:ind w:left="4"/>
              <w:rPr>
                <w:sz w:val="24"/>
                <w:lang w:val="en-US"/>
              </w:rPr>
            </w:pPr>
            <w:r w:rsidRPr="00193F87">
              <w:rPr>
                <w:sz w:val="24"/>
                <w:lang w:val="en-US"/>
              </w:rPr>
              <w:t>Летние</w:t>
            </w:r>
            <w:r w:rsidRPr="00193F87">
              <w:rPr>
                <w:spacing w:val="-1"/>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68" w:lineRule="exact"/>
              <w:ind w:left="4"/>
              <w:rPr>
                <w:sz w:val="24"/>
                <w:lang w:val="en-US"/>
              </w:rPr>
            </w:pPr>
            <w:r w:rsidRPr="00193F87">
              <w:rPr>
                <w:spacing w:val="-2"/>
                <w:sz w:val="24"/>
                <w:lang w:val="en-US"/>
              </w:rPr>
              <w:t>27.05.</w:t>
            </w:r>
          </w:p>
        </w:tc>
        <w:tc>
          <w:tcPr>
            <w:tcW w:w="1843" w:type="dxa"/>
          </w:tcPr>
          <w:p w:rsidR="00A42498" w:rsidRPr="00193F87" w:rsidRDefault="00A42498" w:rsidP="000032F8">
            <w:pPr>
              <w:pStyle w:val="TableParagraph"/>
              <w:spacing w:line="268" w:lineRule="exact"/>
              <w:ind w:left="5"/>
              <w:rPr>
                <w:sz w:val="24"/>
                <w:lang w:val="en-US"/>
              </w:rPr>
            </w:pPr>
            <w:r w:rsidRPr="00193F87">
              <w:rPr>
                <w:spacing w:val="-2"/>
                <w:sz w:val="24"/>
                <w:lang w:val="en-US"/>
              </w:rPr>
              <w:t>31.08.</w:t>
            </w:r>
          </w:p>
        </w:tc>
        <w:tc>
          <w:tcPr>
            <w:tcW w:w="3380" w:type="dxa"/>
          </w:tcPr>
          <w:p w:rsidR="00A42498" w:rsidRPr="00193F87" w:rsidRDefault="00A42498" w:rsidP="000032F8">
            <w:pPr>
              <w:pStyle w:val="TableParagraph"/>
              <w:spacing w:line="268" w:lineRule="exact"/>
              <w:ind w:left="5"/>
              <w:rPr>
                <w:sz w:val="24"/>
                <w:lang w:val="en-US"/>
              </w:rPr>
            </w:pPr>
            <w:r w:rsidRPr="00193F87">
              <w:rPr>
                <w:spacing w:val="-5"/>
                <w:sz w:val="24"/>
                <w:lang w:val="en-US"/>
              </w:rPr>
              <w:t>100</w:t>
            </w:r>
          </w:p>
        </w:tc>
      </w:tr>
      <w:tr w:rsidR="00A42498" w:rsidRPr="00193F87" w:rsidTr="000032F8">
        <w:trPr>
          <w:trHeight w:val="292"/>
        </w:trPr>
        <w:tc>
          <w:tcPr>
            <w:tcW w:w="6390" w:type="dxa"/>
            <w:gridSpan w:val="3"/>
          </w:tcPr>
          <w:p w:rsidR="00A42498" w:rsidRPr="00193F87" w:rsidRDefault="00A42498" w:rsidP="000032F8">
            <w:pPr>
              <w:pStyle w:val="TableParagraph"/>
              <w:spacing w:line="272" w:lineRule="exact"/>
              <w:ind w:left="4"/>
              <w:rPr>
                <w:b/>
                <w:sz w:val="24"/>
                <w:lang w:val="en-US"/>
              </w:rPr>
            </w:pPr>
            <w:r w:rsidRPr="00193F87">
              <w:rPr>
                <w:b/>
                <w:sz w:val="24"/>
                <w:lang w:val="en-US"/>
              </w:rPr>
              <w:lastRenderedPageBreak/>
              <w:t>Праздничные</w:t>
            </w:r>
            <w:r w:rsidRPr="00193F87">
              <w:rPr>
                <w:b/>
                <w:spacing w:val="-1"/>
                <w:sz w:val="24"/>
                <w:lang w:val="en-US"/>
              </w:rPr>
              <w:t xml:space="preserve"> </w:t>
            </w:r>
            <w:r w:rsidRPr="00193F87">
              <w:rPr>
                <w:b/>
                <w:spacing w:val="-5"/>
                <w:sz w:val="24"/>
                <w:lang w:val="en-US"/>
              </w:rPr>
              <w:t>дни</w:t>
            </w:r>
          </w:p>
        </w:tc>
        <w:tc>
          <w:tcPr>
            <w:tcW w:w="3380" w:type="dxa"/>
          </w:tcPr>
          <w:p w:rsidR="00A42498" w:rsidRPr="00193F87" w:rsidRDefault="00A42498" w:rsidP="000032F8">
            <w:pPr>
              <w:pStyle w:val="TableParagraph"/>
              <w:spacing w:line="272" w:lineRule="exact"/>
              <w:ind w:left="5"/>
              <w:rPr>
                <w:b/>
                <w:sz w:val="24"/>
                <w:lang w:val="en-US"/>
              </w:rPr>
            </w:pPr>
            <w:r w:rsidRPr="00193F87">
              <w:rPr>
                <w:b/>
                <w:sz w:val="24"/>
                <w:lang w:val="en-US"/>
              </w:rPr>
              <w:t>5</w:t>
            </w:r>
          </w:p>
        </w:tc>
      </w:tr>
      <w:tr w:rsidR="00A42498" w:rsidRPr="00193F87" w:rsidTr="000032F8">
        <w:trPr>
          <w:trHeight w:val="292"/>
        </w:trPr>
        <w:tc>
          <w:tcPr>
            <w:tcW w:w="6390" w:type="dxa"/>
            <w:gridSpan w:val="3"/>
          </w:tcPr>
          <w:p w:rsidR="00A42498" w:rsidRPr="00193F87" w:rsidRDefault="00A42498" w:rsidP="000032F8">
            <w:pPr>
              <w:pStyle w:val="TableParagraph"/>
              <w:spacing w:line="272" w:lineRule="exact"/>
              <w:ind w:left="4"/>
              <w:rPr>
                <w:b/>
                <w:sz w:val="24"/>
                <w:lang w:val="en-US"/>
              </w:rPr>
            </w:pPr>
            <w:r w:rsidRPr="00193F87">
              <w:rPr>
                <w:b/>
                <w:sz w:val="24"/>
                <w:lang w:val="en-US"/>
              </w:rPr>
              <w:t>Выходные</w:t>
            </w:r>
            <w:r w:rsidRPr="00193F87">
              <w:rPr>
                <w:b/>
                <w:spacing w:val="-4"/>
                <w:sz w:val="24"/>
                <w:lang w:val="en-US"/>
              </w:rPr>
              <w:t xml:space="preserve"> </w:t>
            </w:r>
            <w:r w:rsidRPr="00193F87">
              <w:rPr>
                <w:b/>
                <w:spacing w:val="-5"/>
                <w:sz w:val="24"/>
                <w:lang w:val="en-US"/>
              </w:rPr>
              <w:t>дни</w:t>
            </w:r>
          </w:p>
        </w:tc>
        <w:tc>
          <w:tcPr>
            <w:tcW w:w="3380" w:type="dxa"/>
          </w:tcPr>
          <w:p w:rsidR="00A42498" w:rsidRPr="00193F87" w:rsidRDefault="00A42498" w:rsidP="000032F8">
            <w:pPr>
              <w:pStyle w:val="TableParagraph"/>
              <w:spacing w:line="272" w:lineRule="exact"/>
              <w:ind w:left="5"/>
              <w:rPr>
                <w:b/>
                <w:sz w:val="24"/>
                <w:lang w:val="en-US"/>
              </w:rPr>
            </w:pPr>
            <w:r w:rsidRPr="00193F87">
              <w:rPr>
                <w:b/>
                <w:spacing w:val="-5"/>
                <w:sz w:val="24"/>
                <w:lang w:val="en-US"/>
              </w:rPr>
              <w:t>68</w:t>
            </w:r>
          </w:p>
        </w:tc>
      </w:tr>
      <w:tr w:rsidR="00A42498" w:rsidRPr="00193F87" w:rsidTr="000032F8">
        <w:trPr>
          <w:trHeight w:val="292"/>
        </w:trPr>
        <w:tc>
          <w:tcPr>
            <w:tcW w:w="6390" w:type="dxa"/>
            <w:gridSpan w:val="3"/>
          </w:tcPr>
          <w:p w:rsidR="00A42498" w:rsidRPr="00193F87" w:rsidRDefault="00A42498" w:rsidP="000032F8">
            <w:pPr>
              <w:pStyle w:val="TableParagraph"/>
              <w:spacing w:line="272" w:lineRule="exact"/>
              <w:ind w:left="4"/>
              <w:rPr>
                <w:b/>
                <w:sz w:val="24"/>
                <w:lang w:val="en-US"/>
              </w:rPr>
            </w:pPr>
            <w:r w:rsidRPr="00193F87">
              <w:rPr>
                <w:b/>
                <w:spacing w:val="-2"/>
                <w:sz w:val="24"/>
                <w:lang w:val="en-US"/>
              </w:rPr>
              <w:t>Итого</w:t>
            </w:r>
          </w:p>
        </w:tc>
        <w:tc>
          <w:tcPr>
            <w:tcW w:w="3380" w:type="dxa"/>
          </w:tcPr>
          <w:p w:rsidR="00A42498" w:rsidRPr="00193F87" w:rsidRDefault="00A42498" w:rsidP="000032F8">
            <w:pPr>
              <w:pStyle w:val="TableParagraph"/>
              <w:spacing w:line="272" w:lineRule="exact"/>
              <w:ind w:left="5"/>
              <w:rPr>
                <w:b/>
                <w:sz w:val="24"/>
                <w:lang w:val="en-US"/>
              </w:rPr>
            </w:pPr>
            <w:r w:rsidRPr="00193F87">
              <w:rPr>
                <w:b/>
                <w:spacing w:val="-5"/>
                <w:sz w:val="24"/>
                <w:lang w:val="en-US"/>
              </w:rPr>
              <w:t>195</w:t>
            </w:r>
          </w:p>
        </w:tc>
      </w:tr>
    </w:tbl>
    <w:p w:rsidR="00A42498" w:rsidRDefault="00A42498" w:rsidP="00A42498">
      <w:pPr>
        <w:pStyle w:val="afb"/>
        <w:spacing w:before="10"/>
        <w:ind w:left="0"/>
        <w:jc w:val="left"/>
        <w:rPr>
          <w:b/>
          <w:sz w:val="23"/>
        </w:rPr>
      </w:pPr>
    </w:p>
    <w:p w:rsidR="00A42498" w:rsidRDefault="00A42498" w:rsidP="00A42498">
      <w:pPr>
        <w:pStyle w:val="a4"/>
        <w:widowControl w:val="0"/>
        <w:numPr>
          <w:ilvl w:val="0"/>
          <w:numId w:val="326"/>
        </w:numPr>
        <w:tabs>
          <w:tab w:val="left" w:pos="455"/>
        </w:tabs>
        <w:autoSpaceDE w:val="0"/>
        <w:autoSpaceDN w:val="0"/>
        <w:spacing w:after="6" w:line="240" w:lineRule="auto"/>
        <w:contextualSpacing w:val="0"/>
        <w:jc w:val="left"/>
        <w:rPr>
          <w:b/>
          <w:sz w:val="24"/>
        </w:rPr>
      </w:pPr>
      <w:r>
        <w:rPr>
          <w:b/>
          <w:sz w:val="24"/>
        </w:rPr>
        <w:t>й</w:t>
      </w:r>
      <w:r>
        <w:rPr>
          <w:b/>
          <w:spacing w:val="-3"/>
          <w:sz w:val="24"/>
        </w:rPr>
        <w:t xml:space="preserve"> </w:t>
      </w:r>
      <w:r>
        <w:rPr>
          <w:b/>
          <w:sz w:val="24"/>
        </w:rPr>
        <w:t>класс</w:t>
      </w:r>
      <w:r>
        <w:rPr>
          <w:b/>
          <w:spacing w:val="53"/>
          <w:sz w:val="24"/>
        </w:rPr>
        <w:t xml:space="preserve"> </w:t>
      </w:r>
      <w:r>
        <w:rPr>
          <w:b/>
          <w:sz w:val="24"/>
        </w:rPr>
        <w:t>(шестидневная</w:t>
      </w:r>
      <w:r>
        <w:rPr>
          <w:b/>
          <w:spacing w:val="3"/>
          <w:sz w:val="24"/>
        </w:rPr>
        <w:t xml:space="preserve"> </w:t>
      </w:r>
      <w:r>
        <w:rPr>
          <w:b/>
          <w:sz w:val="24"/>
        </w:rPr>
        <w:t xml:space="preserve">учебная </w:t>
      </w:r>
      <w:r>
        <w:rPr>
          <w:b/>
          <w:spacing w:val="-2"/>
          <w:sz w:val="24"/>
        </w:rPr>
        <w:t>неделя)</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1820"/>
        <w:gridCol w:w="1843"/>
        <w:gridCol w:w="3380"/>
      </w:tblGrid>
      <w:tr w:rsidR="00A42498" w:rsidRPr="00193F87" w:rsidTr="000032F8">
        <w:trPr>
          <w:trHeight w:val="287"/>
        </w:trPr>
        <w:tc>
          <w:tcPr>
            <w:tcW w:w="2727" w:type="dxa"/>
            <w:vMerge w:val="restart"/>
          </w:tcPr>
          <w:p w:rsidR="00A42498" w:rsidRPr="00193F87" w:rsidRDefault="00A42498" w:rsidP="000032F8">
            <w:pPr>
              <w:pStyle w:val="TableParagraph"/>
              <w:rPr>
                <w:b/>
                <w:sz w:val="26"/>
              </w:rPr>
            </w:pPr>
          </w:p>
          <w:p w:rsidR="00A42498" w:rsidRPr="00193F87" w:rsidRDefault="00A42498" w:rsidP="000032F8">
            <w:pPr>
              <w:pStyle w:val="TableParagraph"/>
              <w:spacing w:before="1"/>
              <w:rPr>
                <w:b/>
              </w:rPr>
            </w:pPr>
          </w:p>
          <w:p w:rsidR="00A42498" w:rsidRPr="00193F87" w:rsidRDefault="00A42498" w:rsidP="000032F8">
            <w:pPr>
              <w:pStyle w:val="TableParagraph"/>
              <w:ind w:left="105"/>
              <w:rPr>
                <w:b/>
                <w:sz w:val="24"/>
                <w:lang w:val="en-US"/>
              </w:rPr>
            </w:pPr>
            <w:r w:rsidRPr="00193F87">
              <w:rPr>
                <w:b/>
                <w:sz w:val="24"/>
                <w:lang w:val="en-US"/>
              </w:rPr>
              <w:t>Каникулярный</w:t>
            </w:r>
            <w:r w:rsidRPr="00193F87">
              <w:rPr>
                <w:b/>
                <w:spacing w:val="-3"/>
                <w:sz w:val="24"/>
                <w:lang w:val="en-US"/>
              </w:rPr>
              <w:t xml:space="preserve"> </w:t>
            </w:r>
            <w:r w:rsidRPr="00193F87">
              <w:rPr>
                <w:b/>
                <w:spacing w:val="-2"/>
                <w:sz w:val="24"/>
                <w:lang w:val="en-US"/>
              </w:rPr>
              <w:t>период</w:t>
            </w:r>
          </w:p>
        </w:tc>
        <w:tc>
          <w:tcPr>
            <w:tcW w:w="3663" w:type="dxa"/>
            <w:gridSpan w:val="2"/>
          </w:tcPr>
          <w:p w:rsidR="00A42498" w:rsidRPr="00193F87" w:rsidRDefault="00A42498" w:rsidP="000032F8">
            <w:pPr>
              <w:pStyle w:val="TableParagraph"/>
              <w:spacing w:line="268" w:lineRule="exact"/>
              <w:ind w:left="1558" w:right="1548"/>
              <w:jc w:val="center"/>
              <w:rPr>
                <w:b/>
                <w:sz w:val="24"/>
                <w:lang w:val="en-US"/>
              </w:rPr>
            </w:pPr>
            <w:r w:rsidRPr="00193F87">
              <w:rPr>
                <w:b/>
                <w:spacing w:val="-4"/>
                <w:sz w:val="24"/>
                <w:lang w:val="en-US"/>
              </w:rPr>
              <w:t>Дата</w:t>
            </w:r>
          </w:p>
        </w:tc>
        <w:tc>
          <w:tcPr>
            <w:tcW w:w="3380" w:type="dxa"/>
            <w:vMerge w:val="restart"/>
          </w:tcPr>
          <w:p w:rsidR="00A42498" w:rsidRPr="00193F87" w:rsidRDefault="00A42498" w:rsidP="000032F8">
            <w:pPr>
              <w:pStyle w:val="TableParagraph"/>
              <w:spacing w:before="3"/>
              <w:rPr>
                <w:b/>
                <w:sz w:val="24"/>
              </w:rPr>
            </w:pPr>
          </w:p>
          <w:p w:rsidR="00A42498" w:rsidRPr="00193F87" w:rsidRDefault="00A42498" w:rsidP="000032F8">
            <w:pPr>
              <w:pStyle w:val="TableParagraph"/>
              <w:ind w:left="53" w:right="40"/>
              <w:jc w:val="center"/>
              <w:rPr>
                <w:b/>
                <w:sz w:val="24"/>
              </w:rPr>
            </w:pPr>
            <w:r w:rsidRPr="00193F87">
              <w:rPr>
                <w:b/>
                <w:sz w:val="24"/>
              </w:rPr>
              <w:t>Продолжительность</w:t>
            </w:r>
            <w:r w:rsidRPr="00193F87">
              <w:rPr>
                <w:b/>
                <w:spacing w:val="-15"/>
                <w:sz w:val="24"/>
              </w:rPr>
              <w:t xml:space="preserve"> </w:t>
            </w:r>
            <w:r w:rsidRPr="00193F87">
              <w:rPr>
                <w:b/>
                <w:sz w:val="24"/>
              </w:rPr>
              <w:t>каникул, праздничных и выходных дней в календарных днях</w:t>
            </w:r>
          </w:p>
        </w:tc>
      </w:tr>
      <w:tr w:rsidR="00A42498" w:rsidRPr="00193F87" w:rsidTr="000032F8">
        <w:trPr>
          <w:trHeight w:val="1094"/>
        </w:trPr>
        <w:tc>
          <w:tcPr>
            <w:tcW w:w="2727" w:type="dxa"/>
            <w:vMerge/>
            <w:tcBorders>
              <w:top w:val="nil"/>
            </w:tcBorders>
          </w:tcPr>
          <w:p w:rsidR="00A42498" w:rsidRPr="00193F87" w:rsidRDefault="00A42498" w:rsidP="000032F8">
            <w:pPr>
              <w:widowControl w:val="0"/>
              <w:autoSpaceDE w:val="0"/>
              <w:autoSpaceDN w:val="0"/>
              <w:rPr>
                <w:sz w:val="2"/>
                <w:szCs w:val="2"/>
              </w:rPr>
            </w:pPr>
          </w:p>
        </w:tc>
        <w:tc>
          <w:tcPr>
            <w:tcW w:w="1820" w:type="dxa"/>
          </w:tcPr>
          <w:p w:rsidR="00A42498" w:rsidRPr="00193F87" w:rsidRDefault="00A42498" w:rsidP="000032F8">
            <w:pPr>
              <w:pStyle w:val="TableParagraph"/>
              <w:spacing w:before="2"/>
              <w:rPr>
                <w:b/>
                <w:sz w:val="35"/>
              </w:rPr>
            </w:pPr>
          </w:p>
          <w:p w:rsidR="00A42498" w:rsidRPr="00193F87" w:rsidRDefault="00A42498" w:rsidP="000032F8">
            <w:pPr>
              <w:pStyle w:val="TableParagraph"/>
              <w:ind w:left="499"/>
              <w:rPr>
                <w:b/>
                <w:sz w:val="24"/>
                <w:lang w:val="en-US"/>
              </w:rPr>
            </w:pPr>
            <w:r w:rsidRPr="00193F87">
              <w:rPr>
                <w:b/>
                <w:spacing w:val="-2"/>
                <w:sz w:val="24"/>
                <w:lang w:val="en-US"/>
              </w:rPr>
              <w:t>Начало</w:t>
            </w:r>
          </w:p>
        </w:tc>
        <w:tc>
          <w:tcPr>
            <w:tcW w:w="1843" w:type="dxa"/>
          </w:tcPr>
          <w:p w:rsidR="00A42498" w:rsidRPr="00193F87" w:rsidRDefault="00A42498" w:rsidP="000032F8">
            <w:pPr>
              <w:pStyle w:val="TableParagraph"/>
              <w:spacing w:before="2"/>
              <w:rPr>
                <w:b/>
                <w:sz w:val="35"/>
                <w:lang w:val="en-US"/>
              </w:rPr>
            </w:pPr>
          </w:p>
          <w:p w:rsidR="00A42498" w:rsidRPr="00193F87" w:rsidRDefault="00A42498" w:rsidP="000032F8">
            <w:pPr>
              <w:pStyle w:val="TableParagraph"/>
              <w:ind w:left="312"/>
              <w:rPr>
                <w:b/>
                <w:sz w:val="24"/>
                <w:lang w:val="en-US"/>
              </w:rPr>
            </w:pPr>
            <w:r w:rsidRPr="00193F87">
              <w:rPr>
                <w:b/>
                <w:spacing w:val="-2"/>
                <w:sz w:val="24"/>
                <w:lang w:val="en-US"/>
              </w:rPr>
              <w:t>Окончание</w:t>
            </w:r>
          </w:p>
        </w:tc>
        <w:tc>
          <w:tcPr>
            <w:tcW w:w="3380" w:type="dxa"/>
            <w:vMerge/>
            <w:tcBorders>
              <w:top w:val="nil"/>
            </w:tcBorders>
          </w:tcPr>
          <w:p w:rsidR="00A42498" w:rsidRPr="00193F87" w:rsidRDefault="00A42498" w:rsidP="000032F8">
            <w:pPr>
              <w:widowControl w:val="0"/>
              <w:autoSpaceDE w:val="0"/>
              <w:autoSpaceDN w:val="0"/>
              <w:rPr>
                <w:sz w:val="2"/>
                <w:szCs w:val="2"/>
                <w:lang w:val="en-US"/>
              </w:rPr>
            </w:pPr>
          </w:p>
        </w:tc>
      </w:tr>
      <w:tr w:rsidR="00A42498" w:rsidRPr="00193F87" w:rsidTr="000032F8">
        <w:trPr>
          <w:trHeight w:val="277"/>
        </w:trPr>
        <w:tc>
          <w:tcPr>
            <w:tcW w:w="2727" w:type="dxa"/>
          </w:tcPr>
          <w:p w:rsidR="00A42498" w:rsidRPr="00193F87" w:rsidRDefault="00A42498" w:rsidP="000032F8">
            <w:pPr>
              <w:pStyle w:val="TableParagraph"/>
              <w:spacing w:line="258" w:lineRule="exact"/>
              <w:ind w:left="4"/>
              <w:rPr>
                <w:sz w:val="24"/>
                <w:lang w:val="en-US"/>
              </w:rPr>
            </w:pPr>
            <w:r w:rsidRPr="00193F87">
              <w:rPr>
                <w:sz w:val="24"/>
                <w:lang w:val="en-US"/>
              </w:rPr>
              <w:t>Осенние</w:t>
            </w:r>
            <w:r w:rsidRPr="00193F87">
              <w:rPr>
                <w:spacing w:val="-2"/>
                <w:sz w:val="24"/>
                <w:lang w:val="en-US"/>
              </w:rPr>
              <w:t xml:space="preserve"> каникулы</w:t>
            </w:r>
          </w:p>
        </w:tc>
        <w:tc>
          <w:tcPr>
            <w:tcW w:w="1820"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29.10.</w:t>
            </w:r>
          </w:p>
        </w:tc>
        <w:tc>
          <w:tcPr>
            <w:tcW w:w="1843" w:type="dxa"/>
          </w:tcPr>
          <w:p w:rsidR="00A42498" w:rsidRPr="00193F87" w:rsidRDefault="00A42498" w:rsidP="000032F8">
            <w:pPr>
              <w:pStyle w:val="TableParagraph"/>
              <w:spacing w:line="258" w:lineRule="exact"/>
              <w:ind w:left="5"/>
              <w:rPr>
                <w:sz w:val="24"/>
                <w:lang w:val="en-US"/>
              </w:rPr>
            </w:pPr>
            <w:r w:rsidRPr="00193F87">
              <w:rPr>
                <w:spacing w:val="-2"/>
                <w:sz w:val="24"/>
                <w:lang w:val="en-US"/>
              </w:rPr>
              <w:t>06.11.</w:t>
            </w:r>
          </w:p>
        </w:tc>
        <w:tc>
          <w:tcPr>
            <w:tcW w:w="3380" w:type="dxa"/>
          </w:tcPr>
          <w:p w:rsidR="00A42498" w:rsidRPr="00193F87" w:rsidRDefault="00A42498" w:rsidP="000032F8">
            <w:pPr>
              <w:pStyle w:val="TableParagraph"/>
              <w:spacing w:line="258" w:lineRule="exact"/>
              <w:ind w:left="5"/>
              <w:rPr>
                <w:sz w:val="24"/>
                <w:lang w:val="en-US"/>
              </w:rPr>
            </w:pPr>
            <w:r w:rsidRPr="00193F87">
              <w:rPr>
                <w:sz w:val="24"/>
                <w:lang w:val="en-US"/>
              </w:rPr>
              <w:t>9</w:t>
            </w:r>
          </w:p>
        </w:tc>
      </w:tr>
      <w:tr w:rsidR="00A42498" w:rsidRPr="00193F87" w:rsidTr="000032F8">
        <w:trPr>
          <w:trHeight w:val="277"/>
        </w:trPr>
        <w:tc>
          <w:tcPr>
            <w:tcW w:w="2727" w:type="dxa"/>
          </w:tcPr>
          <w:p w:rsidR="00A42498" w:rsidRPr="00193F87" w:rsidRDefault="00A42498" w:rsidP="000032F8">
            <w:pPr>
              <w:pStyle w:val="TableParagraph"/>
              <w:spacing w:line="258" w:lineRule="exact"/>
              <w:ind w:left="4"/>
              <w:rPr>
                <w:sz w:val="24"/>
                <w:lang w:val="en-US"/>
              </w:rPr>
            </w:pPr>
            <w:r w:rsidRPr="00193F87">
              <w:rPr>
                <w:sz w:val="24"/>
                <w:lang w:val="en-US"/>
              </w:rPr>
              <w:t xml:space="preserve">Зимние </w:t>
            </w:r>
            <w:r w:rsidRPr="00193F87">
              <w:rPr>
                <w:spacing w:val="-2"/>
                <w:sz w:val="24"/>
                <w:lang w:val="en-US"/>
              </w:rPr>
              <w:t>каникулы</w:t>
            </w:r>
          </w:p>
        </w:tc>
        <w:tc>
          <w:tcPr>
            <w:tcW w:w="1820"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28.12.</w:t>
            </w:r>
          </w:p>
        </w:tc>
        <w:tc>
          <w:tcPr>
            <w:tcW w:w="1843" w:type="dxa"/>
          </w:tcPr>
          <w:p w:rsidR="00A42498" w:rsidRPr="00193F87" w:rsidRDefault="00A42498" w:rsidP="000032F8">
            <w:pPr>
              <w:pStyle w:val="TableParagraph"/>
              <w:spacing w:line="258" w:lineRule="exact"/>
              <w:ind w:left="5"/>
              <w:rPr>
                <w:sz w:val="24"/>
                <w:lang w:val="en-US"/>
              </w:rPr>
            </w:pPr>
            <w:r w:rsidRPr="00193F87">
              <w:rPr>
                <w:spacing w:val="-2"/>
                <w:sz w:val="24"/>
                <w:lang w:val="en-US"/>
              </w:rPr>
              <w:t>08.01.</w:t>
            </w:r>
          </w:p>
        </w:tc>
        <w:tc>
          <w:tcPr>
            <w:tcW w:w="3380" w:type="dxa"/>
          </w:tcPr>
          <w:p w:rsidR="00A42498" w:rsidRPr="00193F87" w:rsidRDefault="00A42498" w:rsidP="000032F8">
            <w:pPr>
              <w:pStyle w:val="TableParagraph"/>
              <w:spacing w:line="258" w:lineRule="exact"/>
              <w:ind w:left="5"/>
              <w:rPr>
                <w:sz w:val="24"/>
                <w:lang w:val="en-US"/>
              </w:rPr>
            </w:pPr>
            <w:r w:rsidRPr="00193F87">
              <w:rPr>
                <w:spacing w:val="-5"/>
                <w:sz w:val="24"/>
                <w:lang w:val="en-US"/>
              </w:rPr>
              <w:t>12</w:t>
            </w:r>
          </w:p>
        </w:tc>
      </w:tr>
      <w:tr w:rsidR="00A42498" w:rsidRPr="00193F87" w:rsidTr="000032F8">
        <w:trPr>
          <w:trHeight w:val="292"/>
        </w:trPr>
        <w:tc>
          <w:tcPr>
            <w:tcW w:w="2727" w:type="dxa"/>
          </w:tcPr>
          <w:p w:rsidR="00A42498" w:rsidRPr="00193F87" w:rsidRDefault="00A42498" w:rsidP="000032F8">
            <w:pPr>
              <w:pStyle w:val="TableParagraph"/>
              <w:spacing w:line="272" w:lineRule="exact"/>
              <w:ind w:left="4"/>
              <w:rPr>
                <w:sz w:val="24"/>
                <w:lang w:val="en-US"/>
              </w:rPr>
            </w:pPr>
            <w:r w:rsidRPr="00193F87">
              <w:rPr>
                <w:sz w:val="24"/>
                <w:lang w:val="en-US"/>
              </w:rPr>
              <w:t>Весенние</w:t>
            </w:r>
            <w:r w:rsidRPr="00193F87">
              <w:rPr>
                <w:spacing w:val="-4"/>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72" w:lineRule="exact"/>
              <w:ind w:left="4"/>
              <w:rPr>
                <w:sz w:val="24"/>
                <w:lang w:val="en-US"/>
              </w:rPr>
            </w:pPr>
            <w:r w:rsidRPr="00193F87">
              <w:rPr>
                <w:spacing w:val="-2"/>
                <w:sz w:val="24"/>
                <w:lang w:val="en-US"/>
              </w:rPr>
              <w:t>18.03.</w:t>
            </w:r>
          </w:p>
        </w:tc>
        <w:tc>
          <w:tcPr>
            <w:tcW w:w="1843" w:type="dxa"/>
          </w:tcPr>
          <w:p w:rsidR="00A42498" w:rsidRPr="00193F87" w:rsidRDefault="00A42498" w:rsidP="000032F8">
            <w:pPr>
              <w:pStyle w:val="TableParagraph"/>
              <w:spacing w:line="272" w:lineRule="exact"/>
              <w:ind w:left="5"/>
              <w:rPr>
                <w:sz w:val="24"/>
                <w:lang w:val="en-US"/>
              </w:rPr>
            </w:pPr>
            <w:r w:rsidRPr="00193F87">
              <w:rPr>
                <w:spacing w:val="-2"/>
                <w:sz w:val="24"/>
                <w:lang w:val="en-US"/>
              </w:rPr>
              <w:t>26.03.</w:t>
            </w:r>
          </w:p>
        </w:tc>
        <w:tc>
          <w:tcPr>
            <w:tcW w:w="3380" w:type="dxa"/>
          </w:tcPr>
          <w:p w:rsidR="00A42498" w:rsidRPr="00193F87" w:rsidRDefault="00A42498" w:rsidP="000032F8">
            <w:pPr>
              <w:pStyle w:val="TableParagraph"/>
              <w:spacing w:line="272" w:lineRule="exact"/>
              <w:ind w:left="5"/>
              <w:rPr>
                <w:sz w:val="24"/>
                <w:lang w:val="en-US"/>
              </w:rPr>
            </w:pPr>
            <w:r w:rsidRPr="00193F87">
              <w:rPr>
                <w:sz w:val="24"/>
                <w:lang w:val="en-US"/>
              </w:rPr>
              <w:t>9</w:t>
            </w:r>
          </w:p>
        </w:tc>
      </w:tr>
      <w:tr w:rsidR="00A42498" w:rsidRPr="00193F87" w:rsidTr="000032F8">
        <w:trPr>
          <w:trHeight w:val="292"/>
        </w:trPr>
        <w:tc>
          <w:tcPr>
            <w:tcW w:w="2727" w:type="dxa"/>
          </w:tcPr>
          <w:p w:rsidR="00A42498" w:rsidRPr="00193F87" w:rsidRDefault="00A42498" w:rsidP="000032F8">
            <w:pPr>
              <w:pStyle w:val="TableParagraph"/>
              <w:spacing w:line="268" w:lineRule="exact"/>
              <w:ind w:left="4"/>
              <w:rPr>
                <w:sz w:val="24"/>
                <w:lang w:val="en-US"/>
              </w:rPr>
            </w:pPr>
            <w:r w:rsidRPr="00193F87">
              <w:rPr>
                <w:sz w:val="24"/>
                <w:lang w:val="en-US"/>
              </w:rPr>
              <w:t>Летние</w:t>
            </w:r>
            <w:r w:rsidRPr="00193F87">
              <w:rPr>
                <w:spacing w:val="-1"/>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68" w:lineRule="exact"/>
              <w:ind w:left="4"/>
              <w:rPr>
                <w:sz w:val="24"/>
                <w:lang w:val="en-US"/>
              </w:rPr>
            </w:pPr>
            <w:r w:rsidRPr="00193F87">
              <w:rPr>
                <w:spacing w:val="-2"/>
                <w:sz w:val="24"/>
                <w:lang w:val="en-US"/>
              </w:rPr>
              <w:t>27.05.</w:t>
            </w:r>
          </w:p>
        </w:tc>
        <w:tc>
          <w:tcPr>
            <w:tcW w:w="1843" w:type="dxa"/>
          </w:tcPr>
          <w:p w:rsidR="00A42498" w:rsidRPr="00193F87" w:rsidRDefault="00A42498" w:rsidP="000032F8">
            <w:pPr>
              <w:pStyle w:val="TableParagraph"/>
              <w:spacing w:line="268" w:lineRule="exact"/>
              <w:ind w:left="5"/>
              <w:rPr>
                <w:sz w:val="24"/>
                <w:lang w:val="en-US"/>
              </w:rPr>
            </w:pPr>
            <w:r w:rsidRPr="00193F87">
              <w:rPr>
                <w:spacing w:val="-2"/>
                <w:sz w:val="24"/>
                <w:lang w:val="en-US"/>
              </w:rPr>
              <w:t>31.08.</w:t>
            </w:r>
          </w:p>
        </w:tc>
        <w:tc>
          <w:tcPr>
            <w:tcW w:w="3380" w:type="dxa"/>
          </w:tcPr>
          <w:p w:rsidR="00A42498" w:rsidRPr="00193F87" w:rsidRDefault="00A42498" w:rsidP="000032F8">
            <w:pPr>
              <w:pStyle w:val="TableParagraph"/>
              <w:spacing w:line="268" w:lineRule="exact"/>
              <w:ind w:left="5"/>
              <w:rPr>
                <w:sz w:val="24"/>
                <w:lang w:val="en-US"/>
              </w:rPr>
            </w:pPr>
            <w:r w:rsidRPr="00193F87">
              <w:rPr>
                <w:spacing w:val="-5"/>
                <w:sz w:val="24"/>
                <w:lang w:val="en-US"/>
              </w:rPr>
              <w:t>100</w:t>
            </w:r>
          </w:p>
        </w:tc>
      </w:tr>
      <w:tr w:rsidR="00A42498" w:rsidRPr="00193F87" w:rsidTr="000032F8">
        <w:trPr>
          <w:trHeight w:val="292"/>
        </w:trPr>
        <w:tc>
          <w:tcPr>
            <w:tcW w:w="6390" w:type="dxa"/>
            <w:gridSpan w:val="3"/>
          </w:tcPr>
          <w:p w:rsidR="00A42498" w:rsidRPr="00193F87" w:rsidRDefault="00A42498" w:rsidP="000032F8">
            <w:pPr>
              <w:pStyle w:val="TableParagraph"/>
              <w:spacing w:line="273" w:lineRule="exact"/>
              <w:ind w:left="4"/>
              <w:rPr>
                <w:b/>
                <w:sz w:val="24"/>
                <w:lang w:val="en-US"/>
              </w:rPr>
            </w:pPr>
            <w:r w:rsidRPr="00193F87">
              <w:rPr>
                <w:b/>
                <w:sz w:val="24"/>
                <w:lang w:val="en-US"/>
              </w:rPr>
              <w:t>Праздничные</w:t>
            </w:r>
            <w:r w:rsidRPr="00193F87">
              <w:rPr>
                <w:b/>
                <w:spacing w:val="-1"/>
                <w:sz w:val="24"/>
                <w:lang w:val="en-US"/>
              </w:rPr>
              <w:t xml:space="preserve"> </w:t>
            </w:r>
            <w:r w:rsidRPr="00193F87">
              <w:rPr>
                <w:b/>
                <w:spacing w:val="-5"/>
                <w:sz w:val="24"/>
                <w:lang w:val="en-US"/>
              </w:rPr>
              <w:t>дни</w:t>
            </w:r>
          </w:p>
        </w:tc>
        <w:tc>
          <w:tcPr>
            <w:tcW w:w="3380" w:type="dxa"/>
          </w:tcPr>
          <w:p w:rsidR="00A42498" w:rsidRPr="00193F87" w:rsidRDefault="00A42498" w:rsidP="000032F8">
            <w:pPr>
              <w:pStyle w:val="TableParagraph"/>
              <w:spacing w:line="273" w:lineRule="exact"/>
              <w:ind w:left="5"/>
              <w:rPr>
                <w:b/>
                <w:sz w:val="24"/>
                <w:lang w:val="en-US"/>
              </w:rPr>
            </w:pPr>
            <w:r w:rsidRPr="00193F87">
              <w:rPr>
                <w:b/>
                <w:sz w:val="24"/>
                <w:lang w:val="en-US"/>
              </w:rPr>
              <w:t>5</w:t>
            </w:r>
          </w:p>
        </w:tc>
      </w:tr>
      <w:tr w:rsidR="00A42498" w:rsidRPr="00193F87" w:rsidTr="000032F8">
        <w:trPr>
          <w:trHeight w:val="292"/>
        </w:trPr>
        <w:tc>
          <w:tcPr>
            <w:tcW w:w="6390" w:type="dxa"/>
            <w:gridSpan w:val="3"/>
          </w:tcPr>
          <w:p w:rsidR="00A42498" w:rsidRPr="00193F87" w:rsidRDefault="00A42498" w:rsidP="000032F8">
            <w:pPr>
              <w:pStyle w:val="TableParagraph"/>
              <w:spacing w:line="272" w:lineRule="exact"/>
              <w:ind w:left="4"/>
              <w:rPr>
                <w:b/>
                <w:sz w:val="24"/>
                <w:lang w:val="en-US"/>
              </w:rPr>
            </w:pPr>
            <w:r w:rsidRPr="00193F87">
              <w:rPr>
                <w:b/>
                <w:sz w:val="24"/>
                <w:lang w:val="en-US"/>
              </w:rPr>
              <w:t>Выходные</w:t>
            </w:r>
            <w:r w:rsidRPr="00193F87">
              <w:rPr>
                <w:b/>
                <w:spacing w:val="-4"/>
                <w:sz w:val="24"/>
                <w:lang w:val="en-US"/>
              </w:rPr>
              <w:t xml:space="preserve"> </w:t>
            </w:r>
            <w:r w:rsidRPr="00193F87">
              <w:rPr>
                <w:b/>
                <w:spacing w:val="-5"/>
                <w:sz w:val="24"/>
                <w:lang w:val="en-US"/>
              </w:rPr>
              <w:t>дни</w:t>
            </w:r>
          </w:p>
        </w:tc>
        <w:tc>
          <w:tcPr>
            <w:tcW w:w="3380" w:type="dxa"/>
          </w:tcPr>
          <w:p w:rsidR="00A42498" w:rsidRPr="00193F87" w:rsidRDefault="00A42498" w:rsidP="000032F8">
            <w:pPr>
              <w:pStyle w:val="TableParagraph"/>
              <w:spacing w:line="272" w:lineRule="exact"/>
              <w:ind w:left="5"/>
              <w:rPr>
                <w:b/>
                <w:sz w:val="24"/>
                <w:lang w:val="en-US"/>
              </w:rPr>
            </w:pPr>
            <w:r w:rsidRPr="00193F87">
              <w:rPr>
                <w:b/>
                <w:spacing w:val="-5"/>
                <w:sz w:val="24"/>
                <w:lang w:val="en-US"/>
              </w:rPr>
              <w:t>35</w:t>
            </w:r>
          </w:p>
        </w:tc>
      </w:tr>
      <w:tr w:rsidR="00A42498" w:rsidRPr="00193F87" w:rsidTr="000032F8">
        <w:trPr>
          <w:trHeight w:val="292"/>
        </w:trPr>
        <w:tc>
          <w:tcPr>
            <w:tcW w:w="6390" w:type="dxa"/>
            <w:gridSpan w:val="3"/>
          </w:tcPr>
          <w:p w:rsidR="00A42498" w:rsidRPr="00193F87" w:rsidRDefault="00A42498" w:rsidP="000032F8">
            <w:pPr>
              <w:pStyle w:val="TableParagraph"/>
              <w:spacing w:line="272" w:lineRule="exact"/>
              <w:ind w:left="4"/>
              <w:rPr>
                <w:b/>
                <w:sz w:val="24"/>
                <w:lang w:val="en-US"/>
              </w:rPr>
            </w:pPr>
            <w:r w:rsidRPr="00193F87">
              <w:rPr>
                <w:b/>
                <w:spacing w:val="-2"/>
                <w:sz w:val="24"/>
                <w:lang w:val="en-US"/>
              </w:rPr>
              <w:t>Итого</w:t>
            </w:r>
          </w:p>
        </w:tc>
        <w:tc>
          <w:tcPr>
            <w:tcW w:w="3380" w:type="dxa"/>
          </w:tcPr>
          <w:p w:rsidR="00A42498" w:rsidRPr="00193F87" w:rsidRDefault="00A42498" w:rsidP="000032F8">
            <w:pPr>
              <w:pStyle w:val="TableParagraph"/>
              <w:spacing w:line="272" w:lineRule="exact"/>
              <w:ind w:left="5"/>
              <w:rPr>
                <w:b/>
                <w:sz w:val="24"/>
                <w:lang w:val="en-US"/>
              </w:rPr>
            </w:pPr>
            <w:r w:rsidRPr="00193F87">
              <w:rPr>
                <w:b/>
                <w:spacing w:val="-5"/>
                <w:sz w:val="24"/>
                <w:lang w:val="en-US"/>
              </w:rPr>
              <w:t>162</w:t>
            </w:r>
          </w:p>
        </w:tc>
      </w:tr>
    </w:tbl>
    <w:p w:rsidR="00A42498" w:rsidRDefault="00A42498" w:rsidP="00A42498">
      <w:pPr>
        <w:pStyle w:val="afb"/>
        <w:spacing w:before="4"/>
        <w:ind w:left="0"/>
        <w:jc w:val="left"/>
        <w:rPr>
          <w:b/>
        </w:rPr>
      </w:pPr>
    </w:p>
    <w:p w:rsidR="00A42498" w:rsidRDefault="00A42498" w:rsidP="00A42498">
      <w:pPr>
        <w:pStyle w:val="a4"/>
        <w:widowControl w:val="0"/>
        <w:numPr>
          <w:ilvl w:val="0"/>
          <w:numId w:val="326"/>
        </w:numPr>
        <w:tabs>
          <w:tab w:val="left" w:pos="455"/>
        </w:tabs>
        <w:autoSpaceDE w:val="0"/>
        <w:autoSpaceDN w:val="0"/>
        <w:spacing w:line="240" w:lineRule="auto"/>
        <w:contextualSpacing w:val="0"/>
        <w:jc w:val="left"/>
        <w:rPr>
          <w:b/>
          <w:sz w:val="24"/>
        </w:rPr>
      </w:pPr>
      <w:r>
        <w:rPr>
          <w:b/>
          <w:sz w:val="24"/>
        </w:rPr>
        <w:t>й</w:t>
      </w:r>
      <w:r>
        <w:rPr>
          <w:b/>
          <w:spacing w:val="-2"/>
          <w:sz w:val="24"/>
        </w:rPr>
        <w:t xml:space="preserve"> </w:t>
      </w:r>
      <w:r>
        <w:rPr>
          <w:b/>
          <w:sz w:val="24"/>
        </w:rPr>
        <w:t>класс</w:t>
      </w:r>
      <w:r>
        <w:rPr>
          <w:b/>
          <w:spacing w:val="-5"/>
          <w:sz w:val="24"/>
        </w:rPr>
        <w:t xml:space="preserve"> </w:t>
      </w:r>
      <w:r>
        <w:rPr>
          <w:b/>
          <w:sz w:val="24"/>
        </w:rPr>
        <w:t>(шестидневная учебная</w:t>
      </w:r>
      <w:r>
        <w:rPr>
          <w:b/>
          <w:spacing w:val="-2"/>
          <w:sz w:val="24"/>
        </w:rPr>
        <w:t xml:space="preserve"> неделя)</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7"/>
        <w:gridCol w:w="1820"/>
        <w:gridCol w:w="1843"/>
        <w:gridCol w:w="3380"/>
      </w:tblGrid>
      <w:tr w:rsidR="00A42498" w:rsidRPr="00193F87" w:rsidTr="000032F8">
        <w:trPr>
          <w:trHeight w:val="287"/>
        </w:trPr>
        <w:tc>
          <w:tcPr>
            <w:tcW w:w="2727" w:type="dxa"/>
            <w:vMerge w:val="restart"/>
          </w:tcPr>
          <w:p w:rsidR="00A42498" w:rsidRPr="00193F87" w:rsidRDefault="00A42498" w:rsidP="000032F8">
            <w:pPr>
              <w:pStyle w:val="TableParagraph"/>
              <w:rPr>
                <w:b/>
                <w:sz w:val="26"/>
              </w:rPr>
            </w:pPr>
          </w:p>
          <w:p w:rsidR="00A42498" w:rsidRPr="00193F87" w:rsidRDefault="00A42498" w:rsidP="000032F8">
            <w:pPr>
              <w:pStyle w:val="TableParagraph"/>
              <w:spacing w:before="6"/>
              <w:rPr>
                <w:b/>
              </w:rPr>
            </w:pPr>
          </w:p>
          <w:p w:rsidR="00A42498" w:rsidRPr="00193F87" w:rsidRDefault="00A42498" w:rsidP="000032F8">
            <w:pPr>
              <w:pStyle w:val="TableParagraph"/>
              <w:ind w:left="105"/>
              <w:rPr>
                <w:b/>
                <w:sz w:val="24"/>
                <w:lang w:val="en-US"/>
              </w:rPr>
            </w:pPr>
            <w:r w:rsidRPr="00193F87">
              <w:rPr>
                <w:b/>
                <w:sz w:val="24"/>
                <w:lang w:val="en-US"/>
              </w:rPr>
              <w:t>Каникулярный</w:t>
            </w:r>
            <w:r w:rsidRPr="00193F87">
              <w:rPr>
                <w:b/>
                <w:spacing w:val="-3"/>
                <w:sz w:val="24"/>
                <w:lang w:val="en-US"/>
              </w:rPr>
              <w:t xml:space="preserve"> </w:t>
            </w:r>
            <w:r w:rsidRPr="00193F87">
              <w:rPr>
                <w:b/>
                <w:spacing w:val="-2"/>
                <w:sz w:val="24"/>
                <w:lang w:val="en-US"/>
              </w:rPr>
              <w:t>период</w:t>
            </w:r>
          </w:p>
        </w:tc>
        <w:tc>
          <w:tcPr>
            <w:tcW w:w="3663" w:type="dxa"/>
            <w:gridSpan w:val="2"/>
          </w:tcPr>
          <w:p w:rsidR="00A42498" w:rsidRPr="00193F87" w:rsidRDefault="00A42498" w:rsidP="000032F8">
            <w:pPr>
              <w:pStyle w:val="TableParagraph"/>
              <w:spacing w:line="268" w:lineRule="exact"/>
              <w:ind w:left="1558" w:right="1548"/>
              <w:jc w:val="center"/>
              <w:rPr>
                <w:b/>
                <w:sz w:val="24"/>
                <w:lang w:val="en-US"/>
              </w:rPr>
            </w:pPr>
            <w:r w:rsidRPr="00193F87">
              <w:rPr>
                <w:b/>
                <w:spacing w:val="-4"/>
                <w:sz w:val="24"/>
                <w:lang w:val="en-US"/>
              </w:rPr>
              <w:t>Дата</w:t>
            </w:r>
          </w:p>
        </w:tc>
        <w:tc>
          <w:tcPr>
            <w:tcW w:w="3380" w:type="dxa"/>
            <w:vMerge w:val="restart"/>
          </w:tcPr>
          <w:p w:rsidR="00A42498" w:rsidRPr="00193F87" w:rsidRDefault="00A42498" w:rsidP="000032F8">
            <w:pPr>
              <w:pStyle w:val="TableParagraph"/>
              <w:spacing w:before="4"/>
              <w:rPr>
                <w:b/>
                <w:sz w:val="24"/>
              </w:rPr>
            </w:pPr>
          </w:p>
          <w:p w:rsidR="00A42498" w:rsidRPr="00193F87" w:rsidRDefault="00A42498" w:rsidP="000032F8">
            <w:pPr>
              <w:pStyle w:val="TableParagraph"/>
              <w:ind w:left="53" w:right="40"/>
              <w:jc w:val="center"/>
              <w:rPr>
                <w:b/>
                <w:sz w:val="24"/>
              </w:rPr>
            </w:pPr>
            <w:r w:rsidRPr="00193F87">
              <w:rPr>
                <w:b/>
                <w:sz w:val="24"/>
              </w:rPr>
              <w:t>Продолжительность</w:t>
            </w:r>
            <w:r w:rsidRPr="00193F87">
              <w:rPr>
                <w:b/>
                <w:spacing w:val="-15"/>
                <w:sz w:val="24"/>
              </w:rPr>
              <w:t xml:space="preserve"> </w:t>
            </w:r>
            <w:r w:rsidRPr="00193F87">
              <w:rPr>
                <w:b/>
                <w:sz w:val="24"/>
              </w:rPr>
              <w:t>каникул, праздничных и выходных дней в календарных днях</w:t>
            </w:r>
          </w:p>
        </w:tc>
      </w:tr>
      <w:tr w:rsidR="00A42498" w:rsidRPr="00193F87" w:rsidTr="000032F8">
        <w:trPr>
          <w:trHeight w:val="1099"/>
        </w:trPr>
        <w:tc>
          <w:tcPr>
            <w:tcW w:w="2727" w:type="dxa"/>
            <w:vMerge/>
            <w:tcBorders>
              <w:top w:val="nil"/>
            </w:tcBorders>
          </w:tcPr>
          <w:p w:rsidR="00A42498" w:rsidRPr="00193F87" w:rsidRDefault="00A42498" w:rsidP="000032F8">
            <w:pPr>
              <w:widowControl w:val="0"/>
              <w:autoSpaceDE w:val="0"/>
              <w:autoSpaceDN w:val="0"/>
              <w:rPr>
                <w:sz w:val="2"/>
                <w:szCs w:val="2"/>
              </w:rPr>
            </w:pPr>
          </w:p>
        </w:tc>
        <w:tc>
          <w:tcPr>
            <w:tcW w:w="1820" w:type="dxa"/>
          </w:tcPr>
          <w:p w:rsidR="00A42498" w:rsidRPr="00193F87" w:rsidRDefault="00A42498" w:rsidP="000032F8">
            <w:pPr>
              <w:pStyle w:val="TableParagraph"/>
              <w:spacing w:before="7"/>
              <w:rPr>
                <w:b/>
                <w:sz w:val="35"/>
              </w:rPr>
            </w:pPr>
          </w:p>
          <w:p w:rsidR="00A42498" w:rsidRPr="00193F87" w:rsidRDefault="00A42498" w:rsidP="000032F8">
            <w:pPr>
              <w:pStyle w:val="TableParagraph"/>
              <w:ind w:left="499"/>
              <w:rPr>
                <w:b/>
                <w:sz w:val="24"/>
                <w:lang w:val="en-US"/>
              </w:rPr>
            </w:pPr>
            <w:r w:rsidRPr="00193F87">
              <w:rPr>
                <w:b/>
                <w:spacing w:val="-2"/>
                <w:sz w:val="24"/>
                <w:lang w:val="en-US"/>
              </w:rPr>
              <w:t>Начало</w:t>
            </w:r>
          </w:p>
        </w:tc>
        <w:tc>
          <w:tcPr>
            <w:tcW w:w="1843" w:type="dxa"/>
          </w:tcPr>
          <w:p w:rsidR="00A42498" w:rsidRPr="00193F87" w:rsidRDefault="00A42498" w:rsidP="000032F8">
            <w:pPr>
              <w:pStyle w:val="TableParagraph"/>
              <w:spacing w:before="7"/>
              <w:rPr>
                <w:b/>
                <w:sz w:val="35"/>
                <w:lang w:val="en-US"/>
              </w:rPr>
            </w:pPr>
          </w:p>
          <w:p w:rsidR="00A42498" w:rsidRPr="00193F87" w:rsidRDefault="00A42498" w:rsidP="000032F8">
            <w:pPr>
              <w:pStyle w:val="TableParagraph"/>
              <w:ind w:left="312"/>
              <w:rPr>
                <w:b/>
                <w:sz w:val="24"/>
                <w:lang w:val="en-US"/>
              </w:rPr>
            </w:pPr>
            <w:r w:rsidRPr="00193F87">
              <w:rPr>
                <w:b/>
                <w:spacing w:val="-2"/>
                <w:sz w:val="24"/>
                <w:lang w:val="en-US"/>
              </w:rPr>
              <w:t>Окончание</w:t>
            </w:r>
          </w:p>
        </w:tc>
        <w:tc>
          <w:tcPr>
            <w:tcW w:w="3380" w:type="dxa"/>
            <w:vMerge/>
            <w:tcBorders>
              <w:top w:val="nil"/>
            </w:tcBorders>
          </w:tcPr>
          <w:p w:rsidR="00A42498" w:rsidRPr="00193F87" w:rsidRDefault="00A42498" w:rsidP="000032F8">
            <w:pPr>
              <w:widowControl w:val="0"/>
              <w:autoSpaceDE w:val="0"/>
              <w:autoSpaceDN w:val="0"/>
              <w:rPr>
                <w:sz w:val="2"/>
                <w:szCs w:val="2"/>
                <w:lang w:val="en-US"/>
              </w:rPr>
            </w:pPr>
          </w:p>
        </w:tc>
      </w:tr>
      <w:tr w:rsidR="00A42498" w:rsidRPr="00193F87" w:rsidTr="000032F8">
        <w:trPr>
          <w:trHeight w:val="278"/>
        </w:trPr>
        <w:tc>
          <w:tcPr>
            <w:tcW w:w="2727" w:type="dxa"/>
          </w:tcPr>
          <w:p w:rsidR="00A42498" w:rsidRPr="00193F87" w:rsidRDefault="00A42498" w:rsidP="000032F8">
            <w:pPr>
              <w:pStyle w:val="TableParagraph"/>
              <w:spacing w:line="258" w:lineRule="exact"/>
              <w:ind w:left="4"/>
              <w:rPr>
                <w:sz w:val="24"/>
                <w:lang w:val="en-US"/>
              </w:rPr>
            </w:pPr>
            <w:r w:rsidRPr="00193F87">
              <w:rPr>
                <w:sz w:val="24"/>
                <w:lang w:val="en-US"/>
              </w:rPr>
              <w:t>Осенние</w:t>
            </w:r>
            <w:r w:rsidRPr="00193F87">
              <w:rPr>
                <w:spacing w:val="-5"/>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29.10.</w:t>
            </w:r>
          </w:p>
        </w:tc>
        <w:tc>
          <w:tcPr>
            <w:tcW w:w="1843" w:type="dxa"/>
          </w:tcPr>
          <w:p w:rsidR="00A42498" w:rsidRPr="00193F87" w:rsidRDefault="00A42498" w:rsidP="000032F8">
            <w:pPr>
              <w:pStyle w:val="TableParagraph"/>
              <w:spacing w:line="258" w:lineRule="exact"/>
              <w:ind w:left="5"/>
              <w:rPr>
                <w:sz w:val="24"/>
                <w:lang w:val="en-US"/>
              </w:rPr>
            </w:pPr>
            <w:r w:rsidRPr="00193F87">
              <w:rPr>
                <w:spacing w:val="-2"/>
                <w:sz w:val="24"/>
                <w:lang w:val="en-US"/>
              </w:rPr>
              <w:t>06.11.</w:t>
            </w:r>
          </w:p>
        </w:tc>
        <w:tc>
          <w:tcPr>
            <w:tcW w:w="3380" w:type="dxa"/>
          </w:tcPr>
          <w:p w:rsidR="00A42498" w:rsidRPr="00193F87" w:rsidRDefault="00A42498" w:rsidP="000032F8">
            <w:pPr>
              <w:pStyle w:val="TableParagraph"/>
              <w:spacing w:line="258" w:lineRule="exact"/>
              <w:ind w:left="5"/>
              <w:rPr>
                <w:sz w:val="24"/>
                <w:lang w:val="en-US"/>
              </w:rPr>
            </w:pPr>
            <w:r w:rsidRPr="00193F87">
              <w:rPr>
                <w:sz w:val="24"/>
                <w:lang w:val="en-US"/>
              </w:rPr>
              <w:t>9</w:t>
            </w:r>
          </w:p>
        </w:tc>
      </w:tr>
      <w:tr w:rsidR="00A42498" w:rsidRPr="00193F87" w:rsidTr="000032F8">
        <w:trPr>
          <w:trHeight w:val="278"/>
        </w:trPr>
        <w:tc>
          <w:tcPr>
            <w:tcW w:w="2727" w:type="dxa"/>
          </w:tcPr>
          <w:p w:rsidR="00A42498" w:rsidRPr="00193F87" w:rsidRDefault="00A42498" w:rsidP="000032F8">
            <w:pPr>
              <w:pStyle w:val="TableParagraph"/>
              <w:spacing w:line="258" w:lineRule="exact"/>
              <w:ind w:left="4"/>
              <w:rPr>
                <w:sz w:val="24"/>
                <w:lang w:val="en-US"/>
              </w:rPr>
            </w:pPr>
            <w:r w:rsidRPr="00193F87">
              <w:rPr>
                <w:sz w:val="24"/>
                <w:lang w:val="en-US"/>
              </w:rPr>
              <w:t xml:space="preserve">Зимние </w:t>
            </w:r>
            <w:r w:rsidRPr="00193F87">
              <w:rPr>
                <w:spacing w:val="-2"/>
                <w:sz w:val="24"/>
                <w:lang w:val="en-US"/>
              </w:rPr>
              <w:t>каникулы</w:t>
            </w:r>
          </w:p>
        </w:tc>
        <w:tc>
          <w:tcPr>
            <w:tcW w:w="1820" w:type="dxa"/>
          </w:tcPr>
          <w:p w:rsidR="00A42498" w:rsidRPr="00193F87" w:rsidRDefault="00A42498" w:rsidP="000032F8">
            <w:pPr>
              <w:pStyle w:val="TableParagraph"/>
              <w:spacing w:line="258" w:lineRule="exact"/>
              <w:ind w:left="4"/>
              <w:rPr>
                <w:sz w:val="24"/>
                <w:lang w:val="en-US"/>
              </w:rPr>
            </w:pPr>
            <w:r w:rsidRPr="00193F87">
              <w:rPr>
                <w:spacing w:val="-2"/>
                <w:sz w:val="24"/>
                <w:lang w:val="en-US"/>
              </w:rPr>
              <w:t>28.12.</w:t>
            </w:r>
          </w:p>
        </w:tc>
        <w:tc>
          <w:tcPr>
            <w:tcW w:w="1843" w:type="dxa"/>
          </w:tcPr>
          <w:p w:rsidR="00A42498" w:rsidRPr="00193F87" w:rsidRDefault="00A42498" w:rsidP="000032F8">
            <w:pPr>
              <w:pStyle w:val="TableParagraph"/>
              <w:spacing w:line="258" w:lineRule="exact"/>
              <w:ind w:left="5"/>
              <w:rPr>
                <w:sz w:val="24"/>
                <w:lang w:val="en-US"/>
              </w:rPr>
            </w:pPr>
            <w:r w:rsidRPr="00193F87">
              <w:rPr>
                <w:spacing w:val="-2"/>
                <w:sz w:val="24"/>
                <w:lang w:val="en-US"/>
              </w:rPr>
              <w:t>08.01.</w:t>
            </w:r>
          </w:p>
        </w:tc>
        <w:tc>
          <w:tcPr>
            <w:tcW w:w="3380" w:type="dxa"/>
          </w:tcPr>
          <w:p w:rsidR="00A42498" w:rsidRPr="00193F87" w:rsidRDefault="00A42498" w:rsidP="000032F8">
            <w:pPr>
              <w:pStyle w:val="TableParagraph"/>
              <w:spacing w:line="258" w:lineRule="exact"/>
              <w:ind w:left="5"/>
              <w:rPr>
                <w:sz w:val="24"/>
                <w:lang w:val="en-US"/>
              </w:rPr>
            </w:pPr>
            <w:r w:rsidRPr="00193F87">
              <w:rPr>
                <w:spacing w:val="-5"/>
                <w:sz w:val="24"/>
                <w:lang w:val="en-US"/>
              </w:rPr>
              <w:t>12</w:t>
            </w:r>
          </w:p>
        </w:tc>
      </w:tr>
      <w:tr w:rsidR="00A42498" w:rsidRPr="00193F87" w:rsidTr="000032F8">
        <w:trPr>
          <w:trHeight w:val="292"/>
        </w:trPr>
        <w:tc>
          <w:tcPr>
            <w:tcW w:w="2727" w:type="dxa"/>
          </w:tcPr>
          <w:p w:rsidR="00A42498" w:rsidRPr="00193F87" w:rsidRDefault="00A42498" w:rsidP="000032F8">
            <w:pPr>
              <w:pStyle w:val="TableParagraph"/>
              <w:spacing w:line="268" w:lineRule="exact"/>
              <w:ind w:left="4"/>
              <w:rPr>
                <w:sz w:val="24"/>
                <w:lang w:val="en-US"/>
              </w:rPr>
            </w:pPr>
            <w:r w:rsidRPr="00193F87">
              <w:rPr>
                <w:sz w:val="24"/>
                <w:lang w:val="en-US"/>
              </w:rPr>
              <w:t>Весенние</w:t>
            </w:r>
            <w:r w:rsidRPr="00193F87">
              <w:rPr>
                <w:spacing w:val="-4"/>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68" w:lineRule="exact"/>
              <w:ind w:left="4"/>
              <w:rPr>
                <w:sz w:val="24"/>
                <w:lang w:val="en-US"/>
              </w:rPr>
            </w:pPr>
            <w:r w:rsidRPr="00193F87">
              <w:rPr>
                <w:spacing w:val="-2"/>
                <w:sz w:val="24"/>
                <w:lang w:val="en-US"/>
              </w:rPr>
              <w:t>18.03.</w:t>
            </w:r>
          </w:p>
        </w:tc>
        <w:tc>
          <w:tcPr>
            <w:tcW w:w="1843" w:type="dxa"/>
          </w:tcPr>
          <w:p w:rsidR="00A42498" w:rsidRPr="00193F87" w:rsidRDefault="00A42498" w:rsidP="000032F8">
            <w:pPr>
              <w:pStyle w:val="TableParagraph"/>
              <w:spacing w:line="268" w:lineRule="exact"/>
              <w:ind w:left="5"/>
              <w:rPr>
                <w:sz w:val="24"/>
                <w:lang w:val="en-US"/>
              </w:rPr>
            </w:pPr>
            <w:r w:rsidRPr="00193F87">
              <w:rPr>
                <w:spacing w:val="-2"/>
                <w:sz w:val="24"/>
                <w:lang w:val="en-US"/>
              </w:rPr>
              <w:t>26.03.</w:t>
            </w:r>
          </w:p>
        </w:tc>
        <w:tc>
          <w:tcPr>
            <w:tcW w:w="3380" w:type="dxa"/>
          </w:tcPr>
          <w:p w:rsidR="00A42498" w:rsidRPr="00193F87" w:rsidRDefault="00A42498" w:rsidP="000032F8">
            <w:pPr>
              <w:pStyle w:val="TableParagraph"/>
              <w:spacing w:line="268" w:lineRule="exact"/>
              <w:ind w:left="5"/>
              <w:rPr>
                <w:sz w:val="24"/>
                <w:lang w:val="en-US"/>
              </w:rPr>
            </w:pPr>
            <w:r w:rsidRPr="00193F87">
              <w:rPr>
                <w:sz w:val="24"/>
                <w:lang w:val="en-US"/>
              </w:rPr>
              <w:t>9</w:t>
            </w:r>
          </w:p>
        </w:tc>
      </w:tr>
      <w:tr w:rsidR="00A42498" w:rsidRPr="00193F87" w:rsidTr="000032F8">
        <w:trPr>
          <w:trHeight w:val="292"/>
        </w:trPr>
        <w:tc>
          <w:tcPr>
            <w:tcW w:w="2727" w:type="dxa"/>
          </w:tcPr>
          <w:p w:rsidR="00A42498" w:rsidRPr="00193F87" w:rsidRDefault="00A42498" w:rsidP="000032F8">
            <w:pPr>
              <w:pStyle w:val="TableParagraph"/>
              <w:spacing w:line="268" w:lineRule="exact"/>
              <w:ind w:left="4"/>
              <w:rPr>
                <w:sz w:val="24"/>
                <w:lang w:val="en-US"/>
              </w:rPr>
            </w:pPr>
            <w:r w:rsidRPr="00193F87">
              <w:rPr>
                <w:sz w:val="24"/>
                <w:lang w:val="en-US"/>
              </w:rPr>
              <w:t>Летние</w:t>
            </w:r>
            <w:r w:rsidRPr="00193F87">
              <w:rPr>
                <w:spacing w:val="-1"/>
                <w:sz w:val="24"/>
                <w:lang w:val="en-US"/>
              </w:rPr>
              <w:t xml:space="preserve"> </w:t>
            </w:r>
            <w:r w:rsidRPr="00193F87">
              <w:rPr>
                <w:spacing w:val="-2"/>
                <w:sz w:val="24"/>
                <w:lang w:val="en-US"/>
              </w:rPr>
              <w:t>каникулы</w:t>
            </w:r>
          </w:p>
        </w:tc>
        <w:tc>
          <w:tcPr>
            <w:tcW w:w="1820" w:type="dxa"/>
          </w:tcPr>
          <w:p w:rsidR="00A42498" w:rsidRPr="00193F87" w:rsidRDefault="00A42498" w:rsidP="000032F8">
            <w:pPr>
              <w:pStyle w:val="TableParagraph"/>
              <w:spacing w:line="268" w:lineRule="exact"/>
              <w:ind w:left="4"/>
              <w:rPr>
                <w:sz w:val="24"/>
                <w:lang w:val="en-US"/>
              </w:rPr>
            </w:pPr>
            <w:r w:rsidRPr="00193F87">
              <w:rPr>
                <w:sz w:val="24"/>
                <w:lang w:val="en-US"/>
              </w:rPr>
              <w:t>24.06.</w:t>
            </w:r>
            <w:r w:rsidRPr="00193F87">
              <w:rPr>
                <w:spacing w:val="1"/>
                <w:sz w:val="24"/>
                <w:lang w:val="en-US"/>
              </w:rPr>
              <w:t xml:space="preserve"> </w:t>
            </w:r>
            <w:r w:rsidRPr="00193F87">
              <w:rPr>
                <w:spacing w:val="-10"/>
                <w:sz w:val="24"/>
                <w:lang w:val="en-US"/>
              </w:rPr>
              <w:t>*</w:t>
            </w:r>
          </w:p>
        </w:tc>
        <w:tc>
          <w:tcPr>
            <w:tcW w:w="1843" w:type="dxa"/>
          </w:tcPr>
          <w:p w:rsidR="00A42498" w:rsidRPr="00193F87" w:rsidRDefault="00A42498" w:rsidP="000032F8">
            <w:pPr>
              <w:pStyle w:val="TableParagraph"/>
              <w:spacing w:line="268" w:lineRule="exact"/>
              <w:ind w:left="5"/>
              <w:rPr>
                <w:sz w:val="24"/>
                <w:lang w:val="en-US"/>
              </w:rPr>
            </w:pPr>
            <w:r w:rsidRPr="00193F87">
              <w:rPr>
                <w:spacing w:val="-2"/>
                <w:sz w:val="24"/>
                <w:lang w:val="en-US"/>
              </w:rPr>
              <w:t>31.08.</w:t>
            </w:r>
          </w:p>
        </w:tc>
        <w:tc>
          <w:tcPr>
            <w:tcW w:w="3380" w:type="dxa"/>
          </w:tcPr>
          <w:p w:rsidR="00A42498" w:rsidRPr="00193F87" w:rsidRDefault="00A42498" w:rsidP="000032F8">
            <w:pPr>
              <w:pStyle w:val="TableParagraph"/>
              <w:spacing w:line="268" w:lineRule="exact"/>
              <w:ind w:left="5"/>
              <w:rPr>
                <w:sz w:val="24"/>
                <w:lang w:val="en-US"/>
              </w:rPr>
            </w:pPr>
            <w:r w:rsidRPr="00193F87">
              <w:rPr>
                <w:spacing w:val="-5"/>
                <w:sz w:val="24"/>
                <w:lang w:val="en-US"/>
              </w:rPr>
              <w:t>69</w:t>
            </w:r>
          </w:p>
        </w:tc>
      </w:tr>
      <w:tr w:rsidR="00A42498" w:rsidRPr="00193F87" w:rsidTr="000032F8">
        <w:trPr>
          <w:trHeight w:val="292"/>
        </w:trPr>
        <w:tc>
          <w:tcPr>
            <w:tcW w:w="6390" w:type="dxa"/>
            <w:gridSpan w:val="3"/>
          </w:tcPr>
          <w:p w:rsidR="00A42498" w:rsidRPr="00193F87" w:rsidRDefault="00A42498" w:rsidP="000032F8">
            <w:pPr>
              <w:pStyle w:val="TableParagraph"/>
              <w:spacing w:line="272" w:lineRule="exact"/>
              <w:ind w:left="4"/>
              <w:rPr>
                <w:b/>
                <w:sz w:val="24"/>
                <w:lang w:val="en-US"/>
              </w:rPr>
            </w:pPr>
            <w:r w:rsidRPr="00193F87">
              <w:rPr>
                <w:b/>
                <w:sz w:val="24"/>
                <w:lang w:val="en-US"/>
              </w:rPr>
              <w:t>Праздничные</w:t>
            </w:r>
            <w:r w:rsidRPr="00193F87">
              <w:rPr>
                <w:b/>
                <w:spacing w:val="-1"/>
                <w:sz w:val="24"/>
                <w:lang w:val="en-US"/>
              </w:rPr>
              <w:t xml:space="preserve"> </w:t>
            </w:r>
            <w:r w:rsidRPr="00193F87">
              <w:rPr>
                <w:b/>
                <w:spacing w:val="-5"/>
                <w:sz w:val="24"/>
                <w:lang w:val="en-US"/>
              </w:rPr>
              <w:t>дни</w:t>
            </w:r>
          </w:p>
        </w:tc>
        <w:tc>
          <w:tcPr>
            <w:tcW w:w="3380" w:type="dxa"/>
          </w:tcPr>
          <w:p w:rsidR="00A42498" w:rsidRPr="00193F87" w:rsidRDefault="00A42498" w:rsidP="000032F8">
            <w:pPr>
              <w:pStyle w:val="TableParagraph"/>
              <w:spacing w:line="272" w:lineRule="exact"/>
              <w:ind w:left="5"/>
              <w:rPr>
                <w:b/>
                <w:sz w:val="24"/>
                <w:lang w:val="en-US"/>
              </w:rPr>
            </w:pPr>
            <w:r w:rsidRPr="00193F87">
              <w:rPr>
                <w:b/>
                <w:sz w:val="24"/>
                <w:lang w:val="en-US"/>
              </w:rPr>
              <w:t>5</w:t>
            </w:r>
          </w:p>
        </w:tc>
      </w:tr>
      <w:tr w:rsidR="00A42498" w:rsidRPr="00193F87" w:rsidTr="000032F8">
        <w:trPr>
          <w:trHeight w:val="287"/>
        </w:trPr>
        <w:tc>
          <w:tcPr>
            <w:tcW w:w="6390" w:type="dxa"/>
            <w:gridSpan w:val="3"/>
          </w:tcPr>
          <w:p w:rsidR="00A42498" w:rsidRPr="00193F87" w:rsidRDefault="00A42498" w:rsidP="000032F8">
            <w:pPr>
              <w:pStyle w:val="TableParagraph"/>
              <w:spacing w:line="268" w:lineRule="exact"/>
              <w:ind w:left="4"/>
              <w:rPr>
                <w:b/>
                <w:sz w:val="24"/>
                <w:lang w:val="en-US"/>
              </w:rPr>
            </w:pPr>
            <w:r w:rsidRPr="00193F87">
              <w:rPr>
                <w:b/>
                <w:sz w:val="24"/>
                <w:lang w:val="en-US"/>
              </w:rPr>
              <w:t>Выходные</w:t>
            </w:r>
            <w:r w:rsidRPr="00193F87">
              <w:rPr>
                <w:b/>
                <w:spacing w:val="-4"/>
                <w:sz w:val="24"/>
                <w:lang w:val="en-US"/>
              </w:rPr>
              <w:t xml:space="preserve"> </w:t>
            </w:r>
            <w:r w:rsidRPr="00193F87">
              <w:rPr>
                <w:b/>
                <w:spacing w:val="-5"/>
                <w:sz w:val="24"/>
                <w:lang w:val="en-US"/>
              </w:rPr>
              <w:t>дни</w:t>
            </w:r>
          </w:p>
        </w:tc>
        <w:tc>
          <w:tcPr>
            <w:tcW w:w="3380" w:type="dxa"/>
          </w:tcPr>
          <w:p w:rsidR="00A42498" w:rsidRPr="00193F87" w:rsidRDefault="00A42498" w:rsidP="000032F8">
            <w:pPr>
              <w:pStyle w:val="TableParagraph"/>
              <w:spacing w:line="268" w:lineRule="exact"/>
              <w:ind w:left="5"/>
              <w:rPr>
                <w:b/>
                <w:sz w:val="24"/>
                <w:lang w:val="en-US"/>
              </w:rPr>
            </w:pPr>
            <w:r w:rsidRPr="00193F87">
              <w:rPr>
                <w:b/>
                <w:spacing w:val="-5"/>
                <w:sz w:val="24"/>
                <w:lang w:val="en-US"/>
              </w:rPr>
              <w:t>35</w:t>
            </w:r>
          </w:p>
        </w:tc>
      </w:tr>
      <w:tr w:rsidR="00A42498" w:rsidRPr="00193F87" w:rsidTr="000032F8">
        <w:trPr>
          <w:trHeight w:val="292"/>
        </w:trPr>
        <w:tc>
          <w:tcPr>
            <w:tcW w:w="6390" w:type="dxa"/>
            <w:gridSpan w:val="3"/>
          </w:tcPr>
          <w:p w:rsidR="00A42498" w:rsidRPr="00193F87" w:rsidRDefault="00A42498" w:rsidP="000032F8">
            <w:pPr>
              <w:pStyle w:val="TableParagraph"/>
              <w:spacing w:before="1" w:line="271" w:lineRule="exact"/>
              <w:ind w:left="4"/>
              <w:rPr>
                <w:b/>
                <w:sz w:val="24"/>
                <w:lang w:val="en-US"/>
              </w:rPr>
            </w:pPr>
            <w:r w:rsidRPr="00193F87">
              <w:rPr>
                <w:b/>
                <w:spacing w:val="-2"/>
                <w:sz w:val="24"/>
                <w:lang w:val="en-US"/>
              </w:rPr>
              <w:t>Итого</w:t>
            </w:r>
          </w:p>
        </w:tc>
        <w:tc>
          <w:tcPr>
            <w:tcW w:w="3380" w:type="dxa"/>
          </w:tcPr>
          <w:p w:rsidR="00A42498" w:rsidRPr="00193F87" w:rsidRDefault="00A42498" w:rsidP="000032F8">
            <w:pPr>
              <w:pStyle w:val="TableParagraph"/>
              <w:spacing w:before="1" w:line="271" w:lineRule="exact"/>
              <w:ind w:left="5"/>
              <w:rPr>
                <w:b/>
                <w:sz w:val="24"/>
                <w:lang w:val="en-US"/>
              </w:rPr>
            </w:pPr>
            <w:r w:rsidRPr="00193F87">
              <w:rPr>
                <w:b/>
                <w:spacing w:val="-5"/>
                <w:sz w:val="24"/>
                <w:lang w:val="en-US"/>
              </w:rPr>
              <w:t>142</w:t>
            </w:r>
          </w:p>
        </w:tc>
      </w:tr>
    </w:tbl>
    <w:p w:rsidR="00A42498" w:rsidRDefault="00A42498" w:rsidP="00A42498">
      <w:pPr>
        <w:pStyle w:val="afb"/>
        <w:ind w:left="0"/>
        <w:jc w:val="left"/>
        <w:rPr>
          <w:b/>
        </w:rPr>
      </w:pPr>
    </w:p>
    <w:p w:rsidR="00A42498" w:rsidRPr="0075037F" w:rsidRDefault="00A42498" w:rsidP="00A42498">
      <w:pPr>
        <w:pStyle w:val="afb"/>
        <w:spacing w:before="5"/>
        <w:ind w:left="0" w:right="141"/>
      </w:pPr>
      <w:r>
        <w:t>*Для обучающихся 9-х</w:t>
      </w:r>
      <w:r>
        <w:rPr>
          <w:spacing w:val="-2"/>
        </w:rPr>
        <w:t xml:space="preserve"> </w:t>
      </w:r>
      <w:r>
        <w:t>классов учебный год завершается в соответствии</w:t>
      </w:r>
      <w:r>
        <w:rPr>
          <w:spacing w:val="-1"/>
        </w:rPr>
        <w:t xml:space="preserve"> </w:t>
      </w:r>
      <w:r>
        <w:t>с расписанием</w:t>
      </w:r>
      <w:r>
        <w:rPr>
          <w:spacing w:val="-1"/>
        </w:rPr>
        <w:t xml:space="preserve"> </w:t>
      </w:r>
      <w:r>
        <w:t>ГИА. В календарном учебном графике период определен примерно</w:t>
      </w:r>
    </w:p>
    <w:p w:rsidR="00A42498" w:rsidRDefault="00A42498" w:rsidP="00A42498">
      <w:pPr>
        <w:pStyle w:val="a4"/>
        <w:widowControl w:val="0"/>
        <w:numPr>
          <w:ilvl w:val="0"/>
          <w:numId w:val="351"/>
        </w:numPr>
        <w:tabs>
          <w:tab w:val="left" w:pos="1639"/>
        </w:tabs>
        <w:autoSpaceDE w:val="0"/>
        <w:autoSpaceDN w:val="0"/>
        <w:spacing w:line="274" w:lineRule="exact"/>
        <w:ind w:left="0" w:right="141" w:firstLine="0"/>
        <w:contextualSpacing w:val="0"/>
        <w:jc w:val="left"/>
        <w:rPr>
          <w:b/>
          <w:sz w:val="24"/>
        </w:rPr>
      </w:pPr>
      <w:r>
        <w:rPr>
          <w:b/>
          <w:sz w:val="24"/>
        </w:rPr>
        <w:t>Сменность</w:t>
      </w:r>
      <w:r>
        <w:rPr>
          <w:b/>
          <w:spacing w:val="-4"/>
          <w:sz w:val="24"/>
        </w:rPr>
        <w:t xml:space="preserve"> </w:t>
      </w:r>
      <w:r>
        <w:rPr>
          <w:b/>
          <w:spacing w:val="-2"/>
          <w:sz w:val="24"/>
        </w:rPr>
        <w:t>занятий</w:t>
      </w:r>
    </w:p>
    <w:p w:rsidR="00A42498" w:rsidRDefault="00A42498" w:rsidP="00A42498">
      <w:pPr>
        <w:pStyle w:val="afb"/>
        <w:spacing w:line="274" w:lineRule="exact"/>
        <w:ind w:left="0" w:right="141"/>
      </w:pPr>
      <w:r>
        <w:t>Учебные</w:t>
      </w:r>
      <w:r>
        <w:rPr>
          <w:spacing w:val="-3"/>
        </w:rPr>
        <w:t xml:space="preserve"> </w:t>
      </w:r>
      <w:r>
        <w:t>занятия</w:t>
      </w:r>
      <w:r>
        <w:rPr>
          <w:spacing w:val="-1"/>
        </w:rPr>
        <w:t xml:space="preserve"> </w:t>
      </w:r>
      <w:r>
        <w:t>проводятся</w:t>
      </w:r>
      <w:r>
        <w:rPr>
          <w:spacing w:val="-1"/>
        </w:rPr>
        <w:t xml:space="preserve"> </w:t>
      </w:r>
      <w:r>
        <w:t>в</w:t>
      </w:r>
      <w:r>
        <w:rPr>
          <w:spacing w:val="-2"/>
        </w:rPr>
        <w:t xml:space="preserve"> </w:t>
      </w:r>
      <w:r>
        <w:t>1</w:t>
      </w:r>
      <w:r>
        <w:rPr>
          <w:spacing w:val="-1"/>
        </w:rPr>
        <w:t xml:space="preserve"> </w:t>
      </w:r>
      <w:r>
        <w:rPr>
          <w:spacing w:val="-2"/>
        </w:rPr>
        <w:t>смену.</w:t>
      </w:r>
    </w:p>
    <w:p w:rsidR="00A42498" w:rsidRDefault="00A42498" w:rsidP="00A42498">
      <w:pPr>
        <w:pStyle w:val="afb"/>
        <w:spacing w:before="4"/>
        <w:ind w:left="0" w:right="141"/>
      </w:pPr>
    </w:p>
    <w:p w:rsidR="00A42498" w:rsidRDefault="00A42498" w:rsidP="00A42498">
      <w:pPr>
        <w:pStyle w:val="a4"/>
        <w:widowControl w:val="0"/>
        <w:numPr>
          <w:ilvl w:val="0"/>
          <w:numId w:val="351"/>
        </w:numPr>
        <w:tabs>
          <w:tab w:val="left" w:pos="1699"/>
        </w:tabs>
        <w:autoSpaceDE w:val="0"/>
        <w:autoSpaceDN w:val="0"/>
        <w:spacing w:before="1" w:line="240" w:lineRule="auto"/>
        <w:ind w:left="0" w:right="141" w:firstLine="0"/>
        <w:contextualSpacing w:val="0"/>
        <w:jc w:val="left"/>
        <w:rPr>
          <w:b/>
          <w:sz w:val="24"/>
        </w:rPr>
      </w:pPr>
      <w:r>
        <w:rPr>
          <w:b/>
          <w:sz w:val="24"/>
        </w:rPr>
        <w:t>Расписание</w:t>
      </w:r>
      <w:r>
        <w:rPr>
          <w:b/>
          <w:spacing w:val="-6"/>
          <w:sz w:val="24"/>
        </w:rPr>
        <w:t xml:space="preserve"> </w:t>
      </w:r>
      <w:r>
        <w:rPr>
          <w:b/>
          <w:spacing w:val="-2"/>
          <w:sz w:val="24"/>
        </w:rPr>
        <w:t>звонков</w:t>
      </w:r>
    </w:p>
    <w:tbl>
      <w:tblPr>
        <w:tblW w:w="99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2126"/>
        <w:gridCol w:w="1985"/>
        <w:gridCol w:w="2126"/>
        <w:gridCol w:w="1985"/>
      </w:tblGrid>
      <w:tr w:rsidR="00A42498" w:rsidRPr="00193F87" w:rsidTr="000032F8">
        <w:trPr>
          <w:trHeight w:val="830"/>
        </w:trPr>
        <w:tc>
          <w:tcPr>
            <w:tcW w:w="1686" w:type="dxa"/>
          </w:tcPr>
          <w:p w:rsidR="00A42498" w:rsidRPr="00884711" w:rsidRDefault="00A42498" w:rsidP="000032F8">
            <w:pPr>
              <w:pStyle w:val="TableParagraph"/>
              <w:spacing w:before="1"/>
              <w:ind w:right="141"/>
              <w:rPr>
                <w:b/>
                <w:sz w:val="24"/>
              </w:rPr>
            </w:pPr>
            <w:r w:rsidRPr="00884711">
              <w:rPr>
                <w:b/>
                <w:spacing w:val="-4"/>
                <w:sz w:val="24"/>
              </w:rPr>
              <w:t>Вход</w:t>
            </w:r>
          </w:p>
        </w:tc>
        <w:tc>
          <w:tcPr>
            <w:tcW w:w="2126" w:type="dxa"/>
          </w:tcPr>
          <w:p w:rsidR="00A42498" w:rsidRPr="00884711" w:rsidRDefault="00A42498" w:rsidP="000032F8">
            <w:pPr>
              <w:pStyle w:val="TableParagraph"/>
              <w:spacing w:before="1" w:line="274" w:lineRule="exact"/>
              <w:ind w:right="141"/>
              <w:rPr>
                <w:b/>
                <w:sz w:val="24"/>
              </w:rPr>
            </w:pPr>
            <w:r w:rsidRPr="00884711">
              <w:rPr>
                <w:b/>
                <w:sz w:val="24"/>
              </w:rPr>
              <w:t>1-е</w:t>
            </w:r>
            <w:r w:rsidRPr="00884711">
              <w:rPr>
                <w:b/>
                <w:spacing w:val="-2"/>
                <w:sz w:val="24"/>
              </w:rPr>
              <w:t xml:space="preserve"> классы</w:t>
            </w:r>
          </w:p>
          <w:p w:rsidR="00A42498" w:rsidRPr="00884711" w:rsidRDefault="00A42498" w:rsidP="000032F8">
            <w:pPr>
              <w:pStyle w:val="TableParagraph"/>
              <w:spacing w:line="274" w:lineRule="exact"/>
              <w:ind w:right="141"/>
              <w:rPr>
                <w:sz w:val="24"/>
              </w:rPr>
            </w:pPr>
            <w:r w:rsidRPr="00884711">
              <w:rPr>
                <w:spacing w:val="-4"/>
                <w:sz w:val="24"/>
              </w:rPr>
              <w:t>8.30</w:t>
            </w:r>
          </w:p>
          <w:p w:rsidR="00A42498" w:rsidRPr="00884711" w:rsidRDefault="00A42498" w:rsidP="000032F8">
            <w:pPr>
              <w:pStyle w:val="TableParagraph"/>
              <w:spacing w:line="261" w:lineRule="exact"/>
              <w:ind w:right="141"/>
              <w:rPr>
                <w:sz w:val="24"/>
              </w:rPr>
            </w:pPr>
            <w:r w:rsidRPr="00884711">
              <w:rPr>
                <w:spacing w:val="-2"/>
                <w:sz w:val="24"/>
              </w:rPr>
              <w:t>центральный</w:t>
            </w:r>
          </w:p>
        </w:tc>
        <w:tc>
          <w:tcPr>
            <w:tcW w:w="1985" w:type="dxa"/>
          </w:tcPr>
          <w:p w:rsidR="00A42498" w:rsidRPr="00884711" w:rsidRDefault="00A42498" w:rsidP="000032F8">
            <w:pPr>
              <w:pStyle w:val="TableParagraph"/>
              <w:spacing w:before="1" w:line="274" w:lineRule="exact"/>
              <w:ind w:right="141"/>
              <w:rPr>
                <w:b/>
                <w:sz w:val="24"/>
              </w:rPr>
            </w:pPr>
            <w:r w:rsidRPr="00884711">
              <w:rPr>
                <w:b/>
                <w:sz w:val="24"/>
              </w:rPr>
              <w:t>2-е</w:t>
            </w:r>
            <w:r w:rsidRPr="00884711">
              <w:rPr>
                <w:b/>
                <w:spacing w:val="-2"/>
                <w:sz w:val="24"/>
              </w:rPr>
              <w:t xml:space="preserve"> классы</w:t>
            </w:r>
          </w:p>
          <w:p w:rsidR="00A42498" w:rsidRPr="00884711" w:rsidRDefault="00A42498" w:rsidP="000032F8">
            <w:pPr>
              <w:pStyle w:val="TableParagraph"/>
              <w:spacing w:line="274" w:lineRule="exact"/>
              <w:ind w:right="141"/>
              <w:rPr>
                <w:sz w:val="24"/>
              </w:rPr>
            </w:pPr>
            <w:r w:rsidRPr="00884711">
              <w:rPr>
                <w:spacing w:val="-4"/>
                <w:sz w:val="24"/>
              </w:rPr>
              <w:t>8.30</w:t>
            </w:r>
          </w:p>
          <w:p w:rsidR="00A42498" w:rsidRPr="00884711" w:rsidRDefault="00A42498" w:rsidP="000032F8">
            <w:pPr>
              <w:pStyle w:val="TableParagraph"/>
              <w:spacing w:line="261" w:lineRule="exact"/>
              <w:ind w:right="141"/>
              <w:rPr>
                <w:sz w:val="24"/>
              </w:rPr>
            </w:pPr>
            <w:r w:rsidRPr="00884711">
              <w:rPr>
                <w:spacing w:val="-2"/>
                <w:sz w:val="24"/>
              </w:rPr>
              <w:t>центральный</w:t>
            </w:r>
          </w:p>
        </w:tc>
        <w:tc>
          <w:tcPr>
            <w:tcW w:w="2126" w:type="dxa"/>
          </w:tcPr>
          <w:p w:rsidR="00A42498" w:rsidRPr="00884711" w:rsidRDefault="00A42498" w:rsidP="000032F8">
            <w:pPr>
              <w:pStyle w:val="TableParagraph"/>
              <w:spacing w:before="1" w:line="274" w:lineRule="exact"/>
              <w:ind w:right="141"/>
              <w:rPr>
                <w:b/>
                <w:sz w:val="24"/>
              </w:rPr>
            </w:pPr>
            <w:r w:rsidRPr="00884711">
              <w:rPr>
                <w:b/>
                <w:sz w:val="24"/>
              </w:rPr>
              <w:t>3-и</w:t>
            </w:r>
            <w:r w:rsidRPr="00884711">
              <w:rPr>
                <w:b/>
                <w:spacing w:val="-1"/>
                <w:sz w:val="24"/>
              </w:rPr>
              <w:t xml:space="preserve"> </w:t>
            </w:r>
            <w:r w:rsidRPr="00884711">
              <w:rPr>
                <w:b/>
                <w:spacing w:val="-2"/>
                <w:sz w:val="24"/>
              </w:rPr>
              <w:t>классы</w:t>
            </w:r>
          </w:p>
          <w:p w:rsidR="00A42498" w:rsidRPr="00884711" w:rsidRDefault="00A42498" w:rsidP="000032F8">
            <w:pPr>
              <w:pStyle w:val="TableParagraph"/>
              <w:spacing w:line="274" w:lineRule="exact"/>
              <w:ind w:right="141"/>
              <w:rPr>
                <w:sz w:val="24"/>
              </w:rPr>
            </w:pPr>
            <w:r w:rsidRPr="00884711">
              <w:rPr>
                <w:spacing w:val="-4"/>
                <w:sz w:val="24"/>
              </w:rPr>
              <w:t>8.30</w:t>
            </w:r>
          </w:p>
          <w:p w:rsidR="00A42498" w:rsidRPr="00884711" w:rsidRDefault="00A42498" w:rsidP="000032F8">
            <w:pPr>
              <w:pStyle w:val="TableParagraph"/>
              <w:spacing w:line="261" w:lineRule="exact"/>
              <w:ind w:right="141"/>
              <w:rPr>
                <w:sz w:val="24"/>
              </w:rPr>
            </w:pPr>
            <w:r w:rsidRPr="00884711">
              <w:rPr>
                <w:spacing w:val="-2"/>
                <w:sz w:val="24"/>
              </w:rPr>
              <w:t>центральный</w:t>
            </w:r>
          </w:p>
        </w:tc>
        <w:tc>
          <w:tcPr>
            <w:tcW w:w="1985" w:type="dxa"/>
          </w:tcPr>
          <w:p w:rsidR="00A42498" w:rsidRPr="00884711" w:rsidRDefault="00A42498" w:rsidP="000032F8">
            <w:pPr>
              <w:pStyle w:val="TableParagraph"/>
              <w:spacing w:before="1" w:line="274" w:lineRule="exact"/>
              <w:ind w:right="141"/>
              <w:rPr>
                <w:b/>
                <w:sz w:val="24"/>
              </w:rPr>
            </w:pPr>
            <w:r w:rsidRPr="00884711">
              <w:rPr>
                <w:b/>
                <w:sz w:val="24"/>
              </w:rPr>
              <w:t>4-е</w:t>
            </w:r>
            <w:r w:rsidRPr="00884711">
              <w:rPr>
                <w:b/>
                <w:spacing w:val="-2"/>
                <w:sz w:val="24"/>
              </w:rPr>
              <w:t xml:space="preserve"> классы</w:t>
            </w:r>
          </w:p>
          <w:p w:rsidR="00A42498" w:rsidRPr="00884711" w:rsidRDefault="00A42498" w:rsidP="000032F8">
            <w:pPr>
              <w:pStyle w:val="TableParagraph"/>
              <w:spacing w:line="274" w:lineRule="exact"/>
              <w:ind w:right="141"/>
              <w:rPr>
                <w:sz w:val="24"/>
              </w:rPr>
            </w:pPr>
            <w:r w:rsidRPr="00884711">
              <w:rPr>
                <w:spacing w:val="-4"/>
                <w:sz w:val="24"/>
              </w:rPr>
              <w:t>8.30</w:t>
            </w:r>
          </w:p>
          <w:p w:rsidR="00A42498" w:rsidRPr="00884711" w:rsidRDefault="00A42498" w:rsidP="000032F8">
            <w:pPr>
              <w:pStyle w:val="TableParagraph"/>
              <w:spacing w:line="261" w:lineRule="exact"/>
              <w:ind w:right="141"/>
              <w:rPr>
                <w:sz w:val="24"/>
              </w:rPr>
            </w:pPr>
            <w:r w:rsidRPr="00884711">
              <w:rPr>
                <w:spacing w:val="-2"/>
                <w:sz w:val="24"/>
              </w:rPr>
              <w:t>центральный</w:t>
            </w:r>
          </w:p>
        </w:tc>
      </w:tr>
      <w:tr w:rsidR="00A42498" w:rsidRPr="00193F87" w:rsidTr="000032F8">
        <w:trPr>
          <w:trHeight w:val="275"/>
        </w:trPr>
        <w:tc>
          <w:tcPr>
            <w:tcW w:w="1686" w:type="dxa"/>
            <w:shd w:val="clear" w:color="auto" w:fill="DBE5F1"/>
          </w:tcPr>
          <w:p w:rsidR="00A42498" w:rsidRPr="00884711" w:rsidRDefault="00A42498" w:rsidP="000032F8">
            <w:pPr>
              <w:pStyle w:val="TableParagraph"/>
              <w:spacing w:line="256" w:lineRule="exact"/>
              <w:ind w:right="141"/>
              <w:rPr>
                <w:b/>
                <w:sz w:val="24"/>
              </w:rPr>
            </w:pPr>
            <w:r w:rsidRPr="00884711">
              <w:rPr>
                <w:b/>
                <w:sz w:val="24"/>
              </w:rPr>
              <w:t xml:space="preserve">1 </w:t>
            </w:r>
            <w:r w:rsidRPr="00884711">
              <w:rPr>
                <w:b/>
                <w:spacing w:val="-4"/>
                <w:sz w:val="24"/>
              </w:rPr>
              <w:t>урок</w:t>
            </w:r>
          </w:p>
        </w:tc>
        <w:tc>
          <w:tcPr>
            <w:tcW w:w="2126" w:type="dxa"/>
            <w:shd w:val="clear" w:color="auto" w:fill="DBE5F1"/>
          </w:tcPr>
          <w:p w:rsidR="00A42498" w:rsidRPr="00884711" w:rsidRDefault="00A42498" w:rsidP="000032F8">
            <w:pPr>
              <w:pStyle w:val="TableParagraph"/>
              <w:spacing w:line="256" w:lineRule="exact"/>
              <w:ind w:right="141"/>
              <w:rPr>
                <w:sz w:val="24"/>
              </w:rPr>
            </w:pPr>
            <w:r w:rsidRPr="00884711">
              <w:rPr>
                <w:sz w:val="24"/>
              </w:rPr>
              <w:t>8.30 -</w:t>
            </w:r>
            <w:r w:rsidRPr="00884711">
              <w:rPr>
                <w:spacing w:val="-1"/>
                <w:sz w:val="24"/>
              </w:rPr>
              <w:t xml:space="preserve"> </w:t>
            </w:r>
            <w:r w:rsidRPr="00884711">
              <w:rPr>
                <w:spacing w:val="-4"/>
                <w:sz w:val="24"/>
              </w:rPr>
              <w:t>9.05</w:t>
            </w:r>
          </w:p>
        </w:tc>
        <w:tc>
          <w:tcPr>
            <w:tcW w:w="1985" w:type="dxa"/>
            <w:shd w:val="clear" w:color="auto" w:fill="DBE5F1"/>
          </w:tcPr>
          <w:p w:rsidR="00A42498" w:rsidRPr="00884711" w:rsidRDefault="00A42498" w:rsidP="000032F8">
            <w:pPr>
              <w:pStyle w:val="TableParagraph"/>
              <w:spacing w:line="256" w:lineRule="exact"/>
              <w:ind w:right="141"/>
              <w:rPr>
                <w:sz w:val="24"/>
              </w:rPr>
            </w:pPr>
            <w:r w:rsidRPr="00884711">
              <w:rPr>
                <w:sz w:val="24"/>
              </w:rPr>
              <w:t>8.30 -</w:t>
            </w:r>
            <w:r w:rsidRPr="00884711">
              <w:rPr>
                <w:spacing w:val="-1"/>
                <w:sz w:val="24"/>
              </w:rPr>
              <w:t xml:space="preserve"> </w:t>
            </w:r>
            <w:r w:rsidRPr="00884711">
              <w:rPr>
                <w:spacing w:val="-4"/>
                <w:sz w:val="24"/>
              </w:rPr>
              <w:t>9.10</w:t>
            </w:r>
          </w:p>
        </w:tc>
        <w:tc>
          <w:tcPr>
            <w:tcW w:w="2126" w:type="dxa"/>
            <w:shd w:val="clear" w:color="auto" w:fill="DBE5F1"/>
          </w:tcPr>
          <w:p w:rsidR="00A42498" w:rsidRPr="00884711" w:rsidRDefault="00A42498" w:rsidP="000032F8">
            <w:pPr>
              <w:pStyle w:val="TableParagraph"/>
              <w:spacing w:line="256" w:lineRule="exact"/>
              <w:ind w:right="141"/>
              <w:rPr>
                <w:sz w:val="24"/>
              </w:rPr>
            </w:pPr>
            <w:r w:rsidRPr="00884711">
              <w:rPr>
                <w:sz w:val="24"/>
              </w:rPr>
              <w:t xml:space="preserve">8.30 – </w:t>
            </w:r>
            <w:r w:rsidRPr="00884711">
              <w:rPr>
                <w:spacing w:val="-4"/>
                <w:sz w:val="24"/>
              </w:rPr>
              <w:t>9.10</w:t>
            </w:r>
          </w:p>
        </w:tc>
        <w:tc>
          <w:tcPr>
            <w:tcW w:w="1985" w:type="dxa"/>
            <w:shd w:val="clear" w:color="auto" w:fill="DBE5F1"/>
          </w:tcPr>
          <w:p w:rsidR="00A42498" w:rsidRPr="00884711" w:rsidRDefault="00A42498" w:rsidP="000032F8">
            <w:pPr>
              <w:pStyle w:val="TableParagraph"/>
              <w:spacing w:line="256" w:lineRule="exact"/>
              <w:ind w:right="141"/>
              <w:rPr>
                <w:sz w:val="24"/>
              </w:rPr>
            </w:pPr>
            <w:r w:rsidRPr="00884711">
              <w:rPr>
                <w:sz w:val="24"/>
              </w:rPr>
              <w:t xml:space="preserve">8.30 – </w:t>
            </w:r>
            <w:r w:rsidRPr="00884711">
              <w:rPr>
                <w:spacing w:val="-4"/>
                <w:sz w:val="24"/>
              </w:rPr>
              <w:t>9.10</w:t>
            </w:r>
          </w:p>
        </w:tc>
      </w:tr>
      <w:tr w:rsidR="00A42498" w:rsidRPr="00193F87" w:rsidTr="000032F8">
        <w:trPr>
          <w:trHeight w:val="551"/>
        </w:trPr>
        <w:tc>
          <w:tcPr>
            <w:tcW w:w="1686" w:type="dxa"/>
          </w:tcPr>
          <w:p w:rsidR="00A42498" w:rsidRPr="00884711" w:rsidRDefault="00A42498" w:rsidP="000032F8">
            <w:pPr>
              <w:pStyle w:val="TableParagraph"/>
              <w:spacing w:line="275" w:lineRule="exact"/>
              <w:ind w:right="141"/>
              <w:rPr>
                <w:b/>
                <w:sz w:val="24"/>
              </w:rPr>
            </w:pPr>
            <w:r w:rsidRPr="00884711">
              <w:rPr>
                <w:b/>
                <w:spacing w:val="-2"/>
                <w:sz w:val="24"/>
              </w:rPr>
              <w:t>перемена</w:t>
            </w:r>
          </w:p>
        </w:tc>
        <w:tc>
          <w:tcPr>
            <w:tcW w:w="2126" w:type="dxa"/>
          </w:tcPr>
          <w:p w:rsidR="00A42498" w:rsidRPr="00884711" w:rsidRDefault="00A42498" w:rsidP="000032F8">
            <w:pPr>
              <w:pStyle w:val="TableParagraph"/>
              <w:ind w:right="141"/>
              <w:rPr>
                <w:sz w:val="24"/>
              </w:rPr>
            </w:pPr>
            <w:r w:rsidRPr="00884711">
              <w:rPr>
                <w:sz w:val="24"/>
              </w:rPr>
              <w:t xml:space="preserve">9.05 – </w:t>
            </w:r>
            <w:r w:rsidRPr="00884711">
              <w:rPr>
                <w:spacing w:val="-4"/>
                <w:sz w:val="24"/>
              </w:rPr>
              <w:t>9.25</w:t>
            </w:r>
          </w:p>
          <w:p w:rsidR="00A42498" w:rsidRPr="00884711" w:rsidRDefault="00A42498" w:rsidP="000032F8">
            <w:pPr>
              <w:pStyle w:val="TableParagraph"/>
              <w:spacing w:before="5" w:line="257" w:lineRule="exact"/>
              <w:ind w:right="141"/>
              <w:rPr>
                <w:b/>
                <w:sz w:val="24"/>
              </w:rPr>
            </w:pPr>
            <w:r w:rsidRPr="00884711">
              <w:rPr>
                <w:b/>
                <w:spacing w:val="-2"/>
                <w:sz w:val="24"/>
              </w:rPr>
              <w:t>завтрак</w:t>
            </w:r>
          </w:p>
        </w:tc>
        <w:tc>
          <w:tcPr>
            <w:tcW w:w="1985" w:type="dxa"/>
          </w:tcPr>
          <w:p w:rsidR="00A42498" w:rsidRPr="00884711" w:rsidRDefault="00A42498" w:rsidP="000032F8">
            <w:pPr>
              <w:pStyle w:val="TableParagraph"/>
              <w:ind w:right="141"/>
              <w:rPr>
                <w:sz w:val="24"/>
              </w:rPr>
            </w:pPr>
            <w:r w:rsidRPr="00884711">
              <w:rPr>
                <w:sz w:val="24"/>
              </w:rPr>
              <w:t xml:space="preserve">9.10 – </w:t>
            </w:r>
            <w:r>
              <w:rPr>
                <w:spacing w:val="-4"/>
                <w:sz w:val="24"/>
              </w:rPr>
              <w:t>9.30</w:t>
            </w:r>
          </w:p>
          <w:p w:rsidR="00A42498" w:rsidRPr="00884711" w:rsidRDefault="00A42498" w:rsidP="000032F8">
            <w:pPr>
              <w:pStyle w:val="TableParagraph"/>
              <w:spacing w:before="5" w:line="257" w:lineRule="exact"/>
              <w:ind w:right="141"/>
              <w:rPr>
                <w:b/>
                <w:sz w:val="24"/>
              </w:rPr>
            </w:pPr>
            <w:r w:rsidRPr="00884711">
              <w:rPr>
                <w:b/>
                <w:spacing w:val="-2"/>
                <w:sz w:val="24"/>
              </w:rPr>
              <w:t>завтрак</w:t>
            </w:r>
          </w:p>
        </w:tc>
        <w:tc>
          <w:tcPr>
            <w:tcW w:w="2126" w:type="dxa"/>
          </w:tcPr>
          <w:p w:rsidR="00A42498" w:rsidRPr="00884711" w:rsidRDefault="00A42498" w:rsidP="000032F8">
            <w:pPr>
              <w:pStyle w:val="TableParagraph"/>
              <w:ind w:right="141"/>
              <w:rPr>
                <w:sz w:val="24"/>
              </w:rPr>
            </w:pPr>
            <w:r w:rsidRPr="00884711">
              <w:rPr>
                <w:sz w:val="24"/>
              </w:rPr>
              <w:t xml:space="preserve">9.10 – </w:t>
            </w:r>
            <w:r>
              <w:rPr>
                <w:spacing w:val="-4"/>
                <w:sz w:val="24"/>
              </w:rPr>
              <w:t>9.30</w:t>
            </w:r>
          </w:p>
          <w:p w:rsidR="00A42498" w:rsidRPr="00884711" w:rsidRDefault="00A42498" w:rsidP="000032F8">
            <w:pPr>
              <w:pStyle w:val="TableParagraph"/>
              <w:spacing w:before="5" w:line="257" w:lineRule="exact"/>
              <w:ind w:right="141"/>
              <w:rPr>
                <w:b/>
                <w:sz w:val="24"/>
              </w:rPr>
            </w:pPr>
            <w:r w:rsidRPr="00884711">
              <w:rPr>
                <w:b/>
                <w:spacing w:val="-2"/>
                <w:sz w:val="24"/>
              </w:rPr>
              <w:t>завтрак</w:t>
            </w:r>
          </w:p>
        </w:tc>
        <w:tc>
          <w:tcPr>
            <w:tcW w:w="1985" w:type="dxa"/>
          </w:tcPr>
          <w:p w:rsidR="00A42498" w:rsidRPr="00884711" w:rsidRDefault="00A42498" w:rsidP="000032F8">
            <w:pPr>
              <w:pStyle w:val="TableParagraph"/>
              <w:ind w:right="141"/>
              <w:rPr>
                <w:sz w:val="24"/>
              </w:rPr>
            </w:pPr>
            <w:r w:rsidRPr="00884711">
              <w:rPr>
                <w:sz w:val="24"/>
              </w:rPr>
              <w:t xml:space="preserve">9.10 – </w:t>
            </w:r>
            <w:r>
              <w:rPr>
                <w:spacing w:val="-4"/>
                <w:sz w:val="24"/>
              </w:rPr>
              <w:t>9.30</w:t>
            </w:r>
          </w:p>
        </w:tc>
      </w:tr>
      <w:tr w:rsidR="00A42498" w:rsidRPr="00193F87" w:rsidTr="000032F8">
        <w:trPr>
          <w:trHeight w:val="240"/>
        </w:trPr>
        <w:tc>
          <w:tcPr>
            <w:tcW w:w="1686" w:type="dxa"/>
            <w:shd w:val="clear" w:color="auto" w:fill="DBE5F1"/>
          </w:tcPr>
          <w:p w:rsidR="00A42498" w:rsidRPr="00884711" w:rsidRDefault="00A42498" w:rsidP="000032F8">
            <w:pPr>
              <w:pStyle w:val="TableParagraph"/>
              <w:spacing w:line="275" w:lineRule="exact"/>
              <w:ind w:right="141"/>
              <w:rPr>
                <w:b/>
                <w:sz w:val="24"/>
              </w:rPr>
            </w:pPr>
            <w:r w:rsidRPr="00884711">
              <w:rPr>
                <w:b/>
                <w:sz w:val="24"/>
              </w:rPr>
              <w:t xml:space="preserve">2 </w:t>
            </w:r>
            <w:r w:rsidRPr="00884711">
              <w:rPr>
                <w:b/>
                <w:spacing w:val="-4"/>
                <w:sz w:val="24"/>
              </w:rPr>
              <w:t>урок</w:t>
            </w:r>
          </w:p>
        </w:tc>
        <w:tc>
          <w:tcPr>
            <w:tcW w:w="2126" w:type="dxa"/>
            <w:shd w:val="clear" w:color="auto" w:fill="DBE5F1"/>
          </w:tcPr>
          <w:p w:rsidR="00A42498" w:rsidRPr="00884711" w:rsidRDefault="00A42498" w:rsidP="000032F8">
            <w:pPr>
              <w:pStyle w:val="TableParagraph"/>
              <w:spacing w:line="271" w:lineRule="exact"/>
              <w:ind w:right="141"/>
              <w:rPr>
                <w:sz w:val="24"/>
              </w:rPr>
            </w:pPr>
            <w:r w:rsidRPr="00884711">
              <w:rPr>
                <w:sz w:val="24"/>
              </w:rPr>
              <w:t xml:space="preserve">9.25 – </w:t>
            </w:r>
            <w:r w:rsidRPr="00884711">
              <w:rPr>
                <w:spacing w:val="-4"/>
                <w:sz w:val="24"/>
              </w:rPr>
              <w:t>10.00</w:t>
            </w:r>
          </w:p>
        </w:tc>
        <w:tc>
          <w:tcPr>
            <w:tcW w:w="1985" w:type="dxa"/>
            <w:shd w:val="clear" w:color="auto" w:fill="DBE5F1"/>
          </w:tcPr>
          <w:p w:rsidR="00A42498" w:rsidRPr="00884711" w:rsidRDefault="00A42498" w:rsidP="000032F8">
            <w:pPr>
              <w:pStyle w:val="TableParagraph"/>
              <w:spacing w:line="271" w:lineRule="exact"/>
              <w:ind w:right="141"/>
              <w:rPr>
                <w:sz w:val="24"/>
              </w:rPr>
            </w:pPr>
            <w:r>
              <w:rPr>
                <w:sz w:val="24"/>
              </w:rPr>
              <w:t>9.30</w:t>
            </w:r>
            <w:r w:rsidRPr="00884711">
              <w:rPr>
                <w:sz w:val="24"/>
              </w:rPr>
              <w:t xml:space="preserve"> – </w:t>
            </w:r>
            <w:r>
              <w:rPr>
                <w:spacing w:val="-2"/>
                <w:sz w:val="24"/>
              </w:rPr>
              <w:t>10.10</w:t>
            </w:r>
          </w:p>
        </w:tc>
        <w:tc>
          <w:tcPr>
            <w:tcW w:w="2126" w:type="dxa"/>
            <w:shd w:val="clear" w:color="auto" w:fill="DBE5F1"/>
          </w:tcPr>
          <w:p w:rsidR="00A42498" w:rsidRPr="00884711" w:rsidRDefault="00A42498" w:rsidP="000032F8">
            <w:pPr>
              <w:pStyle w:val="TableParagraph"/>
              <w:spacing w:line="271" w:lineRule="exact"/>
              <w:ind w:right="141"/>
              <w:rPr>
                <w:sz w:val="24"/>
              </w:rPr>
            </w:pPr>
            <w:r>
              <w:rPr>
                <w:sz w:val="24"/>
              </w:rPr>
              <w:t>9.30</w:t>
            </w:r>
            <w:r w:rsidRPr="00884711">
              <w:rPr>
                <w:sz w:val="24"/>
              </w:rPr>
              <w:t xml:space="preserve"> – </w:t>
            </w:r>
            <w:r>
              <w:rPr>
                <w:spacing w:val="-2"/>
                <w:sz w:val="24"/>
              </w:rPr>
              <w:t>10.10</w:t>
            </w:r>
          </w:p>
        </w:tc>
        <w:tc>
          <w:tcPr>
            <w:tcW w:w="1985" w:type="dxa"/>
            <w:shd w:val="clear" w:color="auto" w:fill="DBE5F1"/>
          </w:tcPr>
          <w:p w:rsidR="00A42498" w:rsidRPr="00884711" w:rsidRDefault="00A42498" w:rsidP="000032F8">
            <w:pPr>
              <w:pStyle w:val="TableParagraph"/>
              <w:spacing w:line="271" w:lineRule="exact"/>
              <w:ind w:right="141"/>
              <w:rPr>
                <w:sz w:val="24"/>
              </w:rPr>
            </w:pPr>
            <w:r>
              <w:rPr>
                <w:sz w:val="24"/>
              </w:rPr>
              <w:t xml:space="preserve">9.30 </w:t>
            </w:r>
            <w:r w:rsidRPr="00884711">
              <w:rPr>
                <w:sz w:val="24"/>
              </w:rPr>
              <w:t xml:space="preserve">– </w:t>
            </w:r>
            <w:r>
              <w:rPr>
                <w:spacing w:val="-2"/>
                <w:sz w:val="24"/>
              </w:rPr>
              <w:t>10.10</w:t>
            </w:r>
          </w:p>
        </w:tc>
      </w:tr>
      <w:tr w:rsidR="00A42498" w:rsidRPr="00193F87" w:rsidTr="000032F8">
        <w:trPr>
          <w:trHeight w:val="827"/>
        </w:trPr>
        <w:tc>
          <w:tcPr>
            <w:tcW w:w="1686" w:type="dxa"/>
          </w:tcPr>
          <w:p w:rsidR="00A42498" w:rsidRPr="00884711" w:rsidRDefault="00A42498" w:rsidP="000032F8">
            <w:pPr>
              <w:pStyle w:val="TableParagraph"/>
              <w:spacing w:line="275" w:lineRule="exact"/>
              <w:ind w:right="141"/>
              <w:rPr>
                <w:b/>
                <w:sz w:val="24"/>
              </w:rPr>
            </w:pPr>
            <w:r w:rsidRPr="00884711">
              <w:rPr>
                <w:b/>
                <w:spacing w:val="-2"/>
                <w:sz w:val="24"/>
              </w:rPr>
              <w:t>перемена</w:t>
            </w:r>
          </w:p>
        </w:tc>
        <w:tc>
          <w:tcPr>
            <w:tcW w:w="2126" w:type="dxa"/>
          </w:tcPr>
          <w:p w:rsidR="00A42498" w:rsidRPr="00884711" w:rsidRDefault="00A42498" w:rsidP="000032F8">
            <w:pPr>
              <w:pStyle w:val="TableParagraph"/>
              <w:ind w:right="141"/>
              <w:rPr>
                <w:sz w:val="24"/>
              </w:rPr>
            </w:pPr>
            <w:r w:rsidRPr="00884711">
              <w:rPr>
                <w:sz w:val="24"/>
              </w:rPr>
              <w:t xml:space="preserve">10.00 – </w:t>
            </w:r>
            <w:r w:rsidRPr="00884711">
              <w:rPr>
                <w:spacing w:val="-2"/>
                <w:sz w:val="24"/>
              </w:rPr>
              <w:t>10</w:t>
            </w:r>
            <w:r>
              <w:rPr>
                <w:spacing w:val="-2"/>
                <w:sz w:val="24"/>
              </w:rPr>
              <w:t>.4</w:t>
            </w:r>
            <w:r w:rsidRPr="00884711">
              <w:rPr>
                <w:spacing w:val="-2"/>
                <w:sz w:val="24"/>
              </w:rPr>
              <w:t>0</w:t>
            </w:r>
          </w:p>
          <w:p w:rsidR="00A42498" w:rsidRPr="00884711" w:rsidRDefault="00A42498" w:rsidP="000032F8">
            <w:pPr>
              <w:pStyle w:val="TableParagraph"/>
              <w:spacing w:line="270" w:lineRule="atLeast"/>
              <w:ind w:right="141"/>
              <w:rPr>
                <w:b/>
                <w:sz w:val="24"/>
              </w:rPr>
            </w:pPr>
            <w:r w:rsidRPr="00884711">
              <w:rPr>
                <w:b/>
                <w:spacing w:val="-2"/>
                <w:sz w:val="24"/>
              </w:rPr>
              <w:t>динамическая пауза</w:t>
            </w:r>
          </w:p>
        </w:tc>
        <w:tc>
          <w:tcPr>
            <w:tcW w:w="1985" w:type="dxa"/>
          </w:tcPr>
          <w:p w:rsidR="00A42498" w:rsidRPr="00884711" w:rsidRDefault="00A42498" w:rsidP="000032F8">
            <w:pPr>
              <w:pStyle w:val="TableParagraph"/>
              <w:ind w:right="141"/>
              <w:rPr>
                <w:sz w:val="24"/>
              </w:rPr>
            </w:pPr>
            <w:r>
              <w:rPr>
                <w:sz w:val="24"/>
              </w:rPr>
              <w:t>10.10</w:t>
            </w:r>
            <w:r w:rsidRPr="00884711">
              <w:rPr>
                <w:sz w:val="24"/>
              </w:rPr>
              <w:t xml:space="preserve"> – </w:t>
            </w:r>
            <w:r>
              <w:rPr>
                <w:spacing w:val="-2"/>
                <w:sz w:val="24"/>
              </w:rPr>
              <w:t>10.30</w:t>
            </w:r>
          </w:p>
        </w:tc>
        <w:tc>
          <w:tcPr>
            <w:tcW w:w="2126" w:type="dxa"/>
          </w:tcPr>
          <w:p w:rsidR="00A42498" w:rsidRPr="00884711" w:rsidRDefault="00A42498" w:rsidP="000032F8">
            <w:pPr>
              <w:pStyle w:val="TableParagraph"/>
              <w:ind w:right="141"/>
              <w:rPr>
                <w:sz w:val="24"/>
              </w:rPr>
            </w:pPr>
            <w:r>
              <w:rPr>
                <w:sz w:val="24"/>
              </w:rPr>
              <w:t>10.10</w:t>
            </w:r>
            <w:r w:rsidRPr="00884711">
              <w:rPr>
                <w:sz w:val="24"/>
              </w:rPr>
              <w:t xml:space="preserve"> – </w:t>
            </w:r>
            <w:r>
              <w:rPr>
                <w:spacing w:val="-2"/>
                <w:sz w:val="24"/>
              </w:rPr>
              <w:t>10.30</w:t>
            </w:r>
          </w:p>
        </w:tc>
        <w:tc>
          <w:tcPr>
            <w:tcW w:w="1985" w:type="dxa"/>
          </w:tcPr>
          <w:p w:rsidR="00A42498" w:rsidRPr="00884711" w:rsidRDefault="00A42498" w:rsidP="000032F8">
            <w:pPr>
              <w:pStyle w:val="TableParagraph"/>
              <w:ind w:right="141"/>
              <w:rPr>
                <w:sz w:val="24"/>
              </w:rPr>
            </w:pPr>
            <w:r>
              <w:rPr>
                <w:sz w:val="24"/>
              </w:rPr>
              <w:t>10.10</w:t>
            </w:r>
            <w:r w:rsidRPr="00884711">
              <w:rPr>
                <w:sz w:val="24"/>
              </w:rPr>
              <w:t xml:space="preserve"> – </w:t>
            </w:r>
            <w:r>
              <w:rPr>
                <w:spacing w:val="-2"/>
                <w:sz w:val="24"/>
              </w:rPr>
              <w:t>10.30</w:t>
            </w:r>
          </w:p>
          <w:p w:rsidR="00A42498" w:rsidRPr="00884711" w:rsidRDefault="00A42498" w:rsidP="000032F8">
            <w:pPr>
              <w:pStyle w:val="TableParagraph"/>
              <w:spacing w:before="5"/>
              <w:ind w:right="141"/>
              <w:rPr>
                <w:b/>
                <w:sz w:val="24"/>
              </w:rPr>
            </w:pPr>
            <w:r w:rsidRPr="00884711">
              <w:rPr>
                <w:b/>
                <w:spacing w:val="-2"/>
                <w:sz w:val="24"/>
              </w:rPr>
              <w:t>завтрак</w:t>
            </w:r>
          </w:p>
        </w:tc>
      </w:tr>
      <w:tr w:rsidR="00A42498" w:rsidRPr="00193F87" w:rsidTr="000032F8">
        <w:trPr>
          <w:trHeight w:val="275"/>
        </w:trPr>
        <w:tc>
          <w:tcPr>
            <w:tcW w:w="1686" w:type="dxa"/>
            <w:shd w:val="clear" w:color="auto" w:fill="DBE5F1"/>
          </w:tcPr>
          <w:p w:rsidR="00A42498" w:rsidRPr="00884711" w:rsidRDefault="00A42498" w:rsidP="000032F8">
            <w:pPr>
              <w:pStyle w:val="TableParagraph"/>
              <w:spacing w:line="256" w:lineRule="exact"/>
              <w:ind w:right="141"/>
              <w:rPr>
                <w:b/>
                <w:sz w:val="24"/>
              </w:rPr>
            </w:pPr>
            <w:r w:rsidRPr="00884711">
              <w:rPr>
                <w:b/>
                <w:sz w:val="24"/>
              </w:rPr>
              <w:t xml:space="preserve">3 </w:t>
            </w:r>
            <w:r w:rsidRPr="00884711">
              <w:rPr>
                <w:b/>
                <w:spacing w:val="-4"/>
                <w:sz w:val="24"/>
              </w:rPr>
              <w:t>урок</w:t>
            </w:r>
          </w:p>
        </w:tc>
        <w:tc>
          <w:tcPr>
            <w:tcW w:w="2126" w:type="dxa"/>
            <w:shd w:val="clear" w:color="auto" w:fill="DBE5F1"/>
          </w:tcPr>
          <w:p w:rsidR="00A42498" w:rsidRPr="00884711" w:rsidRDefault="00A42498" w:rsidP="000032F8">
            <w:pPr>
              <w:pStyle w:val="TableParagraph"/>
              <w:spacing w:line="256" w:lineRule="exact"/>
              <w:ind w:right="141"/>
              <w:rPr>
                <w:sz w:val="24"/>
              </w:rPr>
            </w:pPr>
            <w:r>
              <w:rPr>
                <w:sz w:val="24"/>
              </w:rPr>
              <w:t>10.4</w:t>
            </w:r>
            <w:r w:rsidRPr="00884711">
              <w:rPr>
                <w:sz w:val="24"/>
              </w:rPr>
              <w:t xml:space="preserve">0 – </w:t>
            </w:r>
            <w:r>
              <w:rPr>
                <w:spacing w:val="-2"/>
                <w:sz w:val="24"/>
              </w:rPr>
              <w:t>11.1</w:t>
            </w:r>
            <w:r w:rsidRPr="00884711">
              <w:rPr>
                <w:spacing w:val="-2"/>
                <w:sz w:val="24"/>
              </w:rPr>
              <w:t>5</w:t>
            </w:r>
          </w:p>
        </w:tc>
        <w:tc>
          <w:tcPr>
            <w:tcW w:w="1985" w:type="dxa"/>
            <w:shd w:val="clear" w:color="auto" w:fill="DBE5F1"/>
          </w:tcPr>
          <w:p w:rsidR="00A42498" w:rsidRPr="00884711" w:rsidRDefault="00A42498" w:rsidP="000032F8">
            <w:pPr>
              <w:pStyle w:val="TableParagraph"/>
              <w:spacing w:line="256" w:lineRule="exact"/>
              <w:ind w:right="141"/>
              <w:rPr>
                <w:sz w:val="24"/>
              </w:rPr>
            </w:pPr>
            <w:r>
              <w:rPr>
                <w:sz w:val="24"/>
              </w:rPr>
              <w:t>10.30</w:t>
            </w:r>
            <w:r w:rsidRPr="00884711">
              <w:rPr>
                <w:sz w:val="24"/>
              </w:rPr>
              <w:t xml:space="preserve"> – </w:t>
            </w:r>
            <w:r>
              <w:rPr>
                <w:spacing w:val="-2"/>
                <w:sz w:val="24"/>
              </w:rPr>
              <w:t>11.10</w:t>
            </w:r>
          </w:p>
        </w:tc>
        <w:tc>
          <w:tcPr>
            <w:tcW w:w="2126" w:type="dxa"/>
            <w:shd w:val="clear" w:color="auto" w:fill="DBE5F1"/>
          </w:tcPr>
          <w:p w:rsidR="00A42498" w:rsidRPr="00884711" w:rsidRDefault="00A42498" w:rsidP="000032F8">
            <w:pPr>
              <w:pStyle w:val="TableParagraph"/>
              <w:spacing w:line="256" w:lineRule="exact"/>
              <w:ind w:right="141"/>
              <w:rPr>
                <w:sz w:val="24"/>
              </w:rPr>
            </w:pPr>
            <w:r>
              <w:rPr>
                <w:sz w:val="24"/>
              </w:rPr>
              <w:t>10.30</w:t>
            </w:r>
            <w:r w:rsidRPr="00884711">
              <w:rPr>
                <w:sz w:val="24"/>
              </w:rPr>
              <w:t xml:space="preserve"> – </w:t>
            </w:r>
            <w:r>
              <w:rPr>
                <w:spacing w:val="-2"/>
                <w:sz w:val="24"/>
              </w:rPr>
              <w:t>11.10</w:t>
            </w:r>
          </w:p>
        </w:tc>
        <w:tc>
          <w:tcPr>
            <w:tcW w:w="1985" w:type="dxa"/>
            <w:shd w:val="clear" w:color="auto" w:fill="DBE5F1"/>
          </w:tcPr>
          <w:p w:rsidR="00A42498" w:rsidRPr="00884711" w:rsidRDefault="00A42498" w:rsidP="000032F8">
            <w:pPr>
              <w:pStyle w:val="TableParagraph"/>
              <w:spacing w:line="256" w:lineRule="exact"/>
              <w:ind w:right="141"/>
              <w:rPr>
                <w:sz w:val="24"/>
              </w:rPr>
            </w:pPr>
            <w:r>
              <w:rPr>
                <w:sz w:val="24"/>
              </w:rPr>
              <w:t>10.30</w:t>
            </w:r>
            <w:r w:rsidRPr="00884711">
              <w:rPr>
                <w:sz w:val="24"/>
              </w:rPr>
              <w:t xml:space="preserve"> – </w:t>
            </w:r>
            <w:r>
              <w:rPr>
                <w:spacing w:val="-2"/>
                <w:sz w:val="24"/>
              </w:rPr>
              <w:t>11.10</w:t>
            </w:r>
          </w:p>
        </w:tc>
      </w:tr>
      <w:tr w:rsidR="00A42498" w:rsidRPr="00193F87" w:rsidTr="000032F8">
        <w:trPr>
          <w:trHeight w:val="275"/>
        </w:trPr>
        <w:tc>
          <w:tcPr>
            <w:tcW w:w="1686" w:type="dxa"/>
          </w:tcPr>
          <w:p w:rsidR="00A42498" w:rsidRPr="00884711" w:rsidRDefault="00A42498" w:rsidP="000032F8">
            <w:pPr>
              <w:pStyle w:val="TableParagraph"/>
              <w:spacing w:line="256" w:lineRule="exact"/>
              <w:ind w:right="141"/>
              <w:rPr>
                <w:b/>
                <w:sz w:val="24"/>
              </w:rPr>
            </w:pPr>
            <w:r w:rsidRPr="00884711">
              <w:rPr>
                <w:b/>
                <w:spacing w:val="-2"/>
                <w:sz w:val="24"/>
              </w:rPr>
              <w:t>перемена</w:t>
            </w:r>
          </w:p>
        </w:tc>
        <w:tc>
          <w:tcPr>
            <w:tcW w:w="2126" w:type="dxa"/>
          </w:tcPr>
          <w:p w:rsidR="00A42498" w:rsidRPr="00884711" w:rsidRDefault="00A42498" w:rsidP="000032F8">
            <w:pPr>
              <w:pStyle w:val="TableParagraph"/>
              <w:spacing w:line="256" w:lineRule="exact"/>
              <w:ind w:right="141"/>
              <w:rPr>
                <w:sz w:val="24"/>
              </w:rPr>
            </w:pPr>
            <w:r>
              <w:rPr>
                <w:sz w:val="24"/>
              </w:rPr>
              <w:t>11.1</w:t>
            </w:r>
            <w:r w:rsidRPr="00884711">
              <w:rPr>
                <w:sz w:val="24"/>
              </w:rPr>
              <w:t xml:space="preserve">5 – </w:t>
            </w:r>
            <w:r>
              <w:rPr>
                <w:spacing w:val="-2"/>
                <w:sz w:val="24"/>
              </w:rPr>
              <w:t>11.35</w:t>
            </w:r>
          </w:p>
        </w:tc>
        <w:tc>
          <w:tcPr>
            <w:tcW w:w="1985" w:type="dxa"/>
          </w:tcPr>
          <w:p w:rsidR="00A42498" w:rsidRPr="00884711" w:rsidRDefault="00A42498" w:rsidP="000032F8">
            <w:pPr>
              <w:pStyle w:val="TableParagraph"/>
              <w:spacing w:line="256" w:lineRule="exact"/>
              <w:ind w:right="141"/>
              <w:rPr>
                <w:sz w:val="24"/>
              </w:rPr>
            </w:pPr>
            <w:r>
              <w:rPr>
                <w:sz w:val="24"/>
              </w:rPr>
              <w:t>11.10</w:t>
            </w:r>
            <w:r w:rsidRPr="00884711">
              <w:rPr>
                <w:sz w:val="24"/>
              </w:rPr>
              <w:t xml:space="preserve"> – </w:t>
            </w:r>
            <w:r>
              <w:rPr>
                <w:spacing w:val="-2"/>
                <w:sz w:val="24"/>
              </w:rPr>
              <w:t>11.30</w:t>
            </w:r>
          </w:p>
        </w:tc>
        <w:tc>
          <w:tcPr>
            <w:tcW w:w="2126" w:type="dxa"/>
          </w:tcPr>
          <w:p w:rsidR="00A42498" w:rsidRPr="00884711" w:rsidRDefault="00A42498" w:rsidP="000032F8">
            <w:pPr>
              <w:pStyle w:val="TableParagraph"/>
              <w:spacing w:line="256" w:lineRule="exact"/>
              <w:ind w:right="141"/>
              <w:rPr>
                <w:sz w:val="24"/>
              </w:rPr>
            </w:pPr>
            <w:r>
              <w:rPr>
                <w:sz w:val="24"/>
              </w:rPr>
              <w:t>11.10</w:t>
            </w:r>
            <w:r w:rsidRPr="00884711">
              <w:rPr>
                <w:sz w:val="24"/>
              </w:rPr>
              <w:t xml:space="preserve"> – </w:t>
            </w:r>
            <w:r>
              <w:rPr>
                <w:spacing w:val="-2"/>
                <w:sz w:val="24"/>
              </w:rPr>
              <w:t>11.30</w:t>
            </w:r>
          </w:p>
        </w:tc>
        <w:tc>
          <w:tcPr>
            <w:tcW w:w="1985" w:type="dxa"/>
          </w:tcPr>
          <w:p w:rsidR="00A42498" w:rsidRPr="00884711" w:rsidRDefault="00A42498" w:rsidP="000032F8">
            <w:pPr>
              <w:pStyle w:val="TableParagraph"/>
              <w:spacing w:line="256" w:lineRule="exact"/>
              <w:ind w:right="141"/>
              <w:rPr>
                <w:sz w:val="24"/>
              </w:rPr>
            </w:pPr>
            <w:r>
              <w:rPr>
                <w:sz w:val="24"/>
              </w:rPr>
              <w:t>11.10</w:t>
            </w:r>
            <w:r w:rsidRPr="00884711">
              <w:rPr>
                <w:sz w:val="24"/>
              </w:rPr>
              <w:t xml:space="preserve"> – </w:t>
            </w:r>
            <w:r>
              <w:rPr>
                <w:spacing w:val="-2"/>
                <w:sz w:val="24"/>
              </w:rPr>
              <w:t>11.30</w:t>
            </w:r>
          </w:p>
        </w:tc>
      </w:tr>
      <w:tr w:rsidR="00A42498" w:rsidRPr="00193F87" w:rsidTr="000032F8">
        <w:trPr>
          <w:trHeight w:val="278"/>
        </w:trPr>
        <w:tc>
          <w:tcPr>
            <w:tcW w:w="1686" w:type="dxa"/>
            <w:shd w:val="clear" w:color="auto" w:fill="DBE5F1"/>
          </w:tcPr>
          <w:p w:rsidR="00A42498" w:rsidRPr="00884711" w:rsidRDefault="00A42498" w:rsidP="000032F8">
            <w:pPr>
              <w:pStyle w:val="TableParagraph"/>
              <w:spacing w:before="1" w:line="257" w:lineRule="exact"/>
              <w:ind w:right="141"/>
              <w:rPr>
                <w:b/>
                <w:sz w:val="24"/>
              </w:rPr>
            </w:pPr>
            <w:r w:rsidRPr="00884711">
              <w:rPr>
                <w:b/>
                <w:sz w:val="24"/>
              </w:rPr>
              <w:t xml:space="preserve">4 </w:t>
            </w:r>
            <w:r w:rsidRPr="00884711">
              <w:rPr>
                <w:b/>
                <w:spacing w:val="-4"/>
                <w:sz w:val="24"/>
              </w:rPr>
              <w:t>урок</w:t>
            </w:r>
          </w:p>
        </w:tc>
        <w:tc>
          <w:tcPr>
            <w:tcW w:w="2126" w:type="dxa"/>
            <w:shd w:val="clear" w:color="auto" w:fill="DBE5F1"/>
          </w:tcPr>
          <w:p w:rsidR="00A42498" w:rsidRPr="00884711" w:rsidRDefault="00A42498" w:rsidP="000032F8">
            <w:pPr>
              <w:pStyle w:val="TableParagraph"/>
              <w:spacing w:line="258" w:lineRule="exact"/>
              <w:ind w:right="141"/>
              <w:rPr>
                <w:sz w:val="24"/>
              </w:rPr>
            </w:pPr>
            <w:r>
              <w:rPr>
                <w:sz w:val="24"/>
              </w:rPr>
              <w:t>11.35</w:t>
            </w:r>
            <w:r w:rsidRPr="00884711">
              <w:rPr>
                <w:sz w:val="24"/>
              </w:rPr>
              <w:t xml:space="preserve"> – </w:t>
            </w:r>
            <w:r>
              <w:rPr>
                <w:spacing w:val="-2"/>
                <w:sz w:val="24"/>
              </w:rPr>
              <w:t>12.10</w:t>
            </w:r>
          </w:p>
        </w:tc>
        <w:tc>
          <w:tcPr>
            <w:tcW w:w="1985" w:type="dxa"/>
            <w:shd w:val="clear" w:color="auto" w:fill="DBE5F1"/>
          </w:tcPr>
          <w:p w:rsidR="00A42498" w:rsidRPr="00884711" w:rsidRDefault="00A42498" w:rsidP="000032F8">
            <w:pPr>
              <w:pStyle w:val="TableParagraph"/>
              <w:spacing w:line="258" w:lineRule="exact"/>
              <w:ind w:right="141"/>
              <w:rPr>
                <w:sz w:val="24"/>
              </w:rPr>
            </w:pPr>
            <w:r>
              <w:rPr>
                <w:sz w:val="24"/>
              </w:rPr>
              <w:t>11.30</w:t>
            </w:r>
            <w:r w:rsidRPr="00884711">
              <w:rPr>
                <w:sz w:val="24"/>
              </w:rPr>
              <w:t xml:space="preserve"> – </w:t>
            </w:r>
            <w:r>
              <w:rPr>
                <w:spacing w:val="-2"/>
                <w:sz w:val="24"/>
              </w:rPr>
              <w:t>12.10</w:t>
            </w:r>
          </w:p>
        </w:tc>
        <w:tc>
          <w:tcPr>
            <w:tcW w:w="2126" w:type="dxa"/>
            <w:shd w:val="clear" w:color="auto" w:fill="DBE5F1"/>
          </w:tcPr>
          <w:p w:rsidR="00A42498" w:rsidRPr="00884711" w:rsidRDefault="00A42498" w:rsidP="000032F8">
            <w:pPr>
              <w:pStyle w:val="TableParagraph"/>
              <w:spacing w:line="258" w:lineRule="exact"/>
              <w:ind w:right="141"/>
              <w:rPr>
                <w:sz w:val="24"/>
              </w:rPr>
            </w:pPr>
            <w:r>
              <w:rPr>
                <w:sz w:val="24"/>
              </w:rPr>
              <w:t>11.30</w:t>
            </w:r>
            <w:r w:rsidRPr="00884711">
              <w:rPr>
                <w:sz w:val="24"/>
              </w:rPr>
              <w:t xml:space="preserve"> – </w:t>
            </w:r>
            <w:r>
              <w:rPr>
                <w:spacing w:val="-2"/>
                <w:sz w:val="24"/>
              </w:rPr>
              <w:t>12.10</w:t>
            </w:r>
          </w:p>
        </w:tc>
        <w:tc>
          <w:tcPr>
            <w:tcW w:w="1985" w:type="dxa"/>
            <w:shd w:val="clear" w:color="auto" w:fill="DBE5F1"/>
          </w:tcPr>
          <w:p w:rsidR="00A42498" w:rsidRPr="00884711" w:rsidRDefault="00A42498" w:rsidP="000032F8">
            <w:pPr>
              <w:pStyle w:val="TableParagraph"/>
              <w:spacing w:line="258" w:lineRule="exact"/>
              <w:ind w:right="141"/>
              <w:rPr>
                <w:sz w:val="24"/>
              </w:rPr>
            </w:pPr>
            <w:r w:rsidRPr="00884711">
              <w:rPr>
                <w:sz w:val="24"/>
              </w:rPr>
              <w:t>11.</w:t>
            </w:r>
            <w:r>
              <w:rPr>
                <w:sz w:val="24"/>
              </w:rPr>
              <w:t>30</w:t>
            </w:r>
            <w:r w:rsidRPr="00884711">
              <w:rPr>
                <w:sz w:val="24"/>
              </w:rPr>
              <w:t xml:space="preserve"> – </w:t>
            </w:r>
            <w:r>
              <w:rPr>
                <w:spacing w:val="-2"/>
                <w:sz w:val="24"/>
              </w:rPr>
              <w:t>12.10</w:t>
            </w:r>
          </w:p>
        </w:tc>
      </w:tr>
      <w:tr w:rsidR="00A42498" w:rsidRPr="00193F87" w:rsidTr="000032F8">
        <w:trPr>
          <w:trHeight w:val="275"/>
        </w:trPr>
        <w:tc>
          <w:tcPr>
            <w:tcW w:w="1686" w:type="dxa"/>
          </w:tcPr>
          <w:p w:rsidR="00A42498" w:rsidRPr="00884711" w:rsidRDefault="00A42498" w:rsidP="000032F8">
            <w:pPr>
              <w:pStyle w:val="TableParagraph"/>
              <w:spacing w:line="256" w:lineRule="exact"/>
              <w:ind w:right="141"/>
              <w:rPr>
                <w:b/>
                <w:sz w:val="24"/>
              </w:rPr>
            </w:pPr>
            <w:r w:rsidRPr="00884711">
              <w:rPr>
                <w:b/>
                <w:spacing w:val="-2"/>
                <w:sz w:val="24"/>
              </w:rPr>
              <w:t>перемена</w:t>
            </w:r>
          </w:p>
        </w:tc>
        <w:tc>
          <w:tcPr>
            <w:tcW w:w="2126" w:type="dxa"/>
          </w:tcPr>
          <w:p w:rsidR="00A42498" w:rsidRPr="00884711" w:rsidRDefault="00A42498" w:rsidP="000032F8">
            <w:pPr>
              <w:pStyle w:val="TableParagraph"/>
              <w:spacing w:line="256" w:lineRule="exact"/>
              <w:ind w:right="141"/>
              <w:rPr>
                <w:sz w:val="24"/>
              </w:rPr>
            </w:pPr>
            <w:r>
              <w:rPr>
                <w:sz w:val="24"/>
              </w:rPr>
              <w:t>12.10</w:t>
            </w:r>
            <w:r w:rsidRPr="00884711">
              <w:rPr>
                <w:sz w:val="24"/>
              </w:rPr>
              <w:t xml:space="preserve"> – </w:t>
            </w:r>
            <w:r>
              <w:rPr>
                <w:spacing w:val="-2"/>
                <w:sz w:val="24"/>
              </w:rPr>
              <w:t>12.30</w:t>
            </w:r>
          </w:p>
        </w:tc>
        <w:tc>
          <w:tcPr>
            <w:tcW w:w="1985" w:type="dxa"/>
          </w:tcPr>
          <w:p w:rsidR="00A42498" w:rsidRPr="00884711" w:rsidRDefault="00A42498" w:rsidP="000032F8">
            <w:pPr>
              <w:pStyle w:val="TableParagraph"/>
              <w:spacing w:line="256" w:lineRule="exact"/>
              <w:ind w:right="141"/>
              <w:rPr>
                <w:sz w:val="24"/>
              </w:rPr>
            </w:pPr>
            <w:r w:rsidRPr="00884711">
              <w:rPr>
                <w:sz w:val="24"/>
              </w:rPr>
              <w:t>1</w:t>
            </w:r>
            <w:r>
              <w:rPr>
                <w:sz w:val="24"/>
              </w:rPr>
              <w:t>2.10</w:t>
            </w:r>
            <w:r w:rsidRPr="00884711">
              <w:rPr>
                <w:sz w:val="24"/>
              </w:rPr>
              <w:t xml:space="preserve"> – </w:t>
            </w:r>
            <w:r>
              <w:rPr>
                <w:spacing w:val="-2"/>
                <w:sz w:val="24"/>
              </w:rPr>
              <w:t>12.30</w:t>
            </w:r>
          </w:p>
        </w:tc>
        <w:tc>
          <w:tcPr>
            <w:tcW w:w="2126" w:type="dxa"/>
          </w:tcPr>
          <w:p w:rsidR="00A42498" w:rsidRPr="00884711" w:rsidRDefault="00A42498" w:rsidP="000032F8">
            <w:pPr>
              <w:pStyle w:val="TableParagraph"/>
              <w:spacing w:line="256" w:lineRule="exact"/>
              <w:ind w:right="141"/>
              <w:rPr>
                <w:sz w:val="24"/>
              </w:rPr>
            </w:pPr>
            <w:r>
              <w:rPr>
                <w:sz w:val="24"/>
              </w:rPr>
              <w:t>12.10</w:t>
            </w:r>
            <w:r w:rsidRPr="00884711">
              <w:rPr>
                <w:sz w:val="24"/>
              </w:rPr>
              <w:t xml:space="preserve"> – </w:t>
            </w:r>
            <w:r>
              <w:rPr>
                <w:spacing w:val="-2"/>
                <w:sz w:val="24"/>
              </w:rPr>
              <w:t>12.30</w:t>
            </w:r>
          </w:p>
        </w:tc>
        <w:tc>
          <w:tcPr>
            <w:tcW w:w="1985" w:type="dxa"/>
          </w:tcPr>
          <w:p w:rsidR="00A42498" w:rsidRPr="00884711" w:rsidRDefault="00A42498" w:rsidP="000032F8">
            <w:pPr>
              <w:pStyle w:val="TableParagraph"/>
              <w:spacing w:line="256" w:lineRule="exact"/>
              <w:ind w:right="141"/>
              <w:rPr>
                <w:sz w:val="24"/>
              </w:rPr>
            </w:pPr>
            <w:r>
              <w:rPr>
                <w:sz w:val="24"/>
              </w:rPr>
              <w:t>12.10</w:t>
            </w:r>
            <w:r w:rsidRPr="00884711">
              <w:rPr>
                <w:sz w:val="24"/>
              </w:rPr>
              <w:t xml:space="preserve"> – </w:t>
            </w:r>
            <w:r>
              <w:rPr>
                <w:spacing w:val="-2"/>
                <w:sz w:val="24"/>
              </w:rPr>
              <w:t>12.30</w:t>
            </w:r>
          </w:p>
        </w:tc>
      </w:tr>
      <w:tr w:rsidR="00A42498" w:rsidRPr="00193F87" w:rsidTr="000032F8">
        <w:trPr>
          <w:trHeight w:val="275"/>
        </w:trPr>
        <w:tc>
          <w:tcPr>
            <w:tcW w:w="1686" w:type="dxa"/>
            <w:shd w:val="clear" w:color="auto" w:fill="DBE5F1"/>
          </w:tcPr>
          <w:p w:rsidR="00A42498" w:rsidRPr="00884711" w:rsidRDefault="00A42498" w:rsidP="000032F8">
            <w:pPr>
              <w:pStyle w:val="TableParagraph"/>
              <w:spacing w:line="256" w:lineRule="exact"/>
              <w:ind w:right="141"/>
              <w:rPr>
                <w:b/>
                <w:sz w:val="24"/>
              </w:rPr>
            </w:pPr>
            <w:r w:rsidRPr="00884711">
              <w:rPr>
                <w:b/>
                <w:sz w:val="24"/>
              </w:rPr>
              <w:t xml:space="preserve">5 </w:t>
            </w:r>
            <w:r w:rsidRPr="00884711">
              <w:rPr>
                <w:b/>
                <w:spacing w:val="-4"/>
                <w:sz w:val="24"/>
              </w:rPr>
              <w:t>урок</w:t>
            </w:r>
          </w:p>
        </w:tc>
        <w:tc>
          <w:tcPr>
            <w:tcW w:w="2126" w:type="dxa"/>
            <w:shd w:val="clear" w:color="auto" w:fill="DBE5F1"/>
          </w:tcPr>
          <w:p w:rsidR="00A42498" w:rsidRPr="00884711" w:rsidRDefault="00A42498" w:rsidP="000032F8">
            <w:pPr>
              <w:pStyle w:val="TableParagraph"/>
              <w:spacing w:line="256" w:lineRule="exact"/>
              <w:ind w:right="141"/>
              <w:rPr>
                <w:sz w:val="24"/>
              </w:rPr>
            </w:pPr>
            <w:r>
              <w:rPr>
                <w:sz w:val="24"/>
              </w:rPr>
              <w:t>12.30</w:t>
            </w:r>
            <w:r w:rsidRPr="00884711">
              <w:rPr>
                <w:sz w:val="24"/>
              </w:rPr>
              <w:t xml:space="preserve"> – </w:t>
            </w:r>
            <w:r>
              <w:rPr>
                <w:spacing w:val="-2"/>
                <w:sz w:val="24"/>
              </w:rPr>
              <w:t>13.05</w:t>
            </w:r>
          </w:p>
        </w:tc>
        <w:tc>
          <w:tcPr>
            <w:tcW w:w="1985" w:type="dxa"/>
            <w:shd w:val="clear" w:color="auto" w:fill="DBE5F1"/>
          </w:tcPr>
          <w:p w:rsidR="00A42498" w:rsidRPr="00884711" w:rsidRDefault="00A42498" w:rsidP="000032F8">
            <w:pPr>
              <w:pStyle w:val="TableParagraph"/>
              <w:spacing w:line="256" w:lineRule="exact"/>
              <w:ind w:right="141"/>
              <w:rPr>
                <w:sz w:val="24"/>
              </w:rPr>
            </w:pPr>
            <w:r>
              <w:rPr>
                <w:sz w:val="24"/>
              </w:rPr>
              <w:t>12.30</w:t>
            </w:r>
            <w:r w:rsidRPr="00884711">
              <w:rPr>
                <w:sz w:val="24"/>
              </w:rPr>
              <w:t xml:space="preserve"> – </w:t>
            </w:r>
            <w:r>
              <w:rPr>
                <w:spacing w:val="-2"/>
                <w:sz w:val="24"/>
              </w:rPr>
              <w:t>13.10</w:t>
            </w:r>
          </w:p>
        </w:tc>
        <w:tc>
          <w:tcPr>
            <w:tcW w:w="2126" w:type="dxa"/>
            <w:shd w:val="clear" w:color="auto" w:fill="DBE5F1"/>
          </w:tcPr>
          <w:p w:rsidR="00A42498" w:rsidRPr="00884711" w:rsidRDefault="00A42498" w:rsidP="000032F8">
            <w:pPr>
              <w:pStyle w:val="TableParagraph"/>
              <w:spacing w:line="256" w:lineRule="exact"/>
              <w:ind w:right="141"/>
              <w:rPr>
                <w:sz w:val="24"/>
              </w:rPr>
            </w:pPr>
            <w:r>
              <w:rPr>
                <w:sz w:val="24"/>
              </w:rPr>
              <w:t>12.30</w:t>
            </w:r>
            <w:r w:rsidRPr="00884711">
              <w:rPr>
                <w:sz w:val="24"/>
              </w:rPr>
              <w:t xml:space="preserve"> – </w:t>
            </w:r>
            <w:r>
              <w:rPr>
                <w:spacing w:val="-2"/>
                <w:sz w:val="24"/>
              </w:rPr>
              <w:t>13.10</w:t>
            </w:r>
          </w:p>
        </w:tc>
        <w:tc>
          <w:tcPr>
            <w:tcW w:w="1985" w:type="dxa"/>
            <w:shd w:val="clear" w:color="auto" w:fill="DBE5F1"/>
          </w:tcPr>
          <w:p w:rsidR="00A42498" w:rsidRPr="00884711" w:rsidRDefault="00A42498" w:rsidP="000032F8">
            <w:pPr>
              <w:pStyle w:val="TableParagraph"/>
              <w:spacing w:line="256" w:lineRule="exact"/>
              <w:ind w:right="141"/>
              <w:rPr>
                <w:sz w:val="24"/>
              </w:rPr>
            </w:pPr>
            <w:r>
              <w:rPr>
                <w:sz w:val="24"/>
              </w:rPr>
              <w:t>12.30</w:t>
            </w:r>
            <w:r w:rsidRPr="00884711">
              <w:rPr>
                <w:sz w:val="24"/>
              </w:rPr>
              <w:t xml:space="preserve"> – </w:t>
            </w:r>
            <w:r>
              <w:rPr>
                <w:spacing w:val="-2"/>
                <w:sz w:val="24"/>
              </w:rPr>
              <w:t>13.10</w:t>
            </w:r>
          </w:p>
        </w:tc>
      </w:tr>
      <w:tr w:rsidR="00A42498" w:rsidRPr="00193F87" w:rsidTr="000032F8">
        <w:trPr>
          <w:trHeight w:val="552"/>
        </w:trPr>
        <w:tc>
          <w:tcPr>
            <w:tcW w:w="1686" w:type="dxa"/>
          </w:tcPr>
          <w:p w:rsidR="00A42498" w:rsidRPr="00884711" w:rsidRDefault="00A42498" w:rsidP="000032F8">
            <w:pPr>
              <w:pStyle w:val="TableParagraph"/>
              <w:spacing w:line="275" w:lineRule="exact"/>
              <w:ind w:right="141"/>
              <w:rPr>
                <w:b/>
                <w:sz w:val="24"/>
              </w:rPr>
            </w:pPr>
            <w:r w:rsidRPr="00884711">
              <w:rPr>
                <w:b/>
                <w:spacing w:val="-2"/>
                <w:sz w:val="24"/>
              </w:rPr>
              <w:lastRenderedPageBreak/>
              <w:t>перемена</w:t>
            </w:r>
          </w:p>
        </w:tc>
        <w:tc>
          <w:tcPr>
            <w:tcW w:w="2126" w:type="dxa"/>
          </w:tcPr>
          <w:p w:rsidR="00A42498" w:rsidRPr="00884711" w:rsidRDefault="00A42498" w:rsidP="000032F8">
            <w:pPr>
              <w:pStyle w:val="TableParagraph"/>
              <w:ind w:right="141"/>
              <w:rPr>
                <w:b/>
                <w:sz w:val="24"/>
              </w:rPr>
            </w:pPr>
            <w:r>
              <w:rPr>
                <w:sz w:val="24"/>
              </w:rPr>
              <w:t>13.05</w:t>
            </w:r>
            <w:r w:rsidRPr="00884711">
              <w:rPr>
                <w:spacing w:val="-2"/>
                <w:sz w:val="24"/>
              </w:rPr>
              <w:t xml:space="preserve"> </w:t>
            </w:r>
            <w:r w:rsidRPr="00884711">
              <w:rPr>
                <w:b/>
                <w:spacing w:val="-4"/>
                <w:sz w:val="24"/>
              </w:rPr>
              <w:t>обед</w:t>
            </w:r>
          </w:p>
        </w:tc>
        <w:tc>
          <w:tcPr>
            <w:tcW w:w="1985" w:type="dxa"/>
          </w:tcPr>
          <w:p w:rsidR="00A42498" w:rsidRPr="00884711" w:rsidRDefault="00A42498" w:rsidP="000032F8">
            <w:pPr>
              <w:pStyle w:val="TableParagraph"/>
              <w:ind w:right="141"/>
              <w:rPr>
                <w:b/>
                <w:sz w:val="24"/>
              </w:rPr>
            </w:pPr>
            <w:r w:rsidRPr="00884711">
              <w:rPr>
                <w:sz w:val="24"/>
              </w:rPr>
              <w:t>13.20</w:t>
            </w:r>
            <w:r w:rsidRPr="00884711">
              <w:rPr>
                <w:spacing w:val="-2"/>
                <w:sz w:val="24"/>
              </w:rPr>
              <w:t xml:space="preserve"> </w:t>
            </w:r>
            <w:r w:rsidRPr="00884711">
              <w:rPr>
                <w:b/>
                <w:spacing w:val="-4"/>
                <w:sz w:val="24"/>
              </w:rPr>
              <w:t>обед</w:t>
            </w:r>
          </w:p>
        </w:tc>
        <w:tc>
          <w:tcPr>
            <w:tcW w:w="2126" w:type="dxa"/>
          </w:tcPr>
          <w:p w:rsidR="00A42498" w:rsidRPr="00884711" w:rsidRDefault="00A42498" w:rsidP="000032F8">
            <w:pPr>
              <w:pStyle w:val="TableParagraph"/>
              <w:ind w:right="141"/>
              <w:rPr>
                <w:b/>
                <w:sz w:val="24"/>
              </w:rPr>
            </w:pPr>
            <w:r w:rsidRPr="00884711">
              <w:rPr>
                <w:sz w:val="24"/>
              </w:rPr>
              <w:t>13.40</w:t>
            </w:r>
            <w:r w:rsidRPr="00884711">
              <w:rPr>
                <w:spacing w:val="-2"/>
                <w:sz w:val="24"/>
              </w:rPr>
              <w:t xml:space="preserve"> </w:t>
            </w:r>
            <w:r w:rsidRPr="00884711">
              <w:rPr>
                <w:b/>
                <w:spacing w:val="-4"/>
                <w:sz w:val="24"/>
              </w:rPr>
              <w:t>обед</w:t>
            </w:r>
          </w:p>
        </w:tc>
        <w:tc>
          <w:tcPr>
            <w:tcW w:w="1985" w:type="dxa"/>
          </w:tcPr>
          <w:p w:rsidR="00A42498" w:rsidRPr="00884711" w:rsidRDefault="00A42498" w:rsidP="000032F8">
            <w:pPr>
              <w:pStyle w:val="TableParagraph"/>
              <w:ind w:right="141"/>
              <w:rPr>
                <w:b/>
                <w:sz w:val="24"/>
              </w:rPr>
            </w:pPr>
            <w:r w:rsidRPr="00884711">
              <w:rPr>
                <w:sz w:val="24"/>
              </w:rPr>
              <w:t>14.00</w:t>
            </w:r>
            <w:r w:rsidRPr="00884711">
              <w:rPr>
                <w:spacing w:val="-2"/>
                <w:sz w:val="24"/>
              </w:rPr>
              <w:t xml:space="preserve"> </w:t>
            </w:r>
            <w:r w:rsidRPr="00884711">
              <w:rPr>
                <w:b/>
                <w:spacing w:val="-4"/>
                <w:sz w:val="24"/>
              </w:rPr>
              <w:t>обед</w:t>
            </w:r>
          </w:p>
        </w:tc>
      </w:tr>
    </w:tbl>
    <w:p w:rsidR="00A42498" w:rsidRDefault="00A42498" w:rsidP="00A42498">
      <w:pPr>
        <w:pStyle w:val="a4"/>
        <w:widowControl w:val="0"/>
        <w:numPr>
          <w:ilvl w:val="0"/>
          <w:numId w:val="351"/>
        </w:numPr>
        <w:tabs>
          <w:tab w:val="left" w:pos="1699"/>
        </w:tabs>
        <w:autoSpaceDE w:val="0"/>
        <w:autoSpaceDN w:val="0"/>
        <w:spacing w:before="4" w:line="274" w:lineRule="exact"/>
        <w:ind w:left="0" w:right="141" w:firstLine="0"/>
        <w:contextualSpacing w:val="0"/>
        <w:jc w:val="left"/>
        <w:rPr>
          <w:b/>
          <w:sz w:val="24"/>
        </w:rPr>
      </w:pPr>
      <w:r>
        <w:rPr>
          <w:b/>
          <w:sz w:val="24"/>
        </w:rPr>
        <w:t>Продолжительность</w:t>
      </w:r>
      <w:r>
        <w:rPr>
          <w:b/>
          <w:spacing w:val="-5"/>
          <w:sz w:val="24"/>
        </w:rPr>
        <w:t xml:space="preserve"> </w:t>
      </w:r>
      <w:r>
        <w:rPr>
          <w:b/>
          <w:sz w:val="24"/>
        </w:rPr>
        <w:t>учебной</w:t>
      </w:r>
      <w:r>
        <w:rPr>
          <w:b/>
          <w:spacing w:val="-2"/>
          <w:sz w:val="24"/>
        </w:rPr>
        <w:t xml:space="preserve"> </w:t>
      </w:r>
      <w:r>
        <w:rPr>
          <w:b/>
          <w:sz w:val="24"/>
        </w:rPr>
        <w:t>недели</w:t>
      </w:r>
      <w:r>
        <w:rPr>
          <w:b/>
          <w:spacing w:val="-2"/>
          <w:sz w:val="24"/>
        </w:rPr>
        <w:t xml:space="preserve"> </w:t>
      </w:r>
      <w:r>
        <w:rPr>
          <w:b/>
          <w:sz w:val="24"/>
        </w:rPr>
        <w:t>в</w:t>
      </w:r>
      <w:r>
        <w:rPr>
          <w:b/>
          <w:spacing w:val="-2"/>
          <w:sz w:val="24"/>
        </w:rPr>
        <w:t xml:space="preserve"> </w:t>
      </w:r>
      <w:r>
        <w:rPr>
          <w:b/>
          <w:sz w:val="24"/>
        </w:rPr>
        <w:t>соответствии</w:t>
      </w:r>
      <w:r>
        <w:rPr>
          <w:b/>
          <w:spacing w:val="-2"/>
          <w:sz w:val="24"/>
        </w:rPr>
        <w:t xml:space="preserve"> </w:t>
      </w:r>
      <w:r>
        <w:rPr>
          <w:b/>
          <w:sz w:val="24"/>
        </w:rPr>
        <w:t>с</w:t>
      </w:r>
      <w:r>
        <w:rPr>
          <w:b/>
          <w:spacing w:val="-3"/>
          <w:sz w:val="24"/>
        </w:rPr>
        <w:t xml:space="preserve"> </w:t>
      </w:r>
      <w:r>
        <w:rPr>
          <w:b/>
          <w:sz w:val="24"/>
        </w:rPr>
        <w:t>учебным</w:t>
      </w:r>
      <w:r>
        <w:rPr>
          <w:b/>
          <w:spacing w:val="-1"/>
          <w:sz w:val="24"/>
        </w:rPr>
        <w:t xml:space="preserve"> </w:t>
      </w:r>
      <w:r>
        <w:rPr>
          <w:b/>
          <w:spacing w:val="-2"/>
          <w:sz w:val="24"/>
        </w:rPr>
        <w:t>планом</w:t>
      </w:r>
    </w:p>
    <w:p w:rsidR="00A42498" w:rsidRDefault="00A42498" w:rsidP="00A42498">
      <w:pPr>
        <w:pStyle w:val="afb"/>
        <w:spacing w:line="274" w:lineRule="exact"/>
        <w:ind w:left="0" w:right="141"/>
      </w:pPr>
      <w:r>
        <w:t>1-4</w:t>
      </w:r>
      <w:r>
        <w:rPr>
          <w:spacing w:val="5"/>
        </w:rPr>
        <w:t xml:space="preserve"> </w:t>
      </w:r>
      <w:r>
        <w:t>классы-</w:t>
      </w:r>
      <w:r>
        <w:rPr>
          <w:spacing w:val="5"/>
        </w:rPr>
        <w:t xml:space="preserve"> </w:t>
      </w:r>
      <w:r>
        <w:t>5</w:t>
      </w:r>
      <w:r>
        <w:rPr>
          <w:spacing w:val="6"/>
        </w:rPr>
        <w:t xml:space="preserve"> </w:t>
      </w:r>
      <w:r>
        <w:rPr>
          <w:spacing w:val="-4"/>
        </w:rPr>
        <w:t>дней, занятия внеурочной деятельности с 14.20</w:t>
      </w:r>
    </w:p>
    <w:p w:rsidR="00A42498" w:rsidRDefault="00A42498" w:rsidP="00A42498">
      <w:pPr>
        <w:pStyle w:val="a4"/>
        <w:widowControl w:val="0"/>
        <w:numPr>
          <w:ilvl w:val="0"/>
          <w:numId w:val="351"/>
        </w:numPr>
        <w:tabs>
          <w:tab w:val="left" w:pos="1639"/>
        </w:tabs>
        <w:autoSpaceDE w:val="0"/>
        <w:autoSpaceDN w:val="0"/>
        <w:spacing w:before="5" w:line="274" w:lineRule="exact"/>
        <w:ind w:left="0" w:right="141" w:firstLine="0"/>
        <w:contextualSpacing w:val="0"/>
        <w:jc w:val="left"/>
        <w:rPr>
          <w:b/>
          <w:sz w:val="24"/>
        </w:rPr>
      </w:pPr>
      <w:r>
        <w:rPr>
          <w:b/>
          <w:sz w:val="24"/>
        </w:rPr>
        <w:t>Проведение</w:t>
      </w:r>
      <w:r>
        <w:rPr>
          <w:b/>
          <w:spacing w:val="-4"/>
          <w:sz w:val="24"/>
        </w:rPr>
        <w:t xml:space="preserve"> </w:t>
      </w:r>
      <w:r>
        <w:rPr>
          <w:b/>
          <w:sz w:val="24"/>
        </w:rPr>
        <w:t>промежуточной</w:t>
      </w:r>
      <w:r>
        <w:rPr>
          <w:b/>
          <w:spacing w:val="-3"/>
          <w:sz w:val="24"/>
        </w:rPr>
        <w:t xml:space="preserve"> </w:t>
      </w:r>
      <w:r>
        <w:rPr>
          <w:b/>
          <w:sz w:val="24"/>
        </w:rPr>
        <w:t>аттестации</w:t>
      </w:r>
      <w:r>
        <w:rPr>
          <w:b/>
          <w:spacing w:val="-3"/>
          <w:sz w:val="24"/>
        </w:rPr>
        <w:t xml:space="preserve"> </w:t>
      </w:r>
      <w:r>
        <w:rPr>
          <w:b/>
          <w:sz w:val="24"/>
        </w:rPr>
        <w:t>в</w:t>
      </w:r>
      <w:r>
        <w:rPr>
          <w:b/>
          <w:spacing w:val="-5"/>
          <w:sz w:val="24"/>
        </w:rPr>
        <w:t xml:space="preserve"> </w:t>
      </w:r>
      <w:r>
        <w:rPr>
          <w:b/>
          <w:spacing w:val="-2"/>
          <w:sz w:val="24"/>
        </w:rPr>
        <w:t>классах</w:t>
      </w:r>
    </w:p>
    <w:p w:rsidR="00A42498" w:rsidRDefault="00A42498" w:rsidP="00A42498">
      <w:pPr>
        <w:pStyle w:val="afb"/>
        <w:spacing w:line="274" w:lineRule="exact"/>
        <w:ind w:left="0" w:right="141"/>
      </w:pPr>
      <w:r>
        <w:t>В</w:t>
      </w:r>
      <w:r>
        <w:rPr>
          <w:spacing w:val="-7"/>
        </w:rPr>
        <w:t xml:space="preserve"> </w:t>
      </w:r>
      <w:r>
        <w:t>1-х классах</w:t>
      </w:r>
      <w:r>
        <w:rPr>
          <w:spacing w:val="-1"/>
        </w:rPr>
        <w:t xml:space="preserve"> </w:t>
      </w:r>
      <w:r>
        <w:t>обучение</w:t>
      </w:r>
      <w:r>
        <w:rPr>
          <w:spacing w:val="-3"/>
        </w:rPr>
        <w:t xml:space="preserve"> </w:t>
      </w:r>
      <w:r>
        <w:t>ведется</w:t>
      </w:r>
      <w:r>
        <w:rPr>
          <w:spacing w:val="-2"/>
        </w:rPr>
        <w:t xml:space="preserve"> безотметочно.</w:t>
      </w:r>
    </w:p>
    <w:p w:rsidR="00A42498" w:rsidRDefault="00A42498" w:rsidP="00A42498">
      <w:pPr>
        <w:pStyle w:val="afb"/>
        <w:ind w:left="0" w:right="141"/>
      </w:pPr>
      <w:r w:rsidRPr="00DA33A5">
        <w:t>Аттестация обучающихся 2 – 4 классов проводится по итогам каждой четверти без прекращения общеобразовательного процесса. Количество предметов, выносимых</w:t>
      </w:r>
      <w:r w:rsidRPr="00DA33A5">
        <w:rPr>
          <w:spacing w:val="-1"/>
        </w:rPr>
        <w:t xml:space="preserve"> </w:t>
      </w:r>
      <w:r w:rsidRPr="00DA33A5">
        <w:t>на</w:t>
      </w:r>
      <w:r w:rsidRPr="00DA33A5">
        <w:rPr>
          <w:spacing w:val="-4"/>
        </w:rPr>
        <w:t xml:space="preserve"> </w:t>
      </w:r>
      <w:r w:rsidRPr="00DA33A5">
        <w:t>промежуточный</w:t>
      </w:r>
      <w:r w:rsidRPr="00DA33A5">
        <w:rPr>
          <w:spacing w:val="-3"/>
        </w:rPr>
        <w:t xml:space="preserve"> </w:t>
      </w:r>
      <w:r w:rsidRPr="00DA33A5">
        <w:t>контроль,</w:t>
      </w:r>
      <w:r w:rsidRPr="00DA33A5">
        <w:rPr>
          <w:spacing w:val="-3"/>
        </w:rPr>
        <w:t xml:space="preserve"> </w:t>
      </w:r>
      <w:r w:rsidRPr="00DA33A5">
        <w:t>во</w:t>
      </w:r>
      <w:r w:rsidRPr="00DA33A5">
        <w:rPr>
          <w:spacing w:val="-4"/>
        </w:rPr>
        <w:t xml:space="preserve"> </w:t>
      </w:r>
      <w:r w:rsidRPr="00DA33A5">
        <w:t>2</w:t>
      </w:r>
      <w:r w:rsidRPr="00DA33A5">
        <w:rPr>
          <w:spacing w:val="-3"/>
        </w:rPr>
        <w:t xml:space="preserve"> </w:t>
      </w:r>
      <w:r w:rsidRPr="00DA33A5">
        <w:t>–</w:t>
      </w:r>
      <w:r w:rsidRPr="00DA33A5">
        <w:rPr>
          <w:spacing w:val="-3"/>
        </w:rPr>
        <w:t xml:space="preserve"> </w:t>
      </w:r>
      <w:r w:rsidRPr="00DA33A5">
        <w:t>4</w:t>
      </w:r>
      <w:r w:rsidRPr="00DA33A5">
        <w:rPr>
          <w:spacing w:val="-3"/>
        </w:rPr>
        <w:t xml:space="preserve"> </w:t>
      </w:r>
      <w:r w:rsidRPr="00DA33A5">
        <w:t>классах –</w:t>
      </w:r>
      <w:r w:rsidRPr="00DA33A5">
        <w:rPr>
          <w:spacing w:val="-3"/>
        </w:rPr>
        <w:t xml:space="preserve"> </w:t>
      </w:r>
      <w:r w:rsidRPr="00DA33A5">
        <w:t>3,</w:t>
      </w:r>
      <w:r w:rsidRPr="00DA33A5">
        <w:rPr>
          <w:spacing w:val="-3"/>
        </w:rPr>
        <w:t xml:space="preserve"> </w:t>
      </w:r>
      <w:r w:rsidRPr="00DA33A5">
        <w:t>наименование</w:t>
      </w:r>
      <w:r w:rsidRPr="00DA33A5">
        <w:rPr>
          <w:spacing w:val="-4"/>
        </w:rPr>
        <w:t xml:space="preserve"> </w:t>
      </w:r>
      <w:r w:rsidRPr="00DA33A5">
        <w:t xml:space="preserve">контролируемых предметов определяется распоряжениями учебной части. </w:t>
      </w:r>
    </w:p>
    <w:p w:rsidR="00A42498" w:rsidRPr="008A4BD5" w:rsidRDefault="00A42498" w:rsidP="00A42498">
      <w:pPr>
        <w:shd w:val="clear" w:color="auto" w:fill="FFFFFF"/>
        <w:spacing w:line="240" w:lineRule="auto"/>
        <w:rPr>
          <w:b/>
          <w:sz w:val="24"/>
          <w:szCs w:val="24"/>
        </w:rPr>
      </w:pPr>
      <w:r w:rsidRPr="008A4BD5">
        <w:rPr>
          <w:b/>
          <w:sz w:val="24"/>
          <w:szCs w:val="24"/>
        </w:rPr>
        <w:t>Проведение государственной итоговой аттестации в 9</w:t>
      </w:r>
      <w:r>
        <w:rPr>
          <w:b/>
          <w:sz w:val="24"/>
          <w:szCs w:val="24"/>
        </w:rPr>
        <w:t>-11</w:t>
      </w:r>
      <w:r w:rsidRPr="008A4BD5">
        <w:rPr>
          <w:b/>
          <w:sz w:val="24"/>
          <w:szCs w:val="24"/>
        </w:rPr>
        <w:t xml:space="preserve"> классе:</w:t>
      </w:r>
    </w:p>
    <w:p w:rsidR="00A42498" w:rsidRPr="008A4BD5" w:rsidRDefault="00A42498" w:rsidP="00A42498">
      <w:pPr>
        <w:shd w:val="clear" w:color="auto" w:fill="FFFFFF"/>
        <w:spacing w:line="240" w:lineRule="auto"/>
        <w:rPr>
          <w:sz w:val="24"/>
          <w:szCs w:val="24"/>
        </w:rPr>
      </w:pPr>
      <w:r w:rsidRPr="008A4BD5">
        <w:rPr>
          <w:sz w:val="24"/>
          <w:szCs w:val="24"/>
        </w:rPr>
        <w:t>Срок проведения государственной итоговой аттестации обучающихся устанавливается федеральной службой по надзору в сфере образования и науки (Рособрнадзор).</w:t>
      </w:r>
    </w:p>
    <w:p w:rsidR="00A42498" w:rsidRDefault="00A42498" w:rsidP="00A42498">
      <w:pPr>
        <w:pStyle w:val="3"/>
        <w:spacing w:before="0"/>
        <w:ind w:left="709"/>
        <w:rPr>
          <w:rStyle w:val="Zag11"/>
          <w:rFonts w:eastAsia="@Arial Unicode MS"/>
          <w:szCs w:val="24"/>
        </w:rPr>
      </w:pPr>
    </w:p>
    <w:p w:rsidR="00A42498" w:rsidRPr="00DA33A5" w:rsidRDefault="00A42498" w:rsidP="00A42498">
      <w:pPr>
        <w:pStyle w:val="afb"/>
        <w:ind w:left="0" w:right="141"/>
      </w:pPr>
    </w:p>
    <w:p w:rsidR="00A42498" w:rsidRDefault="00A42498" w:rsidP="00A42498">
      <w:pPr>
        <w:pStyle w:val="11"/>
        <w:tabs>
          <w:tab w:val="left" w:pos="1365"/>
        </w:tabs>
        <w:rPr>
          <w:b/>
          <w:color w:val="auto"/>
          <w:sz w:val="24"/>
          <w:szCs w:val="24"/>
        </w:rPr>
      </w:pPr>
    </w:p>
    <w:tbl>
      <w:tblPr>
        <w:tblW w:w="9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2693"/>
        <w:gridCol w:w="2552"/>
        <w:gridCol w:w="2693"/>
      </w:tblGrid>
      <w:tr w:rsidR="00A42498" w:rsidRPr="00193F87" w:rsidTr="000032F8">
        <w:trPr>
          <w:trHeight w:val="830"/>
        </w:trPr>
        <w:tc>
          <w:tcPr>
            <w:tcW w:w="1686" w:type="dxa"/>
          </w:tcPr>
          <w:p w:rsidR="00A42498" w:rsidRPr="00884711" w:rsidRDefault="00A42498" w:rsidP="000032F8">
            <w:pPr>
              <w:pStyle w:val="TableParagraph"/>
              <w:rPr>
                <w:sz w:val="24"/>
              </w:rPr>
            </w:pPr>
          </w:p>
        </w:tc>
        <w:tc>
          <w:tcPr>
            <w:tcW w:w="2693" w:type="dxa"/>
          </w:tcPr>
          <w:p w:rsidR="00A42498" w:rsidRPr="00884711" w:rsidRDefault="00A42498" w:rsidP="000032F8">
            <w:pPr>
              <w:pStyle w:val="TableParagraph"/>
              <w:spacing w:before="1"/>
              <w:ind w:left="361" w:firstLine="211"/>
              <w:rPr>
                <w:b/>
                <w:sz w:val="24"/>
              </w:rPr>
            </w:pPr>
            <w:r w:rsidRPr="00884711">
              <w:rPr>
                <w:b/>
                <w:sz w:val="24"/>
              </w:rPr>
              <w:t>5-7 классы Понедельник</w:t>
            </w:r>
            <w:r w:rsidRPr="00884711">
              <w:rPr>
                <w:b/>
                <w:spacing w:val="-15"/>
                <w:sz w:val="24"/>
              </w:rPr>
              <w:t xml:space="preserve"> </w:t>
            </w:r>
            <w:r w:rsidRPr="00884711">
              <w:rPr>
                <w:b/>
                <w:sz w:val="24"/>
              </w:rPr>
              <w:t>–</w:t>
            </w:r>
          </w:p>
          <w:p w:rsidR="00A42498" w:rsidRPr="00884711" w:rsidRDefault="00A42498" w:rsidP="000032F8">
            <w:pPr>
              <w:pStyle w:val="TableParagraph"/>
              <w:spacing w:line="257" w:lineRule="exact"/>
              <w:ind w:left="700"/>
              <w:rPr>
                <w:b/>
                <w:sz w:val="24"/>
              </w:rPr>
            </w:pPr>
            <w:r w:rsidRPr="00884711">
              <w:rPr>
                <w:b/>
                <w:spacing w:val="-2"/>
                <w:sz w:val="24"/>
              </w:rPr>
              <w:t>пятница</w:t>
            </w:r>
          </w:p>
        </w:tc>
        <w:tc>
          <w:tcPr>
            <w:tcW w:w="2552" w:type="dxa"/>
          </w:tcPr>
          <w:p w:rsidR="00A42498" w:rsidRPr="00884711" w:rsidRDefault="00A42498" w:rsidP="000032F8">
            <w:pPr>
              <w:pStyle w:val="TableParagraph"/>
              <w:spacing w:before="1"/>
              <w:ind w:left="253" w:firstLine="213"/>
              <w:rPr>
                <w:b/>
                <w:sz w:val="24"/>
              </w:rPr>
            </w:pPr>
            <w:r>
              <w:rPr>
                <w:b/>
                <w:sz w:val="24"/>
              </w:rPr>
              <w:t>8-11</w:t>
            </w:r>
            <w:r w:rsidRPr="00884711">
              <w:rPr>
                <w:b/>
                <w:sz w:val="24"/>
              </w:rPr>
              <w:t xml:space="preserve"> классы Понедельник</w:t>
            </w:r>
            <w:r w:rsidRPr="00884711">
              <w:rPr>
                <w:b/>
                <w:spacing w:val="-15"/>
                <w:sz w:val="24"/>
              </w:rPr>
              <w:t xml:space="preserve"> </w:t>
            </w:r>
            <w:r w:rsidRPr="00884711">
              <w:rPr>
                <w:b/>
                <w:sz w:val="24"/>
              </w:rPr>
              <w:t>–</w:t>
            </w:r>
          </w:p>
          <w:p w:rsidR="00A42498" w:rsidRPr="00884711" w:rsidRDefault="00A42498" w:rsidP="000032F8">
            <w:pPr>
              <w:pStyle w:val="TableParagraph"/>
              <w:spacing w:line="257" w:lineRule="exact"/>
              <w:ind w:left="591"/>
              <w:rPr>
                <w:b/>
                <w:sz w:val="24"/>
              </w:rPr>
            </w:pPr>
            <w:r w:rsidRPr="00884711">
              <w:rPr>
                <w:b/>
                <w:spacing w:val="-2"/>
                <w:sz w:val="24"/>
              </w:rPr>
              <w:t>пятница</w:t>
            </w:r>
          </w:p>
        </w:tc>
        <w:tc>
          <w:tcPr>
            <w:tcW w:w="2693" w:type="dxa"/>
          </w:tcPr>
          <w:p w:rsidR="00A42498" w:rsidRPr="00884711" w:rsidRDefault="00A42498" w:rsidP="000032F8">
            <w:pPr>
              <w:pStyle w:val="TableParagraph"/>
              <w:spacing w:before="1"/>
              <w:ind w:left="142" w:right="283"/>
              <w:rPr>
                <w:b/>
                <w:sz w:val="24"/>
              </w:rPr>
            </w:pPr>
            <w:r>
              <w:rPr>
                <w:b/>
                <w:sz w:val="24"/>
              </w:rPr>
              <w:t>6-11</w:t>
            </w:r>
            <w:r w:rsidRPr="00884711">
              <w:rPr>
                <w:b/>
                <w:spacing w:val="-15"/>
                <w:sz w:val="24"/>
              </w:rPr>
              <w:t xml:space="preserve"> </w:t>
            </w:r>
            <w:r w:rsidRPr="00884711">
              <w:rPr>
                <w:b/>
                <w:sz w:val="24"/>
              </w:rPr>
              <w:t xml:space="preserve">классы </w:t>
            </w:r>
          </w:p>
          <w:p w:rsidR="00A42498" w:rsidRPr="00884711" w:rsidRDefault="00A42498" w:rsidP="000032F8">
            <w:pPr>
              <w:pStyle w:val="TableParagraph"/>
              <w:spacing w:before="1"/>
              <w:ind w:left="142" w:right="283"/>
              <w:rPr>
                <w:b/>
                <w:sz w:val="24"/>
              </w:rPr>
            </w:pPr>
            <w:r w:rsidRPr="00884711">
              <w:rPr>
                <w:b/>
                <w:spacing w:val="-2"/>
                <w:sz w:val="24"/>
              </w:rPr>
              <w:t>Суббота</w:t>
            </w:r>
          </w:p>
        </w:tc>
      </w:tr>
      <w:tr w:rsidR="00A42498" w:rsidRPr="00193F87" w:rsidTr="000032F8">
        <w:trPr>
          <w:trHeight w:val="316"/>
        </w:trPr>
        <w:tc>
          <w:tcPr>
            <w:tcW w:w="1686" w:type="dxa"/>
            <w:shd w:val="clear" w:color="auto" w:fill="DBE5F1"/>
          </w:tcPr>
          <w:p w:rsidR="00A42498" w:rsidRPr="00884711" w:rsidRDefault="00A42498" w:rsidP="000032F8">
            <w:pPr>
              <w:pStyle w:val="TableParagraph"/>
              <w:spacing w:line="275" w:lineRule="exact"/>
              <w:ind w:left="207" w:right="199"/>
              <w:rPr>
                <w:b/>
                <w:sz w:val="24"/>
              </w:rPr>
            </w:pPr>
            <w:r w:rsidRPr="00884711">
              <w:rPr>
                <w:b/>
                <w:sz w:val="24"/>
              </w:rPr>
              <w:t xml:space="preserve">1 </w:t>
            </w:r>
            <w:r w:rsidRPr="00884711">
              <w:rPr>
                <w:b/>
                <w:spacing w:val="-4"/>
                <w:sz w:val="24"/>
              </w:rPr>
              <w:t>урок</w:t>
            </w:r>
          </w:p>
        </w:tc>
        <w:tc>
          <w:tcPr>
            <w:tcW w:w="2693" w:type="dxa"/>
            <w:shd w:val="clear" w:color="auto" w:fill="DBE5F1"/>
          </w:tcPr>
          <w:p w:rsidR="00A42498" w:rsidRPr="00884711" w:rsidRDefault="00A42498" w:rsidP="000032F8">
            <w:pPr>
              <w:pStyle w:val="TableParagraph"/>
              <w:ind w:left="142"/>
              <w:rPr>
                <w:sz w:val="24"/>
              </w:rPr>
            </w:pPr>
            <w:r w:rsidRPr="00884711">
              <w:rPr>
                <w:sz w:val="24"/>
              </w:rPr>
              <w:t xml:space="preserve">8.30 – </w:t>
            </w:r>
            <w:r w:rsidRPr="00884711">
              <w:rPr>
                <w:spacing w:val="-4"/>
                <w:sz w:val="24"/>
              </w:rPr>
              <w:t>9.10</w:t>
            </w:r>
          </w:p>
        </w:tc>
        <w:tc>
          <w:tcPr>
            <w:tcW w:w="2552" w:type="dxa"/>
            <w:shd w:val="clear" w:color="auto" w:fill="DBE5F1"/>
          </w:tcPr>
          <w:p w:rsidR="00A42498" w:rsidRPr="00884711" w:rsidRDefault="00A42498" w:rsidP="000032F8">
            <w:pPr>
              <w:pStyle w:val="TableParagraph"/>
              <w:ind w:left="142" w:right="142"/>
              <w:rPr>
                <w:sz w:val="24"/>
              </w:rPr>
            </w:pPr>
            <w:r w:rsidRPr="00884711">
              <w:rPr>
                <w:sz w:val="24"/>
              </w:rPr>
              <w:t xml:space="preserve">8.30 – </w:t>
            </w:r>
            <w:r w:rsidRPr="00884711">
              <w:rPr>
                <w:spacing w:val="-4"/>
                <w:sz w:val="24"/>
              </w:rPr>
              <w:t>9.10</w:t>
            </w:r>
          </w:p>
        </w:tc>
        <w:tc>
          <w:tcPr>
            <w:tcW w:w="2693" w:type="dxa"/>
            <w:shd w:val="clear" w:color="auto" w:fill="DBE5F1"/>
          </w:tcPr>
          <w:p w:rsidR="00A42498" w:rsidRPr="00884711" w:rsidRDefault="00A42498" w:rsidP="000032F8">
            <w:pPr>
              <w:pStyle w:val="TableParagraph"/>
              <w:tabs>
                <w:tab w:val="left" w:pos="1843"/>
              </w:tabs>
              <w:ind w:left="142" w:right="142"/>
              <w:rPr>
                <w:sz w:val="24"/>
              </w:rPr>
            </w:pPr>
            <w:r w:rsidRPr="00884711">
              <w:rPr>
                <w:sz w:val="24"/>
              </w:rPr>
              <w:t xml:space="preserve">8.30 – </w:t>
            </w:r>
            <w:r w:rsidRPr="00884711">
              <w:rPr>
                <w:spacing w:val="-4"/>
                <w:sz w:val="24"/>
              </w:rPr>
              <w:t>9.10</w:t>
            </w:r>
          </w:p>
        </w:tc>
      </w:tr>
      <w:tr w:rsidR="00A42498" w:rsidRPr="00193F87" w:rsidTr="000032F8">
        <w:trPr>
          <w:trHeight w:val="316"/>
        </w:trPr>
        <w:tc>
          <w:tcPr>
            <w:tcW w:w="1686" w:type="dxa"/>
          </w:tcPr>
          <w:p w:rsidR="00A42498" w:rsidRPr="00884711" w:rsidRDefault="00A42498" w:rsidP="000032F8">
            <w:pPr>
              <w:pStyle w:val="TableParagraph"/>
              <w:spacing w:line="275" w:lineRule="exact"/>
              <w:ind w:left="127" w:right="196"/>
              <w:rPr>
                <w:b/>
                <w:sz w:val="24"/>
              </w:rPr>
            </w:pPr>
            <w:r w:rsidRPr="00884711">
              <w:rPr>
                <w:b/>
                <w:spacing w:val="-2"/>
                <w:sz w:val="24"/>
              </w:rPr>
              <w:t>перемена</w:t>
            </w:r>
          </w:p>
        </w:tc>
        <w:tc>
          <w:tcPr>
            <w:tcW w:w="2693" w:type="dxa"/>
          </w:tcPr>
          <w:p w:rsidR="00A42498" w:rsidRPr="00884711" w:rsidRDefault="00A42498" w:rsidP="000032F8">
            <w:pPr>
              <w:pStyle w:val="TableParagraph"/>
              <w:spacing w:line="271" w:lineRule="exact"/>
              <w:ind w:left="142"/>
              <w:rPr>
                <w:sz w:val="24"/>
              </w:rPr>
            </w:pPr>
            <w:r w:rsidRPr="00884711">
              <w:rPr>
                <w:sz w:val="24"/>
              </w:rPr>
              <w:t xml:space="preserve">9.10 – </w:t>
            </w:r>
            <w:r>
              <w:rPr>
                <w:spacing w:val="-4"/>
                <w:sz w:val="24"/>
              </w:rPr>
              <w:t>9.30</w:t>
            </w:r>
          </w:p>
        </w:tc>
        <w:tc>
          <w:tcPr>
            <w:tcW w:w="2552" w:type="dxa"/>
          </w:tcPr>
          <w:p w:rsidR="00A42498" w:rsidRPr="00884711" w:rsidRDefault="00A42498" w:rsidP="000032F8">
            <w:pPr>
              <w:pStyle w:val="TableParagraph"/>
              <w:spacing w:line="271" w:lineRule="exact"/>
              <w:ind w:left="142" w:right="142"/>
              <w:rPr>
                <w:sz w:val="24"/>
              </w:rPr>
            </w:pPr>
            <w:r w:rsidRPr="00884711">
              <w:rPr>
                <w:sz w:val="24"/>
              </w:rPr>
              <w:t xml:space="preserve">9.10 – </w:t>
            </w:r>
            <w:r>
              <w:rPr>
                <w:spacing w:val="-4"/>
                <w:sz w:val="24"/>
              </w:rPr>
              <w:t>9.30</w:t>
            </w:r>
          </w:p>
        </w:tc>
        <w:tc>
          <w:tcPr>
            <w:tcW w:w="2693" w:type="dxa"/>
          </w:tcPr>
          <w:p w:rsidR="00A42498" w:rsidRPr="00884711" w:rsidRDefault="00A42498" w:rsidP="000032F8">
            <w:pPr>
              <w:pStyle w:val="TableParagraph"/>
              <w:spacing w:line="271" w:lineRule="exact"/>
              <w:ind w:left="142" w:right="142"/>
              <w:rPr>
                <w:sz w:val="24"/>
              </w:rPr>
            </w:pPr>
            <w:r w:rsidRPr="00884711">
              <w:rPr>
                <w:sz w:val="24"/>
              </w:rPr>
              <w:t xml:space="preserve">9.10 – </w:t>
            </w:r>
            <w:r>
              <w:rPr>
                <w:spacing w:val="-4"/>
                <w:sz w:val="24"/>
              </w:rPr>
              <w:t>9.30</w:t>
            </w:r>
          </w:p>
        </w:tc>
      </w:tr>
      <w:tr w:rsidR="00A42498" w:rsidRPr="00193F87" w:rsidTr="000032F8">
        <w:trPr>
          <w:trHeight w:val="318"/>
        </w:trPr>
        <w:tc>
          <w:tcPr>
            <w:tcW w:w="1686" w:type="dxa"/>
            <w:shd w:val="clear" w:color="auto" w:fill="DBE5F1"/>
          </w:tcPr>
          <w:p w:rsidR="00A42498" w:rsidRPr="00884711" w:rsidRDefault="00A42498" w:rsidP="000032F8">
            <w:pPr>
              <w:pStyle w:val="TableParagraph"/>
              <w:spacing w:before="1"/>
              <w:ind w:left="207" w:right="199"/>
              <w:rPr>
                <w:b/>
                <w:sz w:val="24"/>
              </w:rPr>
            </w:pPr>
            <w:r w:rsidRPr="00884711">
              <w:rPr>
                <w:b/>
                <w:sz w:val="24"/>
              </w:rPr>
              <w:t xml:space="preserve">2 </w:t>
            </w:r>
            <w:r w:rsidRPr="00884711">
              <w:rPr>
                <w:b/>
                <w:spacing w:val="-4"/>
                <w:sz w:val="24"/>
              </w:rPr>
              <w:t>урок</w:t>
            </w:r>
          </w:p>
        </w:tc>
        <w:tc>
          <w:tcPr>
            <w:tcW w:w="2693" w:type="dxa"/>
            <w:shd w:val="clear" w:color="auto" w:fill="DBE5F1"/>
          </w:tcPr>
          <w:p w:rsidR="00A42498" w:rsidRPr="00884711" w:rsidRDefault="00A42498" w:rsidP="000032F8">
            <w:pPr>
              <w:pStyle w:val="TableParagraph"/>
              <w:spacing w:line="273" w:lineRule="exact"/>
              <w:ind w:left="142" w:right="555"/>
              <w:rPr>
                <w:sz w:val="24"/>
              </w:rPr>
            </w:pPr>
            <w:r>
              <w:rPr>
                <w:sz w:val="24"/>
              </w:rPr>
              <w:t xml:space="preserve">            9.30</w:t>
            </w:r>
            <w:r w:rsidRPr="00884711">
              <w:rPr>
                <w:sz w:val="24"/>
              </w:rPr>
              <w:t xml:space="preserve"> – </w:t>
            </w:r>
            <w:r>
              <w:rPr>
                <w:spacing w:val="-2"/>
                <w:sz w:val="24"/>
              </w:rPr>
              <w:t>10.10</w:t>
            </w:r>
          </w:p>
        </w:tc>
        <w:tc>
          <w:tcPr>
            <w:tcW w:w="2552" w:type="dxa"/>
            <w:shd w:val="clear" w:color="auto" w:fill="DBE5F1"/>
          </w:tcPr>
          <w:p w:rsidR="00A42498" w:rsidRPr="00884711" w:rsidRDefault="00A42498" w:rsidP="000032F8">
            <w:pPr>
              <w:pStyle w:val="TableParagraph"/>
              <w:spacing w:line="273" w:lineRule="exact"/>
              <w:ind w:left="142" w:right="142"/>
              <w:rPr>
                <w:sz w:val="24"/>
              </w:rPr>
            </w:pPr>
            <w:r>
              <w:rPr>
                <w:sz w:val="24"/>
              </w:rPr>
              <w:t>9.30</w:t>
            </w:r>
            <w:r w:rsidRPr="00884711">
              <w:rPr>
                <w:sz w:val="24"/>
              </w:rPr>
              <w:t xml:space="preserve"> – </w:t>
            </w:r>
            <w:r>
              <w:rPr>
                <w:spacing w:val="-2"/>
                <w:sz w:val="24"/>
              </w:rPr>
              <w:t>10.10</w:t>
            </w:r>
          </w:p>
        </w:tc>
        <w:tc>
          <w:tcPr>
            <w:tcW w:w="2693" w:type="dxa"/>
            <w:shd w:val="clear" w:color="auto" w:fill="DBE5F1"/>
          </w:tcPr>
          <w:p w:rsidR="00A42498" w:rsidRPr="00884711" w:rsidRDefault="00A42498" w:rsidP="000032F8">
            <w:pPr>
              <w:pStyle w:val="TableParagraph"/>
              <w:spacing w:line="273" w:lineRule="exact"/>
              <w:ind w:right="142"/>
              <w:rPr>
                <w:sz w:val="24"/>
              </w:rPr>
            </w:pPr>
            <w:r>
              <w:rPr>
                <w:sz w:val="24"/>
              </w:rPr>
              <w:t xml:space="preserve">    9.30</w:t>
            </w:r>
            <w:r w:rsidRPr="00884711">
              <w:rPr>
                <w:sz w:val="24"/>
              </w:rPr>
              <w:t xml:space="preserve"> – </w:t>
            </w:r>
            <w:r>
              <w:rPr>
                <w:spacing w:val="-2"/>
                <w:sz w:val="24"/>
              </w:rPr>
              <w:t>10.10</w:t>
            </w:r>
          </w:p>
        </w:tc>
      </w:tr>
      <w:tr w:rsidR="00A42498" w:rsidRPr="00193F87" w:rsidTr="000032F8">
        <w:trPr>
          <w:trHeight w:val="635"/>
        </w:trPr>
        <w:tc>
          <w:tcPr>
            <w:tcW w:w="1686" w:type="dxa"/>
          </w:tcPr>
          <w:p w:rsidR="00A42498" w:rsidRPr="00884711" w:rsidRDefault="00A42498" w:rsidP="000032F8">
            <w:pPr>
              <w:pStyle w:val="TableParagraph"/>
              <w:spacing w:line="275" w:lineRule="exact"/>
              <w:ind w:left="207" w:right="201"/>
              <w:rPr>
                <w:b/>
                <w:sz w:val="24"/>
              </w:rPr>
            </w:pPr>
            <w:r w:rsidRPr="00884711">
              <w:rPr>
                <w:b/>
                <w:spacing w:val="-2"/>
                <w:sz w:val="24"/>
              </w:rPr>
              <w:t>перемена</w:t>
            </w:r>
          </w:p>
        </w:tc>
        <w:tc>
          <w:tcPr>
            <w:tcW w:w="2693" w:type="dxa"/>
          </w:tcPr>
          <w:p w:rsidR="00A42498" w:rsidRPr="00884711" w:rsidRDefault="00A42498" w:rsidP="000032F8">
            <w:pPr>
              <w:pStyle w:val="TableParagraph"/>
              <w:ind w:left="142" w:right="152"/>
              <w:rPr>
                <w:sz w:val="24"/>
              </w:rPr>
            </w:pPr>
            <w:r>
              <w:rPr>
                <w:sz w:val="24"/>
              </w:rPr>
              <w:t xml:space="preserve">      10.10</w:t>
            </w:r>
            <w:r w:rsidRPr="00884711">
              <w:rPr>
                <w:sz w:val="24"/>
              </w:rPr>
              <w:t xml:space="preserve"> – </w:t>
            </w:r>
            <w:r>
              <w:rPr>
                <w:spacing w:val="-2"/>
                <w:sz w:val="24"/>
              </w:rPr>
              <w:t>10.30</w:t>
            </w:r>
          </w:p>
          <w:p w:rsidR="00A42498" w:rsidRPr="00884711" w:rsidRDefault="00A42498" w:rsidP="000032F8">
            <w:pPr>
              <w:pStyle w:val="TableParagraph"/>
              <w:spacing w:before="45"/>
              <w:ind w:left="142" w:right="152"/>
              <w:rPr>
                <w:b/>
                <w:sz w:val="24"/>
              </w:rPr>
            </w:pPr>
            <w:r w:rsidRPr="00884711">
              <w:rPr>
                <w:b/>
                <w:sz w:val="24"/>
              </w:rPr>
              <w:t xml:space="preserve">завтрак </w:t>
            </w:r>
            <w:r w:rsidRPr="00884711">
              <w:rPr>
                <w:b/>
                <w:spacing w:val="-1"/>
                <w:sz w:val="24"/>
              </w:rPr>
              <w:t xml:space="preserve"> </w:t>
            </w:r>
            <w:r w:rsidRPr="00884711">
              <w:rPr>
                <w:b/>
                <w:sz w:val="24"/>
              </w:rPr>
              <w:t xml:space="preserve">5-6 </w:t>
            </w:r>
            <w:r w:rsidRPr="00884711">
              <w:rPr>
                <w:b/>
                <w:spacing w:val="-4"/>
                <w:sz w:val="24"/>
              </w:rPr>
              <w:t>класс</w:t>
            </w:r>
          </w:p>
        </w:tc>
        <w:tc>
          <w:tcPr>
            <w:tcW w:w="2552" w:type="dxa"/>
          </w:tcPr>
          <w:p w:rsidR="00A42498" w:rsidRPr="00884711" w:rsidRDefault="00A42498" w:rsidP="000032F8">
            <w:pPr>
              <w:pStyle w:val="TableParagraph"/>
              <w:ind w:left="142" w:right="142"/>
              <w:rPr>
                <w:sz w:val="24"/>
              </w:rPr>
            </w:pPr>
            <w:r>
              <w:rPr>
                <w:sz w:val="24"/>
              </w:rPr>
              <w:t>10.10</w:t>
            </w:r>
            <w:r w:rsidRPr="00884711">
              <w:rPr>
                <w:sz w:val="24"/>
              </w:rPr>
              <w:t xml:space="preserve"> – </w:t>
            </w:r>
            <w:r>
              <w:rPr>
                <w:spacing w:val="-2"/>
                <w:sz w:val="24"/>
              </w:rPr>
              <w:t>10.30</w:t>
            </w:r>
          </w:p>
        </w:tc>
        <w:tc>
          <w:tcPr>
            <w:tcW w:w="2693" w:type="dxa"/>
          </w:tcPr>
          <w:p w:rsidR="00A42498" w:rsidRPr="00884711" w:rsidRDefault="00A42498" w:rsidP="000032F8">
            <w:pPr>
              <w:pStyle w:val="TableParagraph"/>
              <w:ind w:left="142" w:right="142"/>
              <w:rPr>
                <w:sz w:val="24"/>
              </w:rPr>
            </w:pPr>
            <w:r>
              <w:rPr>
                <w:sz w:val="24"/>
              </w:rPr>
              <w:t xml:space="preserve">   10.10</w:t>
            </w:r>
            <w:r w:rsidRPr="00884711">
              <w:rPr>
                <w:sz w:val="24"/>
              </w:rPr>
              <w:t xml:space="preserve"> – </w:t>
            </w:r>
            <w:r>
              <w:rPr>
                <w:spacing w:val="-2"/>
                <w:sz w:val="24"/>
              </w:rPr>
              <w:t>10.30</w:t>
            </w:r>
          </w:p>
          <w:p w:rsidR="00A42498" w:rsidRPr="00884711" w:rsidRDefault="00A42498" w:rsidP="000032F8">
            <w:pPr>
              <w:pStyle w:val="TableParagraph"/>
              <w:spacing w:before="45"/>
              <w:ind w:left="142" w:right="142"/>
              <w:rPr>
                <w:b/>
                <w:sz w:val="24"/>
              </w:rPr>
            </w:pPr>
            <w:r w:rsidRPr="00884711">
              <w:rPr>
                <w:b/>
                <w:sz w:val="24"/>
              </w:rPr>
              <w:t>завтрак</w:t>
            </w:r>
            <w:r w:rsidRPr="00884711">
              <w:rPr>
                <w:b/>
                <w:spacing w:val="1"/>
                <w:sz w:val="24"/>
              </w:rPr>
              <w:t xml:space="preserve"> </w:t>
            </w:r>
            <w:r w:rsidRPr="00884711">
              <w:rPr>
                <w:b/>
                <w:sz w:val="24"/>
              </w:rPr>
              <w:t xml:space="preserve">6 -7 </w:t>
            </w:r>
            <w:r w:rsidRPr="00884711">
              <w:rPr>
                <w:b/>
                <w:spacing w:val="-2"/>
                <w:sz w:val="24"/>
              </w:rPr>
              <w:t>классы</w:t>
            </w:r>
          </w:p>
        </w:tc>
      </w:tr>
      <w:tr w:rsidR="00A42498" w:rsidRPr="00193F87" w:rsidTr="000032F8">
        <w:trPr>
          <w:trHeight w:val="316"/>
        </w:trPr>
        <w:tc>
          <w:tcPr>
            <w:tcW w:w="1686" w:type="dxa"/>
            <w:shd w:val="clear" w:color="auto" w:fill="DBE5F1"/>
          </w:tcPr>
          <w:p w:rsidR="00A42498" w:rsidRPr="00884711" w:rsidRDefault="00A42498" w:rsidP="000032F8">
            <w:pPr>
              <w:pStyle w:val="TableParagraph"/>
              <w:spacing w:line="275" w:lineRule="exact"/>
              <w:ind w:left="207" w:right="199"/>
              <w:rPr>
                <w:b/>
                <w:sz w:val="24"/>
              </w:rPr>
            </w:pPr>
            <w:r w:rsidRPr="00884711">
              <w:rPr>
                <w:b/>
                <w:sz w:val="24"/>
              </w:rPr>
              <w:t xml:space="preserve">3 </w:t>
            </w:r>
            <w:r w:rsidRPr="00884711">
              <w:rPr>
                <w:b/>
                <w:spacing w:val="-4"/>
                <w:sz w:val="24"/>
              </w:rPr>
              <w:t>урок</w:t>
            </w:r>
          </w:p>
        </w:tc>
        <w:tc>
          <w:tcPr>
            <w:tcW w:w="2693" w:type="dxa"/>
            <w:shd w:val="clear" w:color="auto" w:fill="DBE5F1"/>
          </w:tcPr>
          <w:p w:rsidR="00A42498" w:rsidRPr="00884711" w:rsidRDefault="00A42498" w:rsidP="000032F8">
            <w:pPr>
              <w:pStyle w:val="TableParagraph"/>
              <w:ind w:right="495"/>
              <w:jc w:val="right"/>
              <w:rPr>
                <w:sz w:val="24"/>
              </w:rPr>
            </w:pPr>
            <w:r>
              <w:rPr>
                <w:sz w:val="24"/>
              </w:rPr>
              <w:t>10.30</w:t>
            </w:r>
            <w:r w:rsidRPr="00884711">
              <w:rPr>
                <w:sz w:val="24"/>
              </w:rPr>
              <w:t xml:space="preserve"> – </w:t>
            </w:r>
            <w:r>
              <w:rPr>
                <w:spacing w:val="-2"/>
                <w:sz w:val="24"/>
              </w:rPr>
              <w:t>11.10</w:t>
            </w:r>
          </w:p>
        </w:tc>
        <w:tc>
          <w:tcPr>
            <w:tcW w:w="2552" w:type="dxa"/>
            <w:shd w:val="clear" w:color="auto" w:fill="DBE5F1"/>
          </w:tcPr>
          <w:p w:rsidR="00A42498" w:rsidRPr="00884711" w:rsidRDefault="00A42498" w:rsidP="000032F8">
            <w:pPr>
              <w:pStyle w:val="TableParagraph"/>
              <w:ind w:left="377" w:right="377"/>
              <w:rPr>
                <w:sz w:val="24"/>
              </w:rPr>
            </w:pPr>
            <w:r>
              <w:rPr>
                <w:sz w:val="24"/>
              </w:rPr>
              <w:t>10.30</w:t>
            </w:r>
            <w:r w:rsidRPr="00884711">
              <w:rPr>
                <w:sz w:val="24"/>
              </w:rPr>
              <w:t xml:space="preserve"> – </w:t>
            </w:r>
            <w:r>
              <w:rPr>
                <w:spacing w:val="-2"/>
                <w:sz w:val="24"/>
              </w:rPr>
              <w:t>11.10</w:t>
            </w:r>
          </w:p>
        </w:tc>
        <w:tc>
          <w:tcPr>
            <w:tcW w:w="2693" w:type="dxa"/>
            <w:shd w:val="clear" w:color="auto" w:fill="DBE5F1"/>
          </w:tcPr>
          <w:p w:rsidR="00A42498" w:rsidRPr="00884711" w:rsidRDefault="00A42498" w:rsidP="000032F8">
            <w:pPr>
              <w:pStyle w:val="TableParagraph"/>
              <w:ind w:right="142"/>
              <w:rPr>
                <w:sz w:val="24"/>
              </w:rPr>
            </w:pPr>
            <w:r>
              <w:rPr>
                <w:sz w:val="24"/>
              </w:rPr>
              <w:t xml:space="preserve">  10.30</w:t>
            </w:r>
            <w:r w:rsidRPr="00884711">
              <w:rPr>
                <w:sz w:val="24"/>
              </w:rPr>
              <w:t xml:space="preserve"> – </w:t>
            </w:r>
            <w:r>
              <w:rPr>
                <w:spacing w:val="-2"/>
                <w:sz w:val="24"/>
              </w:rPr>
              <w:t>11.10</w:t>
            </w:r>
          </w:p>
        </w:tc>
      </w:tr>
      <w:tr w:rsidR="00A42498" w:rsidRPr="00193F87" w:rsidTr="000032F8">
        <w:trPr>
          <w:trHeight w:val="635"/>
        </w:trPr>
        <w:tc>
          <w:tcPr>
            <w:tcW w:w="1686" w:type="dxa"/>
          </w:tcPr>
          <w:p w:rsidR="00A42498" w:rsidRPr="00884711" w:rsidRDefault="00A42498" w:rsidP="000032F8">
            <w:pPr>
              <w:pStyle w:val="TableParagraph"/>
              <w:spacing w:line="275" w:lineRule="exact"/>
              <w:ind w:left="207" w:right="201"/>
              <w:rPr>
                <w:b/>
                <w:sz w:val="24"/>
              </w:rPr>
            </w:pPr>
            <w:r w:rsidRPr="00884711">
              <w:rPr>
                <w:b/>
                <w:spacing w:val="-2"/>
                <w:sz w:val="24"/>
              </w:rPr>
              <w:t>перемена</w:t>
            </w:r>
          </w:p>
        </w:tc>
        <w:tc>
          <w:tcPr>
            <w:tcW w:w="2693" w:type="dxa"/>
          </w:tcPr>
          <w:p w:rsidR="00A42498" w:rsidRPr="00884711" w:rsidRDefault="00A42498" w:rsidP="000032F8">
            <w:pPr>
              <w:pStyle w:val="TableParagraph"/>
              <w:ind w:left="501"/>
              <w:rPr>
                <w:sz w:val="24"/>
              </w:rPr>
            </w:pPr>
            <w:r>
              <w:rPr>
                <w:sz w:val="24"/>
              </w:rPr>
              <w:t xml:space="preserve">      11.10</w:t>
            </w:r>
            <w:r w:rsidRPr="00884711">
              <w:rPr>
                <w:sz w:val="24"/>
              </w:rPr>
              <w:t xml:space="preserve"> – </w:t>
            </w:r>
            <w:r>
              <w:rPr>
                <w:spacing w:val="-2"/>
                <w:sz w:val="24"/>
              </w:rPr>
              <w:t>11.30</w:t>
            </w:r>
          </w:p>
          <w:p w:rsidR="00A42498" w:rsidRPr="00884711" w:rsidRDefault="00A42498" w:rsidP="000032F8">
            <w:pPr>
              <w:pStyle w:val="TableParagraph"/>
              <w:spacing w:before="45"/>
              <w:ind w:left="400"/>
              <w:rPr>
                <w:b/>
                <w:sz w:val="24"/>
              </w:rPr>
            </w:pPr>
            <w:r w:rsidRPr="00884711">
              <w:rPr>
                <w:b/>
                <w:sz w:val="24"/>
              </w:rPr>
              <w:t xml:space="preserve">завтрак 7 </w:t>
            </w:r>
            <w:r w:rsidRPr="00884711">
              <w:rPr>
                <w:b/>
                <w:spacing w:val="-5"/>
                <w:sz w:val="24"/>
              </w:rPr>
              <w:t>класс</w:t>
            </w:r>
          </w:p>
        </w:tc>
        <w:tc>
          <w:tcPr>
            <w:tcW w:w="2552" w:type="dxa"/>
          </w:tcPr>
          <w:p w:rsidR="00A42498" w:rsidRPr="00884711" w:rsidRDefault="00A42498" w:rsidP="000032F8">
            <w:pPr>
              <w:pStyle w:val="TableParagraph"/>
              <w:ind w:left="392"/>
              <w:rPr>
                <w:sz w:val="24"/>
              </w:rPr>
            </w:pPr>
            <w:r>
              <w:rPr>
                <w:sz w:val="24"/>
              </w:rPr>
              <w:t xml:space="preserve">    11.10</w:t>
            </w:r>
            <w:r w:rsidRPr="00884711">
              <w:rPr>
                <w:sz w:val="24"/>
              </w:rPr>
              <w:t xml:space="preserve"> – </w:t>
            </w:r>
            <w:r>
              <w:rPr>
                <w:spacing w:val="-2"/>
                <w:sz w:val="24"/>
              </w:rPr>
              <w:t>11.30</w:t>
            </w:r>
          </w:p>
          <w:p w:rsidR="00A42498" w:rsidRPr="00884711" w:rsidRDefault="00A42498" w:rsidP="000032F8">
            <w:pPr>
              <w:pStyle w:val="TableParagraph"/>
              <w:spacing w:before="45"/>
              <w:ind w:left="284"/>
              <w:rPr>
                <w:b/>
                <w:sz w:val="24"/>
              </w:rPr>
            </w:pPr>
            <w:r w:rsidRPr="00884711">
              <w:rPr>
                <w:b/>
                <w:sz w:val="24"/>
              </w:rPr>
              <w:t>завтрак</w:t>
            </w:r>
            <w:r w:rsidRPr="00884711">
              <w:rPr>
                <w:b/>
                <w:spacing w:val="-2"/>
                <w:sz w:val="24"/>
              </w:rPr>
              <w:t xml:space="preserve"> </w:t>
            </w:r>
            <w:r w:rsidRPr="00884711">
              <w:rPr>
                <w:b/>
                <w:sz w:val="24"/>
              </w:rPr>
              <w:t>8-</w:t>
            </w:r>
            <w:r>
              <w:rPr>
                <w:b/>
                <w:spacing w:val="-5"/>
                <w:sz w:val="24"/>
              </w:rPr>
              <w:t>11</w:t>
            </w:r>
            <w:r w:rsidRPr="00884711">
              <w:rPr>
                <w:b/>
                <w:spacing w:val="-5"/>
                <w:sz w:val="24"/>
              </w:rPr>
              <w:t xml:space="preserve"> классы</w:t>
            </w:r>
          </w:p>
        </w:tc>
        <w:tc>
          <w:tcPr>
            <w:tcW w:w="2693" w:type="dxa"/>
          </w:tcPr>
          <w:p w:rsidR="00A42498" w:rsidRPr="00884711" w:rsidRDefault="00A42498" w:rsidP="000032F8">
            <w:pPr>
              <w:pStyle w:val="TableParagraph"/>
              <w:ind w:left="142" w:right="142"/>
              <w:rPr>
                <w:sz w:val="24"/>
              </w:rPr>
            </w:pPr>
            <w:r>
              <w:rPr>
                <w:sz w:val="24"/>
              </w:rPr>
              <w:t>11.10</w:t>
            </w:r>
            <w:r w:rsidRPr="00884711">
              <w:rPr>
                <w:sz w:val="24"/>
              </w:rPr>
              <w:t xml:space="preserve"> -</w:t>
            </w:r>
            <w:r w:rsidRPr="00884711">
              <w:rPr>
                <w:spacing w:val="-1"/>
                <w:sz w:val="24"/>
              </w:rPr>
              <w:t xml:space="preserve"> </w:t>
            </w:r>
            <w:r>
              <w:rPr>
                <w:spacing w:val="-2"/>
                <w:sz w:val="24"/>
              </w:rPr>
              <w:t>11.30</w:t>
            </w:r>
          </w:p>
          <w:p w:rsidR="00A42498" w:rsidRPr="00884711" w:rsidRDefault="00A42498" w:rsidP="000032F8">
            <w:pPr>
              <w:pStyle w:val="TableParagraph"/>
              <w:spacing w:before="45"/>
              <w:ind w:left="142" w:right="142"/>
              <w:rPr>
                <w:b/>
                <w:sz w:val="24"/>
              </w:rPr>
            </w:pPr>
            <w:r w:rsidRPr="00884711">
              <w:rPr>
                <w:b/>
                <w:sz w:val="24"/>
              </w:rPr>
              <w:t>завтрак</w:t>
            </w:r>
            <w:r w:rsidRPr="00884711">
              <w:rPr>
                <w:b/>
                <w:spacing w:val="1"/>
                <w:sz w:val="24"/>
              </w:rPr>
              <w:t xml:space="preserve"> </w:t>
            </w:r>
            <w:r>
              <w:rPr>
                <w:b/>
                <w:sz w:val="24"/>
              </w:rPr>
              <w:t>8-11</w:t>
            </w:r>
            <w:r w:rsidRPr="00884711">
              <w:rPr>
                <w:b/>
                <w:sz w:val="24"/>
              </w:rPr>
              <w:t xml:space="preserve"> </w:t>
            </w:r>
            <w:r w:rsidRPr="00884711">
              <w:rPr>
                <w:b/>
                <w:spacing w:val="-2"/>
                <w:sz w:val="24"/>
              </w:rPr>
              <w:t>классы</w:t>
            </w:r>
          </w:p>
        </w:tc>
      </w:tr>
      <w:tr w:rsidR="00A42498" w:rsidRPr="00193F87" w:rsidTr="000032F8">
        <w:trPr>
          <w:trHeight w:val="316"/>
        </w:trPr>
        <w:tc>
          <w:tcPr>
            <w:tcW w:w="1686" w:type="dxa"/>
            <w:shd w:val="clear" w:color="auto" w:fill="DBE5F1"/>
          </w:tcPr>
          <w:p w:rsidR="00A42498" w:rsidRPr="00884711" w:rsidRDefault="00A42498" w:rsidP="000032F8">
            <w:pPr>
              <w:pStyle w:val="TableParagraph"/>
              <w:spacing w:line="275" w:lineRule="exact"/>
              <w:ind w:left="207" w:right="199"/>
              <w:rPr>
                <w:b/>
                <w:sz w:val="24"/>
              </w:rPr>
            </w:pPr>
            <w:r w:rsidRPr="00884711">
              <w:rPr>
                <w:b/>
                <w:sz w:val="24"/>
              </w:rPr>
              <w:t xml:space="preserve">4 </w:t>
            </w:r>
            <w:r w:rsidRPr="00884711">
              <w:rPr>
                <w:b/>
                <w:spacing w:val="-4"/>
                <w:sz w:val="24"/>
              </w:rPr>
              <w:t>урок</w:t>
            </w:r>
          </w:p>
        </w:tc>
        <w:tc>
          <w:tcPr>
            <w:tcW w:w="2693" w:type="dxa"/>
            <w:shd w:val="clear" w:color="auto" w:fill="DBE5F1"/>
          </w:tcPr>
          <w:p w:rsidR="00A42498" w:rsidRPr="00884711" w:rsidRDefault="00A42498" w:rsidP="000032F8">
            <w:pPr>
              <w:pStyle w:val="TableParagraph"/>
              <w:ind w:right="495"/>
              <w:jc w:val="right"/>
              <w:rPr>
                <w:sz w:val="24"/>
              </w:rPr>
            </w:pPr>
            <w:r>
              <w:rPr>
                <w:sz w:val="24"/>
              </w:rPr>
              <w:t>11.30</w:t>
            </w:r>
            <w:r w:rsidRPr="00884711">
              <w:rPr>
                <w:sz w:val="24"/>
              </w:rPr>
              <w:t xml:space="preserve"> – </w:t>
            </w:r>
            <w:r>
              <w:rPr>
                <w:spacing w:val="-2"/>
                <w:sz w:val="24"/>
              </w:rPr>
              <w:t>12.10</w:t>
            </w:r>
          </w:p>
        </w:tc>
        <w:tc>
          <w:tcPr>
            <w:tcW w:w="2552" w:type="dxa"/>
            <w:shd w:val="clear" w:color="auto" w:fill="DBE5F1"/>
          </w:tcPr>
          <w:p w:rsidR="00A42498" w:rsidRPr="00884711" w:rsidRDefault="00A42498" w:rsidP="000032F8">
            <w:pPr>
              <w:pStyle w:val="TableParagraph"/>
              <w:ind w:left="377" w:right="377"/>
              <w:rPr>
                <w:sz w:val="24"/>
              </w:rPr>
            </w:pPr>
            <w:r>
              <w:rPr>
                <w:sz w:val="24"/>
              </w:rPr>
              <w:t>11.30</w:t>
            </w:r>
            <w:r w:rsidRPr="00884711">
              <w:rPr>
                <w:sz w:val="24"/>
              </w:rPr>
              <w:t xml:space="preserve"> – </w:t>
            </w:r>
            <w:r>
              <w:rPr>
                <w:spacing w:val="-2"/>
                <w:sz w:val="24"/>
              </w:rPr>
              <w:t>12.10</w:t>
            </w:r>
          </w:p>
        </w:tc>
        <w:tc>
          <w:tcPr>
            <w:tcW w:w="2693" w:type="dxa"/>
            <w:shd w:val="clear" w:color="auto" w:fill="DBE5F1"/>
          </w:tcPr>
          <w:p w:rsidR="00A42498" w:rsidRPr="00884711" w:rsidRDefault="00A42498" w:rsidP="000032F8">
            <w:pPr>
              <w:pStyle w:val="TableParagraph"/>
              <w:ind w:right="142"/>
              <w:rPr>
                <w:sz w:val="24"/>
              </w:rPr>
            </w:pPr>
            <w:r>
              <w:rPr>
                <w:sz w:val="24"/>
              </w:rPr>
              <w:t>11.30</w:t>
            </w:r>
            <w:r w:rsidRPr="00884711">
              <w:rPr>
                <w:sz w:val="24"/>
              </w:rPr>
              <w:t xml:space="preserve"> – </w:t>
            </w:r>
            <w:r>
              <w:rPr>
                <w:spacing w:val="-2"/>
                <w:sz w:val="24"/>
              </w:rPr>
              <w:t>12.10</w:t>
            </w:r>
          </w:p>
        </w:tc>
      </w:tr>
      <w:tr w:rsidR="00A42498" w:rsidRPr="00193F87" w:rsidTr="000032F8">
        <w:trPr>
          <w:trHeight w:val="551"/>
        </w:trPr>
        <w:tc>
          <w:tcPr>
            <w:tcW w:w="1686" w:type="dxa"/>
          </w:tcPr>
          <w:p w:rsidR="00A42498" w:rsidRPr="00884711" w:rsidRDefault="00A42498" w:rsidP="000032F8">
            <w:pPr>
              <w:pStyle w:val="TableParagraph"/>
              <w:spacing w:line="275" w:lineRule="exact"/>
              <w:ind w:left="207" w:right="201"/>
              <w:rPr>
                <w:b/>
                <w:sz w:val="24"/>
              </w:rPr>
            </w:pPr>
            <w:r w:rsidRPr="00884711">
              <w:rPr>
                <w:b/>
                <w:spacing w:val="-2"/>
                <w:sz w:val="24"/>
              </w:rPr>
              <w:t>перемена</w:t>
            </w:r>
          </w:p>
        </w:tc>
        <w:tc>
          <w:tcPr>
            <w:tcW w:w="2693" w:type="dxa"/>
          </w:tcPr>
          <w:p w:rsidR="00A42498" w:rsidRPr="00884711" w:rsidRDefault="00A42498" w:rsidP="000032F8">
            <w:pPr>
              <w:pStyle w:val="TableParagraph"/>
              <w:ind w:left="155" w:right="152"/>
              <w:rPr>
                <w:sz w:val="24"/>
              </w:rPr>
            </w:pPr>
            <w:r>
              <w:rPr>
                <w:sz w:val="24"/>
              </w:rPr>
              <w:t xml:space="preserve">      12.10</w:t>
            </w:r>
            <w:r w:rsidRPr="00884711">
              <w:rPr>
                <w:sz w:val="24"/>
              </w:rPr>
              <w:t xml:space="preserve"> – </w:t>
            </w:r>
            <w:r>
              <w:rPr>
                <w:spacing w:val="-2"/>
                <w:sz w:val="24"/>
              </w:rPr>
              <w:t>12.30</w:t>
            </w:r>
          </w:p>
          <w:p w:rsidR="00A42498" w:rsidRPr="00884711" w:rsidRDefault="00A42498" w:rsidP="000032F8">
            <w:pPr>
              <w:pStyle w:val="TableParagraph"/>
              <w:spacing w:before="5" w:line="257" w:lineRule="exact"/>
              <w:ind w:left="152" w:right="152"/>
              <w:rPr>
                <w:b/>
                <w:sz w:val="24"/>
              </w:rPr>
            </w:pPr>
            <w:r w:rsidRPr="00884711">
              <w:rPr>
                <w:b/>
                <w:spacing w:val="-4"/>
                <w:sz w:val="24"/>
              </w:rPr>
              <w:t>обед</w:t>
            </w:r>
          </w:p>
        </w:tc>
        <w:tc>
          <w:tcPr>
            <w:tcW w:w="2552" w:type="dxa"/>
          </w:tcPr>
          <w:p w:rsidR="00A42498" w:rsidRPr="00884711" w:rsidRDefault="00A42498" w:rsidP="000032F8">
            <w:pPr>
              <w:pStyle w:val="TableParagraph"/>
              <w:ind w:left="377" w:right="377"/>
              <w:rPr>
                <w:sz w:val="24"/>
              </w:rPr>
            </w:pPr>
            <w:r>
              <w:rPr>
                <w:sz w:val="24"/>
              </w:rPr>
              <w:t>12.10</w:t>
            </w:r>
            <w:r w:rsidRPr="00884711">
              <w:rPr>
                <w:sz w:val="24"/>
              </w:rPr>
              <w:t xml:space="preserve"> – </w:t>
            </w:r>
            <w:r>
              <w:rPr>
                <w:spacing w:val="-2"/>
                <w:sz w:val="24"/>
              </w:rPr>
              <w:t>12.30</w:t>
            </w:r>
          </w:p>
          <w:p w:rsidR="00A42498" w:rsidRPr="00884711" w:rsidRDefault="00A42498" w:rsidP="000032F8">
            <w:pPr>
              <w:pStyle w:val="TableParagraph"/>
              <w:spacing w:before="5" w:line="257" w:lineRule="exact"/>
              <w:ind w:left="377" w:right="376"/>
              <w:rPr>
                <w:b/>
                <w:sz w:val="24"/>
              </w:rPr>
            </w:pPr>
            <w:r w:rsidRPr="00884711">
              <w:rPr>
                <w:b/>
                <w:spacing w:val="-4"/>
                <w:sz w:val="24"/>
              </w:rPr>
              <w:t>обед</w:t>
            </w:r>
          </w:p>
        </w:tc>
        <w:tc>
          <w:tcPr>
            <w:tcW w:w="2693" w:type="dxa"/>
          </w:tcPr>
          <w:p w:rsidR="00A42498" w:rsidRPr="00884711" w:rsidRDefault="00A42498" w:rsidP="000032F8">
            <w:pPr>
              <w:pStyle w:val="TableParagraph"/>
              <w:ind w:left="142" w:right="142"/>
              <w:rPr>
                <w:sz w:val="24"/>
              </w:rPr>
            </w:pPr>
            <w:r>
              <w:rPr>
                <w:spacing w:val="-2"/>
                <w:sz w:val="24"/>
              </w:rPr>
              <w:t xml:space="preserve">        12.10 -12.30</w:t>
            </w:r>
          </w:p>
        </w:tc>
      </w:tr>
      <w:tr w:rsidR="00A42498" w:rsidRPr="00193F87" w:rsidTr="000032F8">
        <w:trPr>
          <w:trHeight w:val="276"/>
        </w:trPr>
        <w:tc>
          <w:tcPr>
            <w:tcW w:w="1686" w:type="dxa"/>
            <w:shd w:val="clear" w:color="auto" w:fill="DBE5F1"/>
          </w:tcPr>
          <w:p w:rsidR="00A42498" w:rsidRPr="00884711" w:rsidRDefault="00A42498" w:rsidP="000032F8">
            <w:pPr>
              <w:pStyle w:val="TableParagraph"/>
              <w:spacing w:line="256" w:lineRule="exact"/>
              <w:ind w:left="207" w:right="199"/>
              <w:rPr>
                <w:b/>
                <w:sz w:val="24"/>
              </w:rPr>
            </w:pPr>
            <w:r w:rsidRPr="00884711">
              <w:rPr>
                <w:b/>
                <w:sz w:val="24"/>
              </w:rPr>
              <w:t xml:space="preserve">5 </w:t>
            </w:r>
            <w:r w:rsidRPr="00884711">
              <w:rPr>
                <w:b/>
                <w:spacing w:val="-4"/>
                <w:sz w:val="24"/>
              </w:rPr>
              <w:t>урок</w:t>
            </w:r>
          </w:p>
        </w:tc>
        <w:tc>
          <w:tcPr>
            <w:tcW w:w="2693" w:type="dxa"/>
            <w:shd w:val="clear" w:color="auto" w:fill="DBE5F1"/>
          </w:tcPr>
          <w:p w:rsidR="00A42498" w:rsidRPr="00884711" w:rsidRDefault="00A42498" w:rsidP="000032F8">
            <w:pPr>
              <w:pStyle w:val="TableParagraph"/>
              <w:spacing w:line="256" w:lineRule="exact"/>
              <w:ind w:right="495"/>
              <w:jc w:val="right"/>
              <w:rPr>
                <w:sz w:val="24"/>
              </w:rPr>
            </w:pPr>
            <w:r>
              <w:rPr>
                <w:sz w:val="24"/>
              </w:rPr>
              <w:t>12.30</w:t>
            </w:r>
            <w:r w:rsidRPr="00884711">
              <w:rPr>
                <w:sz w:val="24"/>
              </w:rPr>
              <w:t xml:space="preserve"> – </w:t>
            </w:r>
            <w:r>
              <w:rPr>
                <w:spacing w:val="-2"/>
                <w:sz w:val="24"/>
              </w:rPr>
              <w:t>13.10</w:t>
            </w:r>
          </w:p>
        </w:tc>
        <w:tc>
          <w:tcPr>
            <w:tcW w:w="2552" w:type="dxa"/>
            <w:shd w:val="clear" w:color="auto" w:fill="DBE5F1"/>
          </w:tcPr>
          <w:p w:rsidR="00A42498" w:rsidRPr="00884711" w:rsidRDefault="00A42498" w:rsidP="000032F8">
            <w:pPr>
              <w:pStyle w:val="TableParagraph"/>
              <w:spacing w:line="256" w:lineRule="exact"/>
              <w:ind w:left="377" w:right="377"/>
              <w:rPr>
                <w:sz w:val="24"/>
              </w:rPr>
            </w:pPr>
            <w:r>
              <w:rPr>
                <w:sz w:val="24"/>
              </w:rPr>
              <w:t>12.30</w:t>
            </w:r>
            <w:r w:rsidRPr="00884711">
              <w:rPr>
                <w:sz w:val="24"/>
              </w:rPr>
              <w:t xml:space="preserve"> – </w:t>
            </w:r>
            <w:r>
              <w:rPr>
                <w:spacing w:val="-2"/>
                <w:sz w:val="24"/>
              </w:rPr>
              <w:t>13.10</w:t>
            </w:r>
          </w:p>
        </w:tc>
        <w:tc>
          <w:tcPr>
            <w:tcW w:w="2693" w:type="dxa"/>
            <w:shd w:val="clear" w:color="auto" w:fill="DBE5F1"/>
          </w:tcPr>
          <w:p w:rsidR="00A42498" w:rsidRPr="00884711" w:rsidRDefault="00A42498" w:rsidP="000032F8">
            <w:pPr>
              <w:pStyle w:val="TableParagraph"/>
              <w:spacing w:line="256" w:lineRule="exact"/>
              <w:ind w:right="142"/>
              <w:rPr>
                <w:sz w:val="24"/>
              </w:rPr>
            </w:pPr>
            <w:r>
              <w:rPr>
                <w:sz w:val="24"/>
              </w:rPr>
              <w:t>12.30</w:t>
            </w:r>
            <w:r w:rsidRPr="00884711">
              <w:rPr>
                <w:sz w:val="24"/>
              </w:rPr>
              <w:t xml:space="preserve"> – </w:t>
            </w:r>
            <w:r>
              <w:rPr>
                <w:spacing w:val="-2"/>
                <w:sz w:val="24"/>
              </w:rPr>
              <w:t>13.10</w:t>
            </w:r>
          </w:p>
        </w:tc>
      </w:tr>
      <w:tr w:rsidR="00A42498" w:rsidRPr="00193F87" w:rsidTr="000032F8">
        <w:trPr>
          <w:trHeight w:val="275"/>
        </w:trPr>
        <w:tc>
          <w:tcPr>
            <w:tcW w:w="1686" w:type="dxa"/>
          </w:tcPr>
          <w:p w:rsidR="00A42498" w:rsidRPr="00884711" w:rsidRDefault="00A42498" w:rsidP="000032F8">
            <w:pPr>
              <w:pStyle w:val="TableParagraph"/>
              <w:spacing w:line="256" w:lineRule="exact"/>
              <w:ind w:left="207" w:right="201"/>
              <w:rPr>
                <w:b/>
                <w:sz w:val="24"/>
              </w:rPr>
            </w:pPr>
            <w:r w:rsidRPr="00884711">
              <w:rPr>
                <w:b/>
                <w:spacing w:val="-2"/>
                <w:sz w:val="24"/>
              </w:rPr>
              <w:t>перемена</w:t>
            </w:r>
          </w:p>
        </w:tc>
        <w:tc>
          <w:tcPr>
            <w:tcW w:w="2693" w:type="dxa"/>
          </w:tcPr>
          <w:p w:rsidR="00A42498" w:rsidRPr="00884711" w:rsidRDefault="00A42498" w:rsidP="000032F8">
            <w:pPr>
              <w:pStyle w:val="TableParagraph"/>
              <w:spacing w:line="256" w:lineRule="exact"/>
              <w:ind w:right="516"/>
              <w:jc w:val="right"/>
              <w:rPr>
                <w:sz w:val="24"/>
              </w:rPr>
            </w:pPr>
            <w:r>
              <w:rPr>
                <w:sz w:val="24"/>
              </w:rPr>
              <w:t>13.10</w:t>
            </w:r>
            <w:r w:rsidRPr="00884711">
              <w:rPr>
                <w:sz w:val="24"/>
              </w:rPr>
              <w:t xml:space="preserve"> -</w:t>
            </w:r>
            <w:r w:rsidRPr="00884711">
              <w:rPr>
                <w:spacing w:val="-1"/>
                <w:sz w:val="24"/>
              </w:rPr>
              <w:t xml:space="preserve"> </w:t>
            </w:r>
            <w:r>
              <w:rPr>
                <w:spacing w:val="-2"/>
                <w:sz w:val="24"/>
              </w:rPr>
              <w:t>13.40</w:t>
            </w:r>
          </w:p>
        </w:tc>
        <w:tc>
          <w:tcPr>
            <w:tcW w:w="2552" w:type="dxa"/>
          </w:tcPr>
          <w:p w:rsidR="00A42498" w:rsidRPr="00884711" w:rsidRDefault="00A42498" w:rsidP="000032F8">
            <w:pPr>
              <w:pStyle w:val="TableParagraph"/>
              <w:spacing w:line="256" w:lineRule="exact"/>
              <w:ind w:left="377" w:right="377"/>
              <w:rPr>
                <w:sz w:val="24"/>
              </w:rPr>
            </w:pPr>
            <w:r>
              <w:rPr>
                <w:sz w:val="24"/>
              </w:rPr>
              <w:t>13.10</w:t>
            </w:r>
            <w:r w:rsidRPr="00884711">
              <w:rPr>
                <w:sz w:val="24"/>
              </w:rPr>
              <w:t xml:space="preserve"> – </w:t>
            </w:r>
            <w:r>
              <w:rPr>
                <w:spacing w:val="-2"/>
                <w:sz w:val="24"/>
              </w:rPr>
              <w:t>13.40</w:t>
            </w:r>
          </w:p>
        </w:tc>
        <w:tc>
          <w:tcPr>
            <w:tcW w:w="2693" w:type="dxa"/>
          </w:tcPr>
          <w:p w:rsidR="00A42498" w:rsidRPr="00884711" w:rsidRDefault="00A42498" w:rsidP="000032F8">
            <w:pPr>
              <w:pStyle w:val="TableParagraph"/>
              <w:spacing w:line="256" w:lineRule="exact"/>
              <w:ind w:right="142"/>
              <w:rPr>
                <w:sz w:val="24"/>
              </w:rPr>
            </w:pPr>
            <w:r>
              <w:rPr>
                <w:sz w:val="24"/>
              </w:rPr>
              <w:t>13.10</w:t>
            </w:r>
            <w:r w:rsidRPr="00884711">
              <w:rPr>
                <w:sz w:val="24"/>
              </w:rPr>
              <w:t xml:space="preserve"> – </w:t>
            </w:r>
            <w:r>
              <w:rPr>
                <w:spacing w:val="-2"/>
                <w:sz w:val="24"/>
              </w:rPr>
              <w:t>13.40</w:t>
            </w:r>
          </w:p>
        </w:tc>
      </w:tr>
      <w:tr w:rsidR="00A42498" w:rsidRPr="00193F87" w:rsidTr="000032F8">
        <w:trPr>
          <w:trHeight w:val="277"/>
        </w:trPr>
        <w:tc>
          <w:tcPr>
            <w:tcW w:w="1686" w:type="dxa"/>
            <w:shd w:val="clear" w:color="auto" w:fill="DBE5F1"/>
          </w:tcPr>
          <w:p w:rsidR="00A42498" w:rsidRPr="00884711" w:rsidRDefault="00A42498" w:rsidP="000032F8">
            <w:pPr>
              <w:pStyle w:val="TableParagraph"/>
              <w:spacing w:before="1" w:line="257" w:lineRule="exact"/>
              <w:ind w:left="207" w:right="199"/>
              <w:rPr>
                <w:b/>
                <w:sz w:val="24"/>
              </w:rPr>
            </w:pPr>
            <w:r w:rsidRPr="00884711">
              <w:rPr>
                <w:b/>
                <w:sz w:val="24"/>
              </w:rPr>
              <w:t xml:space="preserve">6 </w:t>
            </w:r>
            <w:r w:rsidRPr="00884711">
              <w:rPr>
                <w:b/>
                <w:spacing w:val="-4"/>
                <w:sz w:val="24"/>
              </w:rPr>
              <w:t>урок</w:t>
            </w:r>
          </w:p>
        </w:tc>
        <w:tc>
          <w:tcPr>
            <w:tcW w:w="2693" w:type="dxa"/>
            <w:shd w:val="clear" w:color="auto" w:fill="DBE5F1"/>
          </w:tcPr>
          <w:p w:rsidR="00A42498" w:rsidRPr="00884711" w:rsidRDefault="00A42498" w:rsidP="000032F8">
            <w:pPr>
              <w:pStyle w:val="TableParagraph"/>
              <w:spacing w:line="258" w:lineRule="exact"/>
              <w:ind w:right="495"/>
              <w:jc w:val="right"/>
              <w:rPr>
                <w:sz w:val="24"/>
              </w:rPr>
            </w:pPr>
            <w:r>
              <w:rPr>
                <w:sz w:val="24"/>
              </w:rPr>
              <w:t>13.40</w:t>
            </w:r>
            <w:r w:rsidRPr="00884711">
              <w:rPr>
                <w:sz w:val="24"/>
              </w:rPr>
              <w:t xml:space="preserve"> – </w:t>
            </w:r>
            <w:r>
              <w:rPr>
                <w:spacing w:val="-2"/>
                <w:sz w:val="24"/>
              </w:rPr>
              <w:t>14.20</w:t>
            </w:r>
            <w:r w:rsidRPr="00884711">
              <w:rPr>
                <w:spacing w:val="-2"/>
                <w:sz w:val="24"/>
              </w:rPr>
              <w:t xml:space="preserve">     </w:t>
            </w:r>
          </w:p>
        </w:tc>
        <w:tc>
          <w:tcPr>
            <w:tcW w:w="2552" w:type="dxa"/>
            <w:shd w:val="clear" w:color="auto" w:fill="DBE5F1"/>
          </w:tcPr>
          <w:p w:rsidR="00A42498" w:rsidRPr="00884711" w:rsidRDefault="00A42498" w:rsidP="000032F8">
            <w:pPr>
              <w:pStyle w:val="TableParagraph"/>
              <w:spacing w:line="258" w:lineRule="exact"/>
              <w:ind w:left="377" w:right="377"/>
              <w:rPr>
                <w:sz w:val="24"/>
              </w:rPr>
            </w:pPr>
            <w:r>
              <w:rPr>
                <w:sz w:val="24"/>
              </w:rPr>
              <w:t>13.40</w:t>
            </w:r>
            <w:r w:rsidRPr="00884711">
              <w:rPr>
                <w:sz w:val="24"/>
              </w:rPr>
              <w:t xml:space="preserve"> – </w:t>
            </w:r>
            <w:r>
              <w:rPr>
                <w:spacing w:val="-2"/>
                <w:sz w:val="24"/>
              </w:rPr>
              <w:t>14.20</w:t>
            </w:r>
          </w:p>
        </w:tc>
        <w:tc>
          <w:tcPr>
            <w:tcW w:w="2693" w:type="dxa"/>
            <w:shd w:val="clear" w:color="auto" w:fill="DBE5F1"/>
          </w:tcPr>
          <w:p w:rsidR="00A42498" w:rsidRPr="00884711" w:rsidRDefault="00A42498" w:rsidP="000032F8">
            <w:pPr>
              <w:pStyle w:val="TableParagraph"/>
              <w:spacing w:line="258" w:lineRule="exact"/>
              <w:ind w:right="142"/>
              <w:rPr>
                <w:sz w:val="24"/>
              </w:rPr>
            </w:pPr>
            <w:r>
              <w:rPr>
                <w:sz w:val="24"/>
              </w:rPr>
              <w:t>13.40</w:t>
            </w:r>
            <w:r w:rsidRPr="00884711">
              <w:rPr>
                <w:sz w:val="24"/>
              </w:rPr>
              <w:t xml:space="preserve"> – </w:t>
            </w:r>
            <w:r>
              <w:rPr>
                <w:spacing w:val="-2"/>
                <w:sz w:val="24"/>
              </w:rPr>
              <w:t>14.20</w:t>
            </w:r>
          </w:p>
        </w:tc>
      </w:tr>
    </w:tbl>
    <w:p w:rsidR="00A42498" w:rsidRDefault="00A42498" w:rsidP="00A42498">
      <w:pPr>
        <w:pStyle w:val="11"/>
        <w:tabs>
          <w:tab w:val="left" w:pos="1365"/>
        </w:tabs>
        <w:rPr>
          <w:b/>
          <w:color w:val="auto"/>
          <w:sz w:val="24"/>
          <w:szCs w:val="24"/>
        </w:rPr>
      </w:pPr>
    </w:p>
    <w:p w:rsidR="00A42498" w:rsidRPr="00663618" w:rsidRDefault="00A42498" w:rsidP="00A42498">
      <w:pPr>
        <w:ind w:left="1701"/>
        <w:rPr>
          <w:sz w:val="24"/>
          <w:szCs w:val="24"/>
        </w:rPr>
      </w:pPr>
      <w:r w:rsidRPr="00663618">
        <w:rPr>
          <w:b/>
          <w:sz w:val="24"/>
          <w:szCs w:val="24"/>
        </w:rPr>
        <w:t>Общий режим работы школы</w:t>
      </w:r>
      <w:r w:rsidRPr="00663618">
        <w:rPr>
          <w:sz w:val="24"/>
          <w:szCs w:val="24"/>
        </w:rPr>
        <w:t xml:space="preserve">: </w:t>
      </w:r>
    </w:p>
    <w:p w:rsidR="00A42498" w:rsidRPr="00663618" w:rsidRDefault="00A42498" w:rsidP="00A42498">
      <w:pPr>
        <w:pStyle w:val="a4"/>
        <w:tabs>
          <w:tab w:val="left" w:pos="1699"/>
        </w:tabs>
        <w:spacing w:line="240" w:lineRule="auto"/>
        <w:ind w:right="1077" w:firstLine="0"/>
        <w:rPr>
          <w:sz w:val="24"/>
          <w:szCs w:val="24"/>
        </w:rPr>
      </w:pPr>
      <w:r w:rsidRPr="00663618">
        <w:rPr>
          <w:sz w:val="24"/>
          <w:szCs w:val="24"/>
        </w:rPr>
        <w:t xml:space="preserve">МБОУ «Лицей № 87 им. Л.И.Новиковой» открыт для доступа в течение 6 дней в неделю с понедельника по субботу, выходным днем является воскресенье. В праздничные дни (установленные законодательством РФ) образовательное учреждение не работает. </w:t>
      </w:r>
    </w:p>
    <w:p w:rsidR="00A42498" w:rsidRPr="00663618" w:rsidRDefault="00A42498" w:rsidP="00A42498">
      <w:pPr>
        <w:pStyle w:val="a4"/>
        <w:tabs>
          <w:tab w:val="left" w:pos="1699"/>
        </w:tabs>
        <w:spacing w:line="240" w:lineRule="auto"/>
        <w:ind w:right="1077" w:firstLine="0"/>
        <w:rPr>
          <w:sz w:val="24"/>
          <w:szCs w:val="24"/>
        </w:rPr>
      </w:pPr>
    </w:p>
    <w:p w:rsidR="00A42498" w:rsidRPr="00663618" w:rsidRDefault="00A42498" w:rsidP="00A42498">
      <w:pPr>
        <w:pStyle w:val="a4"/>
        <w:tabs>
          <w:tab w:val="left" w:pos="1699"/>
        </w:tabs>
        <w:spacing w:line="240" w:lineRule="auto"/>
        <w:ind w:right="1077" w:firstLine="0"/>
        <w:rPr>
          <w:sz w:val="24"/>
          <w:szCs w:val="24"/>
        </w:rPr>
      </w:pPr>
      <w:r w:rsidRPr="00663618">
        <w:rPr>
          <w:b/>
          <w:sz w:val="24"/>
          <w:szCs w:val="24"/>
        </w:rPr>
        <w:t>В каникулярные дни</w:t>
      </w:r>
      <w:r w:rsidRPr="00663618">
        <w:rPr>
          <w:sz w:val="24"/>
          <w:szCs w:val="24"/>
        </w:rPr>
        <w:t xml:space="preserve"> общий режим работы школы регламентируется приказом директора МБОУ «Лицей № 87 им. Л.И.Новиковой», в котором устанавливается особый график работы. </w:t>
      </w:r>
    </w:p>
    <w:p w:rsidR="00A42498" w:rsidRPr="00663618" w:rsidRDefault="00A42498" w:rsidP="00A42498">
      <w:pPr>
        <w:pStyle w:val="a4"/>
        <w:tabs>
          <w:tab w:val="left" w:pos="1699"/>
        </w:tabs>
        <w:spacing w:line="240" w:lineRule="auto"/>
        <w:ind w:right="1077" w:firstLine="0"/>
        <w:rPr>
          <w:sz w:val="24"/>
          <w:szCs w:val="24"/>
        </w:rPr>
      </w:pPr>
    </w:p>
    <w:p w:rsidR="00A42498" w:rsidRPr="00663618" w:rsidRDefault="00A42498" w:rsidP="00A42498">
      <w:pPr>
        <w:pStyle w:val="a4"/>
        <w:tabs>
          <w:tab w:val="left" w:pos="1699"/>
        </w:tabs>
        <w:spacing w:line="240" w:lineRule="auto"/>
        <w:ind w:right="1077" w:firstLine="0"/>
        <w:rPr>
          <w:sz w:val="24"/>
          <w:szCs w:val="24"/>
        </w:rPr>
      </w:pPr>
    </w:p>
    <w:p w:rsidR="00A42498" w:rsidRPr="00663618" w:rsidRDefault="00A42498" w:rsidP="00A42498">
      <w:pPr>
        <w:pStyle w:val="a4"/>
        <w:tabs>
          <w:tab w:val="left" w:pos="1699"/>
        </w:tabs>
        <w:spacing w:line="240" w:lineRule="auto"/>
        <w:ind w:right="1077" w:firstLine="0"/>
        <w:rPr>
          <w:b/>
          <w:sz w:val="24"/>
          <w:szCs w:val="24"/>
        </w:rPr>
      </w:pPr>
      <w:r w:rsidRPr="00663618">
        <w:rPr>
          <w:b/>
          <w:sz w:val="24"/>
          <w:szCs w:val="24"/>
        </w:rPr>
        <w:t xml:space="preserve">Календарный учебный график на 2022-2023 учебный год регламентируется следующими документами: </w:t>
      </w:r>
    </w:p>
    <w:p w:rsidR="00A42498" w:rsidRPr="00663618" w:rsidRDefault="00A42498" w:rsidP="00A42498">
      <w:pPr>
        <w:pStyle w:val="a4"/>
        <w:tabs>
          <w:tab w:val="left" w:pos="1699"/>
        </w:tabs>
        <w:spacing w:line="240" w:lineRule="auto"/>
        <w:ind w:right="1077" w:firstLine="0"/>
        <w:rPr>
          <w:sz w:val="24"/>
          <w:szCs w:val="24"/>
        </w:rPr>
      </w:pPr>
    </w:p>
    <w:p w:rsidR="00A42498" w:rsidRPr="00663618" w:rsidRDefault="00A42498" w:rsidP="00A42498">
      <w:pPr>
        <w:pStyle w:val="a4"/>
        <w:tabs>
          <w:tab w:val="left" w:pos="1699"/>
        </w:tabs>
        <w:spacing w:line="240" w:lineRule="auto"/>
        <w:ind w:right="1077" w:firstLine="570"/>
        <w:rPr>
          <w:b/>
          <w:i/>
          <w:sz w:val="24"/>
          <w:szCs w:val="24"/>
        </w:rPr>
      </w:pPr>
      <w:r w:rsidRPr="00663618">
        <w:rPr>
          <w:b/>
          <w:i/>
          <w:sz w:val="24"/>
          <w:szCs w:val="24"/>
        </w:rPr>
        <w:t xml:space="preserve">приказами директора МБОУ «Лицей № 87 им. Л.И.Новиковой»: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О режиме работы образовательной организации на учебный год;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Об организации питания обучающихся;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Об организованном окончании четверти, полугодия, учебного года;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О работе в выходные и праздничные дни.</w:t>
      </w:r>
    </w:p>
    <w:p w:rsidR="00A42498" w:rsidRPr="00663618" w:rsidRDefault="00A42498" w:rsidP="00A42498">
      <w:pPr>
        <w:pStyle w:val="a4"/>
        <w:tabs>
          <w:tab w:val="left" w:pos="1699"/>
        </w:tabs>
        <w:spacing w:line="240" w:lineRule="auto"/>
        <w:ind w:right="1077" w:firstLine="570"/>
        <w:rPr>
          <w:sz w:val="24"/>
          <w:szCs w:val="24"/>
        </w:rPr>
      </w:pPr>
    </w:p>
    <w:p w:rsidR="00A42498" w:rsidRPr="00663618" w:rsidRDefault="00A42498" w:rsidP="00A42498">
      <w:pPr>
        <w:pStyle w:val="a4"/>
        <w:tabs>
          <w:tab w:val="left" w:pos="1699"/>
        </w:tabs>
        <w:spacing w:line="240" w:lineRule="auto"/>
        <w:ind w:right="1077" w:firstLine="570"/>
        <w:rPr>
          <w:b/>
          <w:i/>
          <w:sz w:val="24"/>
          <w:szCs w:val="24"/>
        </w:rPr>
      </w:pPr>
      <w:r w:rsidRPr="00663618">
        <w:rPr>
          <w:b/>
          <w:i/>
          <w:sz w:val="24"/>
          <w:szCs w:val="24"/>
        </w:rPr>
        <w:lastRenderedPageBreak/>
        <w:t xml:space="preserve"> расписанием: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•Учебных занятий;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Занятий дополнительного образования в ОО;</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Занятий внеурочной деятельности;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Занятий, обеспечивающих реализацию платных образовательных услуг.</w:t>
      </w:r>
    </w:p>
    <w:p w:rsidR="00A42498" w:rsidRPr="00663618" w:rsidRDefault="00A42498" w:rsidP="00A42498">
      <w:pPr>
        <w:pStyle w:val="a4"/>
        <w:tabs>
          <w:tab w:val="left" w:pos="1699"/>
        </w:tabs>
        <w:spacing w:line="240" w:lineRule="auto"/>
        <w:ind w:right="1077" w:firstLine="570"/>
        <w:rPr>
          <w:sz w:val="24"/>
          <w:szCs w:val="24"/>
        </w:rPr>
      </w:pPr>
    </w:p>
    <w:p w:rsidR="00A42498" w:rsidRPr="00663618" w:rsidRDefault="00A42498" w:rsidP="00A42498">
      <w:pPr>
        <w:pStyle w:val="a4"/>
        <w:tabs>
          <w:tab w:val="left" w:pos="1699"/>
        </w:tabs>
        <w:spacing w:line="240" w:lineRule="auto"/>
        <w:ind w:right="1077" w:firstLine="570"/>
        <w:rPr>
          <w:b/>
          <w:i/>
          <w:sz w:val="24"/>
          <w:szCs w:val="24"/>
        </w:rPr>
      </w:pPr>
      <w:r w:rsidRPr="00663618">
        <w:rPr>
          <w:b/>
          <w:i/>
          <w:sz w:val="24"/>
          <w:szCs w:val="24"/>
        </w:rPr>
        <w:t xml:space="preserve">графиком дежурств: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классных коллективов;</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педагогов на этажах, в рекреациях лицея;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дежурных администраторов. </w:t>
      </w:r>
    </w:p>
    <w:p w:rsidR="00A42498" w:rsidRPr="00663618" w:rsidRDefault="00A42498" w:rsidP="00A42498">
      <w:pPr>
        <w:pStyle w:val="a4"/>
        <w:tabs>
          <w:tab w:val="left" w:pos="1699"/>
        </w:tabs>
        <w:spacing w:line="240" w:lineRule="auto"/>
        <w:ind w:right="1077" w:firstLine="570"/>
        <w:rPr>
          <w:sz w:val="24"/>
          <w:szCs w:val="24"/>
        </w:rPr>
      </w:pPr>
    </w:p>
    <w:p w:rsidR="00A42498" w:rsidRPr="00663618" w:rsidRDefault="00A42498" w:rsidP="00A42498">
      <w:pPr>
        <w:pStyle w:val="a4"/>
        <w:tabs>
          <w:tab w:val="left" w:pos="1699"/>
        </w:tabs>
        <w:spacing w:line="240" w:lineRule="auto"/>
        <w:ind w:right="1077" w:firstLine="570"/>
        <w:rPr>
          <w:b/>
          <w:i/>
          <w:sz w:val="24"/>
          <w:szCs w:val="24"/>
        </w:rPr>
      </w:pPr>
      <w:r w:rsidRPr="00663618">
        <w:rPr>
          <w:b/>
          <w:i/>
          <w:sz w:val="24"/>
          <w:szCs w:val="24"/>
        </w:rPr>
        <w:t>должностными обязанностями:</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xml:space="preserve">• дежурного администратора; </w:t>
      </w:r>
    </w:p>
    <w:p w:rsidR="00A42498" w:rsidRPr="00663618" w:rsidRDefault="00A42498" w:rsidP="00A42498">
      <w:pPr>
        <w:pStyle w:val="a4"/>
        <w:tabs>
          <w:tab w:val="left" w:pos="1699"/>
        </w:tabs>
        <w:spacing w:line="240" w:lineRule="auto"/>
        <w:ind w:right="1077" w:firstLine="570"/>
        <w:rPr>
          <w:sz w:val="24"/>
          <w:szCs w:val="24"/>
        </w:rPr>
      </w:pPr>
      <w:r w:rsidRPr="00663618">
        <w:rPr>
          <w:sz w:val="24"/>
          <w:szCs w:val="24"/>
        </w:rPr>
        <w:t>• дежурного учителя.</w:t>
      </w:r>
    </w:p>
    <w:p w:rsidR="00A42498" w:rsidRPr="00663618" w:rsidRDefault="00A42498" w:rsidP="00A42498">
      <w:pPr>
        <w:pStyle w:val="a4"/>
        <w:tabs>
          <w:tab w:val="left" w:pos="1699"/>
        </w:tabs>
        <w:spacing w:line="240" w:lineRule="auto"/>
        <w:ind w:right="1077" w:firstLine="570"/>
        <w:rPr>
          <w:sz w:val="24"/>
          <w:szCs w:val="24"/>
        </w:rPr>
      </w:pPr>
    </w:p>
    <w:p w:rsidR="00A42498" w:rsidRPr="00663618" w:rsidRDefault="00A42498" w:rsidP="00A42498">
      <w:pPr>
        <w:pStyle w:val="a4"/>
        <w:tabs>
          <w:tab w:val="left" w:pos="1699"/>
        </w:tabs>
        <w:spacing w:line="240" w:lineRule="auto"/>
        <w:ind w:right="1077" w:firstLine="3"/>
        <w:rPr>
          <w:b/>
          <w:sz w:val="24"/>
          <w:szCs w:val="24"/>
        </w:rPr>
      </w:pPr>
      <w:r w:rsidRPr="00663618">
        <w:rPr>
          <w:b/>
          <w:sz w:val="24"/>
          <w:szCs w:val="24"/>
        </w:rPr>
        <w:t xml:space="preserve">Государственные праздники: </w:t>
      </w:r>
    </w:p>
    <w:p w:rsidR="00A42498" w:rsidRPr="00663618" w:rsidRDefault="00A42498" w:rsidP="00A42498">
      <w:pPr>
        <w:pStyle w:val="a4"/>
        <w:widowControl w:val="0"/>
        <w:numPr>
          <w:ilvl w:val="0"/>
          <w:numId w:val="352"/>
        </w:numPr>
        <w:tabs>
          <w:tab w:val="left" w:pos="1699"/>
        </w:tabs>
        <w:autoSpaceDE w:val="0"/>
        <w:autoSpaceDN w:val="0"/>
        <w:spacing w:line="240" w:lineRule="auto"/>
        <w:ind w:right="1077"/>
        <w:contextualSpacing w:val="0"/>
        <w:rPr>
          <w:b/>
          <w:sz w:val="24"/>
          <w:szCs w:val="24"/>
        </w:rPr>
      </w:pPr>
      <w:r w:rsidRPr="00663618">
        <w:rPr>
          <w:sz w:val="24"/>
          <w:szCs w:val="24"/>
        </w:rPr>
        <w:t xml:space="preserve">январь с 01.01 по 08.01 – всего 8 дней – выходные и праздничные </w:t>
      </w:r>
    </w:p>
    <w:p w:rsidR="00A42498" w:rsidRPr="00663618" w:rsidRDefault="00A42498" w:rsidP="00A42498">
      <w:pPr>
        <w:pStyle w:val="a4"/>
        <w:widowControl w:val="0"/>
        <w:numPr>
          <w:ilvl w:val="0"/>
          <w:numId w:val="352"/>
        </w:numPr>
        <w:tabs>
          <w:tab w:val="left" w:pos="1699"/>
        </w:tabs>
        <w:autoSpaceDE w:val="0"/>
        <w:autoSpaceDN w:val="0"/>
        <w:spacing w:line="240" w:lineRule="auto"/>
        <w:ind w:right="1077"/>
        <w:contextualSpacing w:val="0"/>
        <w:rPr>
          <w:b/>
          <w:sz w:val="24"/>
          <w:szCs w:val="24"/>
        </w:rPr>
      </w:pPr>
      <w:r w:rsidRPr="00663618">
        <w:rPr>
          <w:sz w:val="24"/>
          <w:szCs w:val="24"/>
        </w:rPr>
        <w:t xml:space="preserve">февраль 23.02, 24.02– выходной день </w:t>
      </w:r>
    </w:p>
    <w:p w:rsidR="00A42498" w:rsidRPr="00663618" w:rsidRDefault="00A42498" w:rsidP="00A42498">
      <w:pPr>
        <w:pStyle w:val="a4"/>
        <w:widowControl w:val="0"/>
        <w:numPr>
          <w:ilvl w:val="0"/>
          <w:numId w:val="352"/>
        </w:numPr>
        <w:tabs>
          <w:tab w:val="left" w:pos="1699"/>
        </w:tabs>
        <w:autoSpaceDE w:val="0"/>
        <w:autoSpaceDN w:val="0"/>
        <w:spacing w:line="240" w:lineRule="auto"/>
        <w:ind w:right="1077"/>
        <w:contextualSpacing w:val="0"/>
        <w:rPr>
          <w:b/>
          <w:sz w:val="24"/>
          <w:szCs w:val="24"/>
        </w:rPr>
      </w:pPr>
      <w:r w:rsidRPr="00663618">
        <w:rPr>
          <w:sz w:val="24"/>
          <w:szCs w:val="24"/>
        </w:rPr>
        <w:t xml:space="preserve">март 07.03 – сокращенный учебный день, </w:t>
      </w:r>
    </w:p>
    <w:p w:rsidR="00A42498" w:rsidRPr="00663618" w:rsidRDefault="00A42498" w:rsidP="00A42498">
      <w:pPr>
        <w:pStyle w:val="a4"/>
        <w:widowControl w:val="0"/>
        <w:numPr>
          <w:ilvl w:val="0"/>
          <w:numId w:val="352"/>
        </w:numPr>
        <w:tabs>
          <w:tab w:val="left" w:pos="1699"/>
        </w:tabs>
        <w:autoSpaceDE w:val="0"/>
        <w:autoSpaceDN w:val="0"/>
        <w:spacing w:line="240" w:lineRule="auto"/>
        <w:ind w:right="1077"/>
        <w:contextualSpacing w:val="0"/>
        <w:rPr>
          <w:b/>
          <w:sz w:val="24"/>
          <w:szCs w:val="24"/>
        </w:rPr>
      </w:pPr>
      <w:r w:rsidRPr="00663618">
        <w:rPr>
          <w:sz w:val="24"/>
          <w:szCs w:val="24"/>
        </w:rPr>
        <w:t xml:space="preserve">08.03– выходной день </w:t>
      </w:r>
    </w:p>
    <w:p w:rsidR="00A42498" w:rsidRPr="00663618" w:rsidRDefault="00A42498" w:rsidP="00A42498">
      <w:pPr>
        <w:pStyle w:val="a4"/>
        <w:widowControl w:val="0"/>
        <w:numPr>
          <w:ilvl w:val="0"/>
          <w:numId w:val="352"/>
        </w:numPr>
        <w:tabs>
          <w:tab w:val="left" w:pos="1699"/>
        </w:tabs>
        <w:autoSpaceDE w:val="0"/>
        <w:autoSpaceDN w:val="0"/>
        <w:spacing w:line="240" w:lineRule="auto"/>
        <w:ind w:right="1077"/>
        <w:contextualSpacing w:val="0"/>
        <w:rPr>
          <w:b/>
          <w:sz w:val="24"/>
          <w:szCs w:val="24"/>
        </w:rPr>
      </w:pPr>
      <w:r w:rsidRPr="00663618">
        <w:rPr>
          <w:sz w:val="24"/>
          <w:szCs w:val="24"/>
        </w:rPr>
        <w:t xml:space="preserve">май 01.05 – выходной день </w:t>
      </w:r>
    </w:p>
    <w:p w:rsidR="00A42498" w:rsidRPr="00663618" w:rsidRDefault="00A42498" w:rsidP="00A42498">
      <w:pPr>
        <w:pStyle w:val="a4"/>
        <w:widowControl w:val="0"/>
        <w:numPr>
          <w:ilvl w:val="0"/>
          <w:numId w:val="352"/>
        </w:numPr>
        <w:tabs>
          <w:tab w:val="left" w:pos="1699"/>
        </w:tabs>
        <w:autoSpaceDE w:val="0"/>
        <w:autoSpaceDN w:val="0"/>
        <w:spacing w:line="240" w:lineRule="auto"/>
        <w:ind w:right="1077"/>
        <w:contextualSpacing w:val="0"/>
        <w:rPr>
          <w:b/>
          <w:sz w:val="24"/>
          <w:szCs w:val="24"/>
        </w:rPr>
      </w:pPr>
      <w:r w:rsidRPr="00663618">
        <w:rPr>
          <w:sz w:val="24"/>
          <w:szCs w:val="24"/>
        </w:rPr>
        <w:t>май 08.05, 09.05 – выходные дни</w:t>
      </w:r>
    </w:p>
    <w:p w:rsidR="00A42498" w:rsidRDefault="00A42498" w:rsidP="00A42498">
      <w:pPr>
        <w:pStyle w:val="11"/>
        <w:tabs>
          <w:tab w:val="left" w:pos="1365"/>
        </w:tabs>
        <w:ind w:left="960" w:firstLine="0"/>
        <w:rPr>
          <w:sz w:val="24"/>
          <w:szCs w:val="24"/>
        </w:rPr>
      </w:pPr>
      <w:r>
        <w:rPr>
          <w:sz w:val="24"/>
          <w:szCs w:val="24"/>
        </w:rPr>
        <w:t xml:space="preserve">                         </w:t>
      </w:r>
      <w:r w:rsidRPr="00663618">
        <w:rPr>
          <w:sz w:val="24"/>
          <w:szCs w:val="24"/>
        </w:rPr>
        <w:t>июнь 12.06 – выходной день</w:t>
      </w:r>
    </w:p>
    <w:p w:rsidR="00A42498" w:rsidRPr="00663618" w:rsidRDefault="00A42498" w:rsidP="00A42498">
      <w:pPr>
        <w:pStyle w:val="11"/>
        <w:tabs>
          <w:tab w:val="left" w:pos="1365"/>
        </w:tabs>
        <w:ind w:left="960" w:firstLine="0"/>
        <w:rPr>
          <w:b/>
          <w:color w:val="auto"/>
          <w:sz w:val="24"/>
          <w:szCs w:val="24"/>
        </w:rPr>
      </w:pPr>
    </w:p>
    <w:p w:rsidR="00A42498" w:rsidRDefault="00A42498" w:rsidP="00A42498">
      <w:pPr>
        <w:pStyle w:val="11"/>
        <w:tabs>
          <w:tab w:val="left" w:pos="1365"/>
        </w:tabs>
        <w:rPr>
          <w:b/>
          <w:color w:val="auto"/>
          <w:sz w:val="24"/>
          <w:szCs w:val="24"/>
        </w:rPr>
      </w:pPr>
      <w:r>
        <w:rPr>
          <w:b/>
          <w:color w:val="auto"/>
          <w:sz w:val="24"/>
          <w:szCs w:val="24"/>
        </w:rPr>
        <w:t>3.3 План внеурочной деятельности</w:t>
      </w:r>
    </w:p>
    <w:p w:rsidR="00A42498" w:rsidRDefault="00A42498" w:rsidP="00A42498">
      <w:pPr>
        <w:pStyle w:val="11"/>
        <w:tabs>
          <w:tab w:val="left" w:pos="1365"/>
        </w:tabs>
        <w:rPr>
          <w:b/>
          <w:color w:val="auto"/>
          <w:sz w:val="24"/>
          <w:szCs w:val="24"/>
        </w:rPr>
      </w:pPr>
    </w:p>
    <w:p w:rsidR="00A42498" w:rsidRPr="00407C82" w:rsidRDefault="00A42498" w:rsidP="00A42498">
      <w:pPr>
        <w:pStyle w:val="3"/>
        <w:spacing w:before="0"/>
        <w:ind w:left="709"/>
        <w:rPr>
          <w:rStyle w:val="Zag11"/>
          <w:rFonts w:ascii="Times New Roman" w:eastAsia="@Arial Unicode MS" w:hAnsi="Times New Roman"/>
          <w:color w:val="auto"/>
          <w:sz w:val="24"/>
          <w:szCs w:val="24"/>
        </w:rPr>
      </w:pPr>
      <w:r w:rsidRPr="00407C82">
        <w:rPr>
          <w:rStyle w:val="Zag11"/>
          <w:rFonts w:ascii="Times New Roman" w:eastAsia="@Arial Unicode MS" w:hAnsi="Times New Roman"/>
          <w:color w:val="auto"/>
          <w:sz w:val="24"/>
          <w:szCs w:val="24"/>
        </w:rPr>
        <w:t>План внеурочной деятельности</w:t>
      </w:r>
    </w:p>
    <w:p w:rsidR="00A42498" w:rsidRPr="00407C82" w:rsidRDefault="00A42498" w:rsidP="00A42498">
      <w:pPr>
        <w:spacing w:line="240" w:lineRule="auto"/>
        <w:ind w:firstLine="709"/>
        <w:rPr>
          <w:sz w:val="24"/>
          <w:szCs w:val="24"/>
        </w:rPr>
      </w:pPr>
      <w:r w:rsidRPr="00407C82">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A42498" w:rsidRPr="00407C82" w:rsidRDefault="00A42498" w:rsidP="00A42498">
      <w:pPr>
        <w:pStyle w:val="a4"/>
        <w:numPr>
          <w:ilvl w:val="0"/>
          <w:numId w:val="353"/>
        </w:numPr>
        <w:tabs>
          <w:tab w:val="left" w:pos="993"/>
        </w:tabs>
        <w:spacing w:line="240" w:lineRule="auto"/>
        <w:ind w:left="0" w:firstLine="709"/>
        <w:rPr>
          <w:sz w:val="24"/>
          <w:szCs w:val="24"/>
        </w:rPr>
      </w:pPr>
      <w:r w:rsidRPr="00407C82">
        <w:rPr>
          <w:sz w:val="24"/>
          <w:szCs w:val="24"/>
        </w:rPr>
        <w:t xml:space="preserve">план воспитательных мероприятий. </w:t>
      </w:r>
    </w:p>
    <w:p w:rsidR="00A42498" w:rsidRPr="00407C82" w:rsidRDefault="00A42498" w:rsidP="00A42498">
      <w:pPr>
        <w:spacing w:line="240" w:lineRule="auto"/>
        <w:ind w:firstLine="709"/>
        <w:rPr>
          <w:sz w:val="24"/>
          <w:szCs w:val="24"/>
        </w:rPr>
      </w:pPr>
      <w:r w:rsidRPr="00407C82">
        <w:rPr>
          <w:b/>
          <w:sz w:val="24"/>
          <w:szCs w:val="24"/>
        </w:rPr>
        <w:t>Содержание плана внеурочной деятельности.</w:t>
      </w:r>
      <w:r w:rsidRPr="00407C82">
        <w:rPr>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42498" w:rsidRPr="00407C82" w:rsidRDefault="00A42498" w:rsidP="00A42498">
      <w:pPr>
        <w:spacing w:line="240" w:lineRule="auto"/>
        <w:ind w:firstLine="709"/>
        <w:rPr>
          <w:sz w:val="24"/>
          <w:szCs w:val="24"/>
        </w:rPr>
      </w:pPr>
      <w:r w:rsidRPr="00407C82">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w:t>
      </w:r>
      <w:r w:rsidRPr="00407C82">
        <w:rPr>
          <w:sz w:val="24"/>
          <w:szCs w:val="24"/>
        </w:rPr>
        <w:lastRenderedPageBreak/>
        <w:t>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42498" w:rsidRPr="00407C82" w:rsidRDefault="00A42498" w:rsidP="00A42498">
      <w:pPr>
        <w:spacing w:line="240" w:lineRule="auto"/>
        <w:ind w:firstLine="709"/>
        <w:rPr>
          <w:sz w:val="24"/>
          <w:szCs w:val="24"/>
        </w:rPr>
      </w:pPr>
      <w:r w:rsidRPr="00407C82">
        <w:rPr>
          <w:sz w:val="24"/>
          <w:szCs w:val="24"/>
        </w:rPr>
        <w:t>При этом расходы времени на отдельные направления плана внеурочной деятельности могут отличаться:</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внеурочную деятельность по учебным предметам еженедельно – от 1 до 2 часов, </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организационное обеспечение учебной деятельности еженедельно – до 1 часа, </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осуществление педагогической поддержки социализации обучающихся еженедельно – от 1 до 2 часов, </w:t>
      </w:r>
    </w:p>
    <w:p w:rsidR="00A42498" w:rsidRPr="00407C82" w:rsidRDefault="00A42498" w:rsidP="00A42498">
      <w:pPr>
        <w:pStyle w:val="a4"/>
        <w:numPr>
          <w:ilvl w:val="0"/>
          <w:numId w:val="354"/>
        </w:numPr>
        <w:tabs>
          <w:tab w:val="left" w:pos="993"/>
        </w:tabs>
        <w:spacing w:line="240" w:lineRule="auto"/>
        <w:ind w:left="0" w:firstLine="709"/>
        <w:rPr>
          <w:sz w:val="24"/>
          <w:szCs w:val="24"/>
        </w:rPr>
      </w:pPr>
      <w:r w:rsidRPr="00407C82">
        <w:rPr>
          <w:sz w:val="24"/>
          <w:szCs w:val="24"/>
        </w:rPr>
        <w:t xml:space="preserve">на обеспечение благополучия школьника еженедельно – от 1 до 2 часов. </w:t>
      </w:r>
    </w:p>
    <w:p w:rsidR="00A42498" w:rsidRPr="00407C82" w:rsidRDefault="00A42498" w:rsidP="00A42498">
      <w:pPr>
        <w:spacing w:line="240" w:lineRule="auto"/>
        <w:ind w:firstLine="709"/>
        <w:rPr>
          <w:sz w:val="24"/>
          <w:szCs w:val="24"/>
        </w:rPr>
      </w:pPr>
      <w:r w:rsidRPr="00407C82">
        <w:rPr>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A42498" w:rsidRPr="00407C82" w:rsidRDefault="00A42498" w:rsidP="00A42498">
      <w:pPr>
        <w:spacing w:line="240" w:lineRule="auto"/>
        <w:ind w:firstLine="709"/>
        <w:rPr>
          <w:sz w:val="24"/>
          <w:szCs w:val="24"/>
        </w:rPr>
      </w:pPr>
      <w:r w:rsidRPr="00407C82">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модель плана с преобладанием общественной самоорганизации обучающихся;</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модель плана с преобладанием педагогической поддержки обучающихся;</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модель плана с преобладанием работы по обеспечению благополучия обучающихся в пространстве общеобразовательной школы;</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 xml:space="preserve">модель плана с преобладанием воспитательных мероприятий; </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42498" w:rsidRPr="00407C82" w:rsidRDefault="00A42498" w:rsidP="00A42498">
      <w:pPr>
        <w:spacing w:line="240" w:lineRule="auto"/>
        <w:ind w:firstLine="709"/>
        <w:rPr>
          <w:sz w:val="24"/>
          <w:szCs w:val="24"/>
        </w:rPr>
      </w:pPr>
      <w:r w:rsidRPr="00407C82">
        <w:rPr>
          <w:bCs/>
          <w:sz w:val="24"/>
          <w:szCs w:val="24"/>
        </w:rPr>
        <w:t>Организация жизни ученических сообществ</w:t>
      </w:r>
      <w:r>
        <w:rPr>
          <w:bCs/>
          <w:sz w:val="24"/>
          <w:szCs w:val="24"/>
        </w:rPr>
        <w:t xml:space="preserve"> </w:t>
      </w:r>
      <w:r w:rsidRPr="00407C82">
        <w:rPr>
          <w:bCs/>
          <w:sz w:val="24"/>
          <w:szCs w:val="24"/>
        </w:rPr>
        <w:t xml:space="preserve">является важной составляющей внеурочной деятельности, направлена на формирование у школьников </w:t>
      </w:r>
      <w:r w:rsidRPr="00407C82">
        <w:rPr>
          <w:sz w:val="24"/>
          <w:szCs w:val="24"/>
        </w:rPr>
        <w:t>российской гражданской идентичности и таких компетенций, как</w:t>
      </w:r>
      <w:r w:rsidRPr="00407C82">
        <w:rPr>
          <w:bCs/>
          <w:sz w:val="24"/>
          <w:szCs w:val="24"/>
        </w:rPr>
        <w:t>:</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A42498" w:rsidRPr="00407C82" w:rsidRDefault="00A42498" w:rsidP="00A42498">
      <w:pPr>
        <w:pStyle w:val="a4"/>
        <w:numPr>
          <w:ilvl w:val="0"/>
          <w:numId w:val="355"/>
        </w:numPr>
        <w:tabs>
          <w:tab w:val="left" w:pos="993"/>
        </w:tabs>
        <w:spacing w:line="240" w:lineRule="auto"/>
        <w:ind w:left="0" w:firstLine="709"/>
        <w:rPr>
          <w:sz w:val="24"/>
          <w:szCs w:val="24"/>
        </w:rPr>
      </w:pPr>
      <w:r w:rsidRPr="00407C82">
        <w:rPr>
          <w:sz w:val="24"/>
          <w:szCs w:val="24"/>
        </w:rPr>
        <w:t>компетенции в сфере общественной самоорганизации, участия в общественно значимой совместной деятельности.</w:t>
      </w:r>
    </w:p>
    <w:p w:rsidR="00A42498" w:rsidRPr="00407C82" w:rsidRDefault="00A42498" w:rsidP="00A42498">
      <w:pPr>
        <w:tabs>
          <w:tab w:val="num" w:pos="-426"/>
        </w:tabs>
        <w:spacing w:line="240" w:lineRule="auto"/>
        <w:ind w:firstLine="709"/>
        <w:rPr>
          <w:sz w:val="24"/>
          <w:szCs w:val="24"/>
        </w:rPr>
      </w:pPr>
      <w:r w:rsidRPr="00407C82">
        <w:rPr>
          <w:bCs/>
          <w:sz w:val="24"/>
          <w:szCs w:val="24"/>
        </w:rPr>
        <w:t xml:space="preserve">Организация жизни ученических сообществ </w:t>
      </w:r>
      <w:r w:rsidRPr="00407C82">
        <w:rPr>
          <w:sz w:val="24"/>
          <w:szCs w:val="24"/>
        </w:rPr>
        <w:t>может происходить:</w:t>
      </w:r>
    </w:p>
    <w:p w:rsidR="00A42498" w:rsidRPr="00407C82" w:rsidRDefault="00A42498" w:rsidP="00A42498">
      <w:pPr>
        <w:pStyle w:val="a4"/>
        <w:numPr>
          <w:ilvl w:val="0"/>
          <w:numId w:val="356"/>
        </w:numPr>
        <w:spacing w:line="240" w:lineRule="auto"/>
        <w:ind w:left="0" w:firstLine="709"/>
        <w:rPr>
          <w:sz w:val="24"/>
          <w:szCs w:val="24"/>
        </w:rPr>
      </w:pPr>
      <w:r w:rsidRPr="00407C82">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A42498" w:rsidRPr="00407C82" w:rsidRDefault="00A42498" w:rsidP="00A42498">
      <w:pPr>
        <w:pStyle w:val="a4"/>
        <w:numPr>
          <w:ilvl w:val="0"/>
          <w:numId w:val="356"/>
        </w:numPr>
        <w:spacing w:line="240" w:lineRule="auto"/>
        <w:ind w:left="0" w:firstLine="709"/>
        <w:rPr>
          <w:sz w:val="24"/>
          <w:szCs w:val="24"/>
        </w:rPr>
      </w:pPr>
      <w:r w:rsidRPr="00407C82">
        <w:rPr>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A42498" w:rsidRPr="00407C82" w:rsidRDefault="00A42498" w:rsidP="00A42498">
      <w:pPr>
        <w:pStyle w:val="a4"/>
        <w:numPr>
          <w:ilvl w:val="0"/>
          <w:numId w:val="356"/>
        </w:numPr>
        <w:spacing w:line="240" w:lineRule="auto"/>
        <w:ind w:left="0" w:firstLine="709"/>
        <w:rPr>
          <w:sz w:val="24"/>
          <w:szCs w:val="24"/>
        </w:rPr>
      </w:pPr>
      <w:r w:rsidRPr="00407C82">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42498" w:rsidRPr="00407C82" w:rsidRDefault="00A42498" w:rsidP="00A42498">
      <w:pPr>
        <w:autoSpaceDE w:val="0"/>
        <w:autoSpaceDN w:val="0"/>
        <w:adjustRightInd w:val="0"/>
        <w:spacing w:line="240" w:lineRule="auto"/>
        <w:rPr>
          <w:sz w:val="24"/>
          <w:szCs w:val="24"/>
        </w:rPr>
      </w:pP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Интегративным компонентом образовательного процесса в МБОУ лицее № 87 имении Л.И. Новиковой  является </w:t>
      </w:r>
      <w:r w:rsidRPr="00407C82">
        <w:rPr>
          <w:b/>
          <w:bCs/>
          <w:sz w:val="24"/>
          <w:szCs w:val="24"/>
        </w:rPr>
        <w:t>внеурочная деятельность</w:t>
      </w:r>
      <w:r w:rsidRPr="00407C82">
        <w:rPr>
          <w:sz w:val="24"/>
          <w:szCs w:val="24"/>
        </w:rPr>
        <w:t>, которая обеспечивает взаимосвязь и преемственность общего и дополнительного образования как механизма обеспечения полноты и целостности образования. Внеурочная деятельность организуется по направлениям развития личности: - спортивно-оздоровительное;</w:t>
      </w:r>
    </w:p>
    <w:p w:rsidR="00A42498" w:rsidRPr="00407C82" w:rsidRDefault="00A42498" w:rsidP="00A42498">
      <w:pPr>
        <w:autoSpaceDE w:val="0"/>
        <w:autoSpaceDN w:val="0"/>
        <w:adjustRightInd w:val="0"/>
        <w:spacing w:line="240" w:lineRule="auto"/>
        <w:rPr>
          <w:sz w:val="24"/>
          <w:szCs w:val="24"/>
        </w:rPr>
      </w:pPr>
      <w:r w:rsidRPr="00407C82">
        <w:rPr>
          <w:sz w:val="24"/>
          <w:szCs w:val="24"/>
        </w:rPr>
        <w:lastRenderedPageBreak/>
        <w:t>- духовно-нравственное;</w:t>
      </w: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-социальное; </w:t>
      </w: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-общеинтеллектуальное; </w:t>
      </w:r>
    </w:p>
    <w:p w:rsidR="00A42498" w:rsidRPr="00407C82" w:rsidRDefault="00A42498" w:rsidP="00A42498">
      <w:pPr>
        <w:autoSpaceDE w:val="0"/>
        <w:autoSpaceDN w:val="0"/>
        <w:adjustRightInd w:val="0"/>
        <w:spacing w:line="240" w:lineRule="auto"/>
        <w:rPr>
          <w:sz w:val="24"/>
          <w:szCs w:val="24"/>
        </w:rPr>
      </w:pPr>
      <w:r w:rsidRPr="00407C82">
        <w:rPr>
          <w:sz w:val="24"/>
          <w:szCs w:val="24"/>
        </w:rPr>
        <w:t xml:space="preserve">-общекультурное, в том числе через такие формы, как экскурсии, кружки, секции, круглые столы, творческие конкурсы, олимпиады, соревнования и др. </w:t>
      </w:r>
    </w:p>
    <w:p w:rsidR="00A42498" w:rsidRPr="00407C82" w:rsidRDefault="00A42498" w:rsidP="00A42498">
      <w:pPr>
        <w:autoSpaceDE w:val="0"/>
        <w:autoSpaceDN w:val="0"/>
        <w:adjustRightInd w:val="0"/>
        <w:spacing w:line="240" w:lineRule="auto"/>
        <w:contextualSpacing/>
        <w:rPr>
          <w:sz w:val="24"/>
          <w:szCs w:val="24"/>
        </w:rPr>
      </w:pPr>
      <w:r w:rsidRPr="00407C82">
        <w:rPr>
          <w:sz w:val="24"/>
          <w:szCs w:val="24"/>
        </w:rPr>
        <w:t>Пять направлений внеурочной деятельности реализуются в её  9 видах:</w:t>
      </w:r>
    </w:p>
    <w:p w:rsidR="00A42498" w:rsidRPr="00407C82" w:rsidRDefault="00A42498" w:rsidP="00A42498">
      <w:pPr>
        <w:autoSpaceDE w:val="0"/>
        <w:autoSpaceDN w:val="0"/>
        <w:adjustRightInd w:val="0"/>
        <w:spacing w:line="240" w:lineRule="auto"/>
        <w:contextualSpacing/>
        <w:rPr>
          <w:sz w:val="24"/>
          <w:szCs w:val="24"/>
        </w:rPr>
      </w:pPr>
      <w:r w:rsidRPr="00407C82">
        <w:rPr>
          <w:sz w:val="24"/>
          <w:szCs w:val="24"/>
        </w:rPr>
        <w:t>1) игровая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2) познавательная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3) проблемно-ценностное общение;</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4) досугово-развлекательная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5) художественное творчество;</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6) социальное творчество (социально преобразующая  добровольческая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7) трудовая (производственная)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8) спортивно-оздоровительная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9) туристско-краеведческая деятельность.</w:t>
      </w:r>
    </w:p>
    <w:p w:rsidR="00A42498" w:rsidRPr="00F9049C" w:rsidRDefault="00A42498" w:rsidP="00A42498">
      <w:pPr>
        <w:autoSpaceDE w:val="0"/>
        <w:autoSpaceDN w:val="0"/>
        <w:adjustRightInd w:val="0"/>
        <w:spacing w:line="240" w:lineRule="auto"/>
        <w:contextualSpacing/>
        <w:rPr>
          <w:sz w:val="24"/>
          <w:szCs w:val="24"/>
        </w:rPr>
      </w:pPr>
      <w:r w:rsidRPr="00F9049C">
        <w:rPr>
          <w:sz w:val="24"/>
          <w:szCs w:val="24"/>
        </w:rPr>
        <w:t>Все виды внеурочной деятельности должны  строго ориентироваться  на воспитательные результаты.</w:t>
      </w:r>
    </w:p>
    <w:p w:rsidR="00A42498" w:rsidRPr="00F9049C" w:rsidRDefault="00A42498" w:rsidP="00A42498">
      <w:pPr>
        <w:autoSpaceDE w:val="0"/>
        <w:autoSpaceDN w:val="0"/>
        <w:adjustRightInd w:val="0"/>
        <w:spacing w:line="240" w:lineRule="auto"/>
        <w:rPr>
          <w:sz w:val="24"/>
          <w:szCs w:val="24"/>
        </w:rPr>
      </w:pPr>
      <w:r w:rsidRPr="00F9049C">
        <w:rPr>
          <w:sz w:val="24"/>
          <w:szCs w:val="24"/>
        </w:rPr>
        <w:t xml:space="preserve">Организация занятий по направлениям раздела «Внеурочная деятельность» является неотъемлемой частью образовательного процесса в школе. Внеурочная деятельность в МБОУ лицей №87 имени Л.И. Новиковой реализуется </w:t>
      </w:r>
      <w:r w:rsidRPr="00F9049C">
        <w:rPr>
          <w:b/>
          <w:i/>
          <w:sz w:val="24"/>
          <w:szCs w:val="24"/>
          <w:u w:val="single"/>
        </w:rPr>
        <w:t>по оптимизационной модели</w:t>
      </w:r>
      <w:r w:rsidRPr="00F9049C">
        <w:rPr>
          <w:sz w:val="24"/>
          <w:szCs w:val="24"/>
        </w:rPr>
        <w:t>: через кружки и секции, через детские объединения, через учреждения дополнительного образования, с которыми у лицея заключен договор.</w:t>
      </w:r>
    </w:p>
    <w:p w:rsidR="00A42498" w:rsidRPr="00F9049C" w:rsidRDefault="00A42498" w:rsidP="00A42498">
      <w:pPr>
        <w:autoSpaceDE w:val="0"/>
        <w:autoSpaceDN w:val="0"/>
        <w:adjustRightInd w:val="0"/>
        <w:spacing w:line="240" w:lineRule="auto"/>
        <w:rPr>
          <w:sz w:val="24"/>
          <w:szCs w:val="24"/>
        </w:rPr>
      </w:pPr>
      <w:r w:rsidRPr="00F9049C">
        <w:rPr>
          <w:sz w:val="24"/>
          <w:szCs w:val="24"/>
        </w:rPr>
        <w:t>Во внеурочной деятельности лицея представлены следующие детские объединения:</w:t>
      </w:r>
    </w:p>
    <w:p w:rsidR="00A42498" w:rsidRPr="00F9049C" w:rsidRDefault="00A42498" w:rsidP="00A42498">
      <w:pPr>
        <w:autoSpaceDE w:val="0"/>
        <w:autoSpaceDN w:val="0"/>
        <w:adjustRightInd w:val="0"/>
        <w:spacing w:line="240" w:lineRule="auto"/>
        <w:rPr>
          <w:b/>
          <w:i/>
          <w:sz w:val="24"/>
          <w:szCs w:val="24"/>
        </w:rPr>
      </w:pPr>
      <w:r w:rsidRPr="00F9049C">
        <w:rPr>
          <w:sz w:val="24"/>
          <w:szCs w:val="24"/>
        </w:rPr>
        <w:t>- «ЭКА» (организация экологической деятельности) – руководитель Бирюкова С.В.</w:t>
      </w:r>
    </w:p>
    <w:p w:rsidR="00A42498" w:rsidRPr="00F9049C" w:rsidRDefault="00A42498" w:rsidP="00A42498">
      <w:pPr>
        <w:autoSpaceDE w:val="0"/>
        <w:autoSpaceDN w:val="0"/>
        <w:adjustRightInd w:val="0"/>
        <w:spacing w:line="240" w:lineRule="auto"/>
        <w:rPr>
          <w:sz w:val="24"/>
          <w:szCs w:val="24"/>
        </w:rPr>
      </w:pPr>
      <w:r w:rsidRPr="00F9049C">
        <w:rPr>
          <w:b/>
          <w:i/>
          <w:sz w:val="24"/>
          <w:szCs w:val="24"/>
        </w:rPr>
        <w:t>-</w:t>
      </w:r>
      <w:r w:rsidRPr="00F9049C">
        <w:rPr>
          <w:sz w:val="24"/>
          <w:szCs w:val="24"/>
        </w:rPr>
        <w:t xml:space="preserve"> «Евроклуб» - руководитель Кочетова С.И.; </w:t>
      </w:r>
    </w:p>
    <w:p w:rsidR="00A42498" w:rsidRPr="00F9049C" w:rsidRDefault="00A42498" w:rsidP="00A42498">
      <w:pPr>
        <w:autoSpaceDE w:val="0"/>
        <w:autoSpaceDN w:val="0"/>
        <w:adjustRightInd w:val="0"/>
        <w:spacing w:line="240" w:lineRule="auto"/>
        <w:rPr>
          <w:sz w:val="24"/>
          <w:szCs w:val="24"/>
        </w:rPr>
      </w:pPr>
      <w:r w:rsidRPr="00F9049C">
        <w:rPr>
          <w:sz w:val="24"/>
          <w:szCs w:val="24"/>
        </w:rPr>
        <w:t>Через кружки и секции МБОУ лицей №87 имени Л.И. Новиковой реализуются программы:</w:t>
      </w:r>
    </w:p>
    <w:p w:rsidR="00A42498" w:rsidRPr="00F9049C" w:rsidRDefault="00A42498" w:rsidP="00A42498">
      <w:pPr>
        <w:autoSpaceDE w:val="0"/>
        <w:autoSpaceDN w:val="0"/>
        <w:adjustRightInd w:val="0"/>
        <w:spacing w:line="240" w:lineRule="auto"/>
        <w:rPr>
          <w:sz w:val="24"/>
          <w:szCs w:val="24"/>
        </w:rPr>
      </w:pPr>
      <w:r w:rsidRPr="00F9049C">
        <w:rPr>
          <w:sz w:val="24"/>
          <w:szCs w:val="24"/>
        </w:rPr>
        <w:t>- «Юный журналист»;</w:t>
      </w:r>
    </w:p>
    <w:p w:rsidR="00A42498" w:rsidRPr="00F9049C" w:rsidRDefault="00A42498" w:rsidP="00A42498">
      <w:pPr>
        <w:autoSpaceDE w:val="0"/>
        <w:autoSpaceDN w:val="0"/>
        <w:adjustRightInd w:val="0"/>
        <w:spacing w:line="240" w:lineRule="auto"/>
        <w:rPr>
          <w:sz w:val="24"/>
          <w:szCs w:val="24"/>
        </w:rPr>
      </w:pPr>
      <w:r w:rsidRPr="00F9049C">
        <w:rPr>
          <w:sz w:val="24"/>
          <w:szCs w:val="24"/>
        </w:rPr>
        <w:t>- «Юный исследователь»</w:t>
      </w:r>
    </w:p>
    <w:p w:rsidR="00A42498" w:rsidRPr="00F9049C" w:rsidRDefault="00A42498" w:rsidP="00A42498">
      <w:pPr>
        <w:autoSpaceDE w:val="0"/>
        <w:autoSpaceDN w:val="0"/>
        <w:adjustRightInd w:val="0"/>
        <w:spacing w:line="240" w:lineRule="auto"/>
        <w:rPr>
          <w:sz w:val="24"/>
          <w:szCs w:val="24"/>
        </w:rPr>
      </w:pPr>
      <w:r w:rsidRPr="00F9049C">
        <w:rPr>
          <w:sz w:val="24"/>
          <w:szCs w:val="24"/>
        </w:rPr>
        <w:t>- «Непоседы»;</w:t>
      </w:r>
    </w:p>
    <w:p w:rsidR="00A42498" w:rsidRPr="00F9049C" w:rsidRDefault="00A42498" w:rsidP="00A42498">
      <w:pPr>
        <w:autoSpaceDE w:val="0"/>
        <w:autoSpaceDN w:val="0"/>
        <w:adjustRightInd w:val="0"/>
        <w:spacing w:line="240" w:lineRule="auto"/>
        <w:rPr>
          <w:sz w:val="24"/>
          <w:szCs w:val="24"/>
        </w:rPr>
      </w:pPr>
      <w:r w:rsidRPr="00F9049C">
        <w:rPr>
          <w:sz w:val="24"/>
          <w:szCs w:val="24"/>
        </w:rPr>
        <w:t>- «Техническая творческая деятельность»;</w:t>
      </w:r>
    </w:p>
    <w:p w:rsidR="00A42498" w:rsidRPr="00F9049C" w:rsidRDefault="00A42498" w:rsidP="00A42498">
      <w:pPr>
        <w:autoSpaceDE w:val="0"/>
        <w:autoSpaceDN w:val="0"/>
        <w:adjustRightInd w:val="0"/>
        <w:spacing w:line="240" w:lineRule="auto"/>
        <w:rPr>
          <w:sz w:val="24"/>
          <w:szCs w:val="24"/>
        </w:rPr>
      </w:pPr>
      <w:r w:rsidRPr="00F9049C">
        <w:rPr>
          <w:sz w:val="24"/>
          <w:szCs w:val="24"/>
        </w:rPr>
        <w:t>- «Будь успешным»;</w:t>
      </w:r>
    </w:p>
    <w:p w:rsidR="00A42498" w:rsidRPr="00F9049C" w:rsidRDefault="00A42498" w:rsidP="00A42498">
      <w:pPr>
        <w:autoSpaceDE w:val="0"/>
        <w:autoSpaceDN w:val="0"/>
        <w:adjustRightInd w:val="0"/>
        <w:spacing w:line="240" w:lineRule="auto"/>
        <w:rPr>
          <w:sz w:val="24"/>
          <w:szCs w:val="24"/>
        </w:rPr>
      </w:pPr>
      <w:r w:rsidRPr="00F9049C">
        <w:rPr>
          <w:sz w:val="24"/>
          <w:szCs w:val="24"/>
        </w:rPr>
        <w:t>- секция лёгкой атлетики;</w:t>
      </w:r>
    </w:p>
    <w:p w:rsidR="00A42498" w:rsidRPr="00F9049C" w:rsidRDefault="00A42498" w:rsidP="00A42498">
      <w:pPr>
        <w:autoSpaceDE w:val="0"/>
        <w:autoSpaceDN w:val="0"/>
        <w:adjustRightInd w:val="0"/>
        <w:spacing w:line="240" w:lineRule="auto"/>
        <w:rPr>
          <w:sz w:val="24"/>
          <w:szCs w:val="24"/>
        </w:rPr>
      </w:pPr>
      <w:r w:rsidRPr="00F9049C">
        <w:rPr>
          <w:sz w:val="24"/>
          <w:szCs w:val="24"/>
        </w:rPr>
        <w:t>- секция футбола.</w:t>
      </w:r>
    </w:p>
    <w:p w:rsidR="00A42498" w:rsidRDefault="00A42498" w:rsidP="00A42498">
      <w:pPr>
        <w:shd w:val="clear" w:color="auto" w:fill="FFFFFF"/>
        <w:spacing w:line="240" w:lineRule="auto"/>
        <w:rPr>
          <w:sz w:val="24"/>
          <w:szCs w:val="24"/>
        </w:rPr>
      </w:pPr>
      <w:r w:rsidRPr="000053F8">
        <w:rPr>
          <w:sz w:val="24"/>
          <w:szCs w:val="24"/>
        </w:rPr>
        <w:t xml:space="preserve">Социальными партнёрами МБОУ «Лицей №87 имени Л.И. Новиковой» являются МГУ имени М.В. Ломоносова, ведущие высшие учебные заведения  Нижегородской области: ННГУ имени Н.И. Лобачевского, </w:t>
      </w:r>
      <w:r>
        <w:rPr>
          <w:sz w:val="24"/>
          <w:szCs w:val="24"/>
        </w:rPr>
        <w:t xml:space="preserve">ПИМУ, </w:t>
      </w:r>
      <w:r w:rsidRPr="000053F8">
        <w:rPr>
          <w:sz w:val="24"/>
          <w:szCs w:val="24"/>
        </w:rPr>
        <w:t>НИУ ВШЭ, НГТУ имени Р.Е. Алексеева, ННГАСУ, Дом спорта «Нижегородец» (секции плавания и шашек); Дом спорта «Полёт» (бадминтон); секция киокуншай карате-до; танцевальная студия «Олимп».</w:t>
      </w:r>
    </w:p>
    <w:p w:rsidR="00A42498" w:rsidRDefault="00A42498" w:rsidP="00A42498">
      <w:pPr>
        <w:shd w:val="clear" w:color="auto" w:fill="FFFFFF"/>
        <w:spacing w:line="240" w:lineRule="auto"/>
        <w:jc w:val="center"/>
        <w:rPr>
          <w:sz w:val="24"/>
          <w:szCs w:val="24"/>
        </w:rPr>
      </w:pPr>
    </w:p>
    <w:p w:rsidR="00A42498" w:rsidRPr="00F9049C" w:rsidRDefault="00A42498" w:rsidP="00A42498">
      <w:pPr>
        <w:shd w:val="clear" w:color="auto" w:fill="FFFFFF"/>
        <w:spacing w:line="240" w:lineRule="auto"/>
        <w:jc w:val="center"/>
        <w:rPr>
          <w:b/>
          <w:color w:val="000000"/>
          <w:sz w:val="24"/>
          <w:szCs w:val="24"/>
        </w:rPr>
      </w:pPr>
      <w:r w:rsidRPr="00F9049C">
        <w:rPr>
          <w:b/>
          <w:color w:val="000000"/>
          <w:sz w:val="24"/>
          <w:szCs w:val="24"/>
        </w:rPr>
        <w:t>Принципы организации внеурочной деятельности:</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-соответствие возрастным особенностям обучающихся, преемственность с технологиями учебной деятельности;</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 опора на традиции и положительный опыт организации внеурочной деятельности;</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 опора на ценности воспитательной системы школы;</w:t>
      </w:r>
    </w:p>
    <w:p w:rsidR="00A42498" w:rsidRPr="00F9049C" w:rsidRDefault="00A42498" w:rsidP="00A42498">
      <w:pPr>
        <w:shd w:val="clear" w:color="auto" w:fill="FFFFFF"/>
        <w:spacing w:line="240" w:lineRule="auto"/>
        <w:rPr>
          <w:color w:val="000000"/>
          <w:sz w:val="24"/>
          <w:szCs w:val="24"/>
        </w:rPr>
      </w:pPr>
      <w:r w:rsidRPr="00F9049C">
        <w:rPr>
          <w:color w:val="000000"/>
          <w:sz w:val="24"/>
          <w:szCs w:val="24"/>
        </w:rPr>
        <w:t>- свободный выбор на основе личных интересов и склонностей ребенка.</w:t>
      </w:r>
    </w:p>
    <w:p w:rsidR="00A42498" w:rsidRPr="00F9049C" w:rsidRDefault="00A42498" w:rsidP="00A42498">
      <w:pPr>
        <w:pStyle w:val="a4"/>
        <w:ind w:left="0" w:firstLine="284"/>
      </w:pPr>
      <w:r w:rsidRPr="00F9049C">
        <w:rPr>
          <w:b/>
        </w:rPr>
        <w:t>Цели внеурочной деятельности</w:t>
      </w:r>
      <w:r w:rsidRPr="00F9049C">
        <w:t xml:space="preserve"> – становление ответственной, критически мыслящей личности, способной к целеполаганию, выбору и действию в условиях стремительно изменяющегося социально-культурного мира; обеспечение полноты и цельности образования личности, основанной на взаимосвязи и преемственности общего и дополнительного образования.</w:t>
      </w:r>
    </w:p>
    <w:p w:rsidR="00A42498" w:rsidRPr="00F9049C" w:rsidRDefault="00A42498" w:rsidP="00A42498">
      <w:pPr>
        <w:spacing w:line="240" w:lineRule="auto"/>
        <w:rPr>
          <w:sz w:val="24"/>
          <w:szCs w:val="24"/>
        </w:rPr>
      </w:pPr>
      <w:r w:rsidRPr="00F9049C">
        <w:rPr>
          <w:sz w:val="24"/>
          <w:szCs w:val="24"/>
        </w:rPr>
        <w:t>Образовательные результаты внеурочной деятельности можно разделить на три уровня.</w:t>
      </w:r>
    </w:p>
    <w:p w:rsidR="00A42498" w:rsidRPr="00F9049C" w:rsidRDefault="00A42498" w:rsidP="00A42498">
      <w:pPr>
        <w:spacing w:line="240" w:lineRule="auto"/>
        <w:rPr>
          <w:sz w:val="24"/>
          <w:szCs w:val="24"/>
        </w:rPr>
      </w:pPr>
      <w:r w:rsidRPr="00F9049C">
        <w:rPr>
          <w:sz w:val="24"/>
          <w:szCs w:val="24"/>
          <w:u w:val="single"/>
        </w:rPr>
        <w:t>Первый уровень результатов</w:t>
      </w:r>
      <w:r w:rsidRPr="00F9049C">
        <w:rPr>
          <w:sz w:val="24"/>
          <w:szCs w:val="24"/>
        </w:rPr>
        <w:t xml:space="preserve"> —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школьника с учителями (в основном и дополнительном образовании) как значимыми для него носителями социального знания и повседневного опыта.</w:t>
      </w:r>
    </w:p>
    <w:p w:rsidR="00A42498" w:rsidRPr="00F9049C" w:rsidRDefault="00A42498" w:rsidP="00A42498">
      <w:pPr>
        <w:spacing w:line="240" w:lineRule="auto"/>
        <w:rPr>
          <w:sz w:val="24"/>
          <w:szCs w:val="24"/>
        </w:rPr>
      </w:pPr>
      <w:r w:rsidRPr="00F9049C">
        <w:rPr>
          <w:sz w:val="24"/>
          <w:szCs w:val="24"/>
          <w:u w:val="single"/>
        </w:rPr>
        <w:lastRenderedPageBreak/>
        <w:t>Второй уровень результатов</w:t>
      </w:r>
      <w:r w:rsidRPr="00F9049C">
        <w:rPr>
          <w:sz w:val="24"/>
          <w:szCs w:val="24"/>
        </w:rPr>
        <w:t xml:space="preserve"> — формирование позитивных отношений школьника к базовым ценностям общества (человек, семья, Родина,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на уровне класса, школы, т. е.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A42498" w:rsidRPr="00F9049C" w:rsidRDefault="00A42498" w:rsidP="00A42498">
      <w:pPr>
        <w:spacing w:line="240" w:lineRule="auto"/>
        <w:rPr>
          <w:sz w:val="24"/>
          <w:szCs w:val="24"/>
        </w:rPr>
      </w:pPr>
      <w:r w:rsidRPr="00F9049C">
        <w:rPr>
          <w:sz w:val="24"/>
          <w:szCs w:val="24"/>
          <w:u w:val="single"/>
        </w:rPr>
        <w:t>Третий уровень результатов</w:t>
      </w:r>
      <w:r w:rsidRPr="00F9049C">
        <w:rPr>
          <w:sz w:val="24"/>
          <w:szCs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A42498" w:rsidRPr="00F9049C" w:rsidRDefault="00A42498" w:rsidP="00A42498">
      <w:pPr>
        <w:spacing w:line="240" w:lineRule="auto"/>
        <w:rPr>
          <w:sz w:val="24"/>
          <w:szCs w:val="24"/>
        </w:rPr>
      </w:pPr>
      <w:r w:rsidRPr="00F9049C">
        <w:rPr>
          <w:sz w:val="24"/>
          <w:szCs w:val="24"/>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A42498" w:rsidRPr="00F9049C" w:rsidRDefault="00A42498" w:rsidP="00A42498">
      <w:pPr>
        <w:spacing w:line="240" w:lineRule="auto"/>
        <w:ind w:firstLine="540"/>
        <w:rPr>
          <w:sz w:val="24"/>
          <w:szCs w:val="24"/>
        </w:rPr>
      </w:pPr>
      <w:r w:rsidRPr="00F9049C">
        <w:rPr>
          <w:sz w:val="24"/>
          <w:szCs w:val="24"/>
        </w:rP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w:t>
      </w:r>
    </w:p>
    <w:p w:rsidR="00A42498" w:rsidRDefault="00A42498" w:rsidP="00A42498">
      <w:pPr>
        <w:spacing w:line="240" w:lineRule="auto"/>
        <w:ind w:firstLine="540"/>
        <w:rPr>
          <w:sz w:val="24"/>
          <w:szCs w:val="24"/>
        </w:rPr>
      </w:pPr>
      <w:r w:rsidRPr="000053F8">
        <w:rPr>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в том числе  образовательных экскурсий в научные лаборатории, производственные и научные организации, кружков, секций,  викторин, праздничных мероприятий, классных часов, интеллектуальных игр,  олимпиад, соревнований, поисковых и научных исследований, видеолекций и вебинаров, занятий в кванториуме, на базе высших учебных заведений под руководством преподавателей высшей школы. Посещая научные лаборатории, секции научного общества учащихся, кружки и спортивные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научно-исследовательские, музыкальные, что играет немаловажную роль в духовном развитии подростков.</w:t>
      </w:r>
    </w:p>
    <w:p w:rsidR="00A42498" w:rsidRPr="00F9049C" w:rsidRDefault="00A42498" w:rsidP="00A42498">
      <w:pPr>
        <w:spacing w:line="240" w:lineRule="auto"/>
        <w:ind w:firstLine="540"/>
        <w:rPr>
          <w:sz w:val="24"/>
          <w:szCs w:val="24"/>
        </w:rPr>
      </w:pPr>
      <w:r w:rsidRPr="00F9049C">
        <w:rPr>
          <w:sz w:val="24"/>
          <w:szCs w:val="24"/>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Планируемые личностные результаты.</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 xml:space="preserve">Самоопределение: </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готовность и способность обучающихся к саморазвитию;</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внутренняя позиция школьника на основе положительного отношения к школе;</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принятие образа «хорошего ученика»;</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самостоятельность и личная ответственность за свои поступки, установка на здоровый образ жизни;</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гражданская идентичность в форме осознания «Я» как гражданина России, чувства сопричастности и гордости за свою Родину, народ и историю;</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осознание ответственности человека за общее благополучие;</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осознание своей этнической принадлежности;</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гуманистическое сознание;</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социальная компетентность как готовность к решению моральных дилем, устойчивое следование в поведении социальным нормам;</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начальные навыки адаптации в динамично изменяющемся  мире.</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 xml:space="preserve">Смыслообразование: </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мотивация любой деятельности (социальная, учебно-познавательная и внешняя);</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lastRenderedPageBreak/>
        <w:t>·  самооценка на основе критериев успешности этой деятельности;</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целостный, социально-ориентированный взгляд на мир в единстве и разнообразии природы, народов, культур и религий;</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эмпатия как понимание чувств других людей и сопереживание им.</w:t>
      </w:r>
    </w:p>
    <w:p w:rsidR="00A42498" w:rsidRPr="00F9049C" w:rsidRDefault="00A42498" w:rsidP="00A42498">
      <w:pPr>
        <w:shd w:val="clear" w:color="auto" w:fill="FFFFFF"/>
        <w:spacing w:line="240" w:lineRule="auto"/>
        <w:contextualSpacing/>
        <w:rPr>
          <w:color w:val="000000"/>
          <w:sz w:val="24"/>
          <w:szCs w:val="24"/>
        </w:rPr>
      </w:pPr>
      <w:r w:rsidRPr="00F9049C">
        <w:rPr>
          <w:b/>
          <w:bCs/>
          <w:color w:val="000000"/>
          <w:sz w:val="24"/>
          <w:szCs w:val="24"/>
        </w:rPr>
        <w:t xml:space="preserve">Нравственно-этическая ориентация: </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уважительное отношение к иному мнению, истории и культуре других народов;</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навыки сотрудничества в разных ситуациях, умение не создавать конфликты и находить выходы из спорных ситуаций;</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эстетические потребности, ценности и чувства;</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этические чувства, прежде всего доброжелательность и эмоционально-нравственная отзывчивость;</w:t>
      </w:r>
    </w:p>
    <w:p w:rsidR="00A42498" w:rsidRPr="00F9049C" w:rsidRDefault="00A42498" w:rsidP="00A42498">
      <w:pPr>
        <w:shd w:val="clear" w:color="auto" w:fill="FFFFFF"/>
        <w:spacing w:line="240" w:lineRule="auto"/>
        <w:contextualSpacing/>
        <w:rPr>
          <w:color w:val="000000"/>
          <w:sz w:val="24"/>
          <w:szCs w:val="24"/>
        </w:rPr>
      </w:pPr>
      <w:r w:rsidRPr="00F9049C">
        <w:rPr>
          <w:color w:val="000000"/>
          <w:sz w:val="24"/>
          <w:szCs w:val="24"/>
        </w:rPr>
        <w:t>·  гуманистические и демократические ценности  многонационального российского общества.</w:t>
      </w:r>
    </w:p>
    <w:p w:rsidR="00A42498" w:rsidRPr="00F9049C" w:rsidRDefault="00A42498" w:rsidP="00A42498">
      <w:pPr>
        <w:autoSpaceDE w:val="0"/>
        <w:autoSpaceDN w:val="0"/>
        <w:adjustRightInd w:val="0"/>
        <w:spacing w:line="240" w:lineRule="auto"/>
        <w:ind w:firstLine="454"/>
        <w:textAlignment w:val="center"/>
        <w:rPr>
          <w:color w:val="000000"/>
          <w:sz w:val="24"/>
          <w:szCs w:val="24"/>
        </w:rPr>
      </w:pPr>
      <w:r w:rsidRPr="00F9049C">
        <w:rPr>
          <w:b/>
          <w:bCs/>
          <w:color w:val="000000"/>
          <w:spacing w:val="2"/>
          <w:sz w:val="24"/>
          <w:szCs w:val="24"/>
        </w:rPr>
        <w:t>План внеурочной деятельности</w:t>
      </w:r>
      <w:r w:rsidRPr="00F9049C">
        <w:rPr>
          <w:color w:val="000000"/>
          <w:spacing w:val="2"/>
          <w:sz w:val="24"/>
          <w:szCs w:val="24"/>
        </w:rPr>
        <w:t xml:space="preserve"> формируется образовательным учреждением </w:t>
      </w:r>
      <w:r w:rsidRPr="00F9049C">
        <w:rPr>
          <w:color w:val="000000"/>
          <w:sz w:val="24"/>
          <w:szCs w:val="24"/>
        </w:rPr>
        <w:t xml:space="preserve">и </w:t>
      </w:r>
      <w:r w:rsidRPr="00F9049C">
        <w:rPr>
          <w:color w:val="000000"/>
          <w:spacing w:val="2"/>
          <w:sz w:val="24"/>
          <w:szCs w:val="24"/>
        </w:rPr>
        <w:t xml:space="preserve">должен быть направлен в первую очередь на достижение </w:t>
      </w:r>
      <w:r w:rsidRPr="00F9049C">
        <w:rPr>
          <w:color w:val="000000"/>
          <w:sz w:val="24"/>
          <w:szCs w:val="24"/>
        </w:rPr>
        <w:t>обучающимися планируемых резуль</w:t>
      </w:r>
      <w:r w:rsidRPr="00F9049C">
        <w:rPr>
          <w:color w:val="000000"/>
          <w:spacing w:val="-2"/>
          <w:sz w:val="24"/>
          <w:szCs w:val="24"/>
        </w:rPr>
        <w:t>татов освоения основной образовательной программы началь</w:t>
      </w:r>
      <w:r w:rsidRPr="00F9049C">
        <w:rPr>
          <w:color w:val="000000"/>
          <w:sz w:val="24"/>
          <w:szCs w:val="24"/>
        </w:rPr>
        <w:t>ного общего образования.</w:t>
      </w:r>
    </w:p>
    <w:p w:rsidR="00A42498" w:rsidRPr="00F9049C" w:rsidRDefault="00A42498" w:rsidP="00A42498">
      <w:pPr>
        <w:autoSpaceDE w:val="0"/>
        <w:autoSpaceDN w:val="0"/>
        <w:adjustRightInd w:val="0"/>
        <w:spacing w:line="240" w:lineRule="auto"/>
        <w:ind w:firstLine="454"/>
        <w:textAlignment w:val="center"/>
        <w:rPr>
          <w:color w:val="000000"/>
          <w:sz w:val="24"/>
          <w:szCs w:val="24"/>
        </w:rPr>
      </w:pPr>
      <w:r w:rsidRPr="00F9049C">
        <w:rPr>
          <w:color w:val="000000"/>
          <w:spacing w:val="-2"/>
          <w:sz w:val="24"/>
          <w:szCs w:val="24"/>
        </w:rPr>
        <w:t>При взаимодействии образовательного учреждения с другими организациями создаются общее программно­методическое пространство, рабочие программы курсов внеурочной деятель</w:t>
      </w:r>
      <w:r w:rsidRPr="00F9049C">
        <w:rPr>
          <w:color w:val="000000"/>
          <w:spacing w:val="2"/>
          <w:sz w:val="24"/>
          <w:szCs w:val="24"/>
        </w:rPr>
        <w:t>ности, которые должны быть сориентированы на планируемые результаты освоения основной образовательной про</w:t>
      </w:r>
      <w:r w:rsidRPr="00F9049C">
        <w:rPr>
          <w:color w:val="000000"/>
          <w:sz w:val="24"/>
          <w:szCs w:val="24"/>
        </w:rPr>
        <w:t>граммы начального общего образования конкретного образовательного учреждения.</w:t>
      </w:r>
    </w:p>
    <w:p w:rsidR="00A42498" w:rsidRPr="00F9049C" w:rsidRDefault="00A42498" w:rsidP="00A42498">
      <w:pPr>
        <w:autoSpaceDE w:val="0"/>
        <w:autoSpaceDN w:val="0"/>
        <w:adjustRightInd w:val="0"/>
        <w:spacing w:line="240" w:lineRule="auto"/>
        <w:textAlignment w:val="center"/>
        <w:rPr>
          <w:color w:val="000000"/>
          <w:sz w:val="24"/>
          <w:szCs w:val="24"/>
          <w:highlight w:val="yellow"/>
        </w:rPr>
      </w:pPr>
    </w:p>
    <w:p w:rsidR="00A42498" w:rsidRPr="00F9049C" w:rsidRDefault="00A42498" w:rsidP="00A42498">
      <w:pPr>
        <w:widowControl w:val="0"/>
        <w:suppressAutoHyphens/>
        <w:spacing w:line="240" w:lineRule="auto"/>
        <w:jc w:val="center"/>
        <w:rPr>
          <w:rFonts w:eastAsia="SimSun"/>
          <w:b/>
          <w:kern w:val="1"/>
          <w:sz w:val="24"/>
          <w:szCs w:val="24"/>
          <w:lang w:eastAsia="hi-IN" w:bidi="hi-IN"/>
        </w:rPr>
      </w:pPr>
      <w:r w:rsidRPr="00F9049C">
        <w:rPr>
          <w:rFonts w:eastAsia="SimSun"/>
          <w:b/>
          <w:kern w:val="1"/>
          <w:sz w:val="24"/>
          <w:szCs w:val="24"/>
          <w:lang w:eastAsia="hi-IN" w:bidi="hi-IN"/>
        </w:rPr>
        <w:t>Структура программы внеурочной деятельности</w:t>
      </w:r>
    </w:p>
    <w:p w:rsidR="00A42498" w:rsidRPr="00F9049C" w:rsidRDefault="00A42498" w:rsidP="00A42498">
      <w:pPr>
        <w:widowControl w:val="0"/>
        <w:suppressAutoHyphens/>
        <w:spacing w:line="240" w:lineRule="auto"/>
        <w:rPr>
          <w:rFonts w:eastAsia="SimSun"/>
          <w:b/>
          <w:kern w:val="1"/>
          <w:sz w:val="24"/>
          <w:szCs w:val="24"/>
          <w:lang w:eastAsia="hi-IN" w:bidi="hi-IN"/>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1797"/>
        <w:gridCol w:w="1649"/>
        <w:gridCol w:w="1941"/>
        <w:gridCol w:w="1628"/>
        <w:gridCol w:w="1065"/>
      </w:tblGrid>
      <w:tr w:rsidR="00A42498" w:rsidRPr="00193F87" w:rsidTr="006746C3">
        <w:trPr>
          <w:cantSplit/>
          <w:trHeight w:val="2157"/>
        </w:trPr>
        <w:tc>
          <w:tcPr>
            <w:tcW w:w="1809" w:type="dxa"/>
            <w:shd w:val="clear" w:color="auto" w:fill="auto"/>
          </w:tcPr>
          <w:p w:rsidR="00A42498" w:rsidRPr="00193F87" w:rsidRDefault="00A42498" w:rsidP="000032F8">
            <w:pPr>
              <w:widowControl w:val="0"/>
              <w:suppressAutoHyphens/>
              <w:snapToGrid w:val="0"/>
              <w:spacing w:line="240" w:lineRule="auto"/>
              <w:rPr>
                <w:rFonts w:eastAsia="SimSun"/>
                <w:b/>
                <w:bCs/>
                <w:kern w:val="1"/>
                <w:sz w:val="24"/>
                <w:szCs w:val="24"/>
                <w:lang w:eastAsia="hi-IN" w:bidi="hi-IN"/>
              </w:rPr>
            </w:pPr>
            <w:r w:rsidRPr="00193F87">
              <w:rPr>
                <w:rFonts w:eastAsia="SimSun"/>
                <w:b/>
                <w:bCs/>
                <w:kern w:val="1"/>
                <w:sz w:val="24"/>
                <w:szCs w:val="24"/>
                <w:lang w:eastAsia="hi-IN" w:bidi="hi-IN"/>
              </w:rPr>
              <w:t>Основные направления</w:t>
            </w:r>
          </w:p>
        </w:tc>
        <w:tc>
          <w:tcPr>
            <w:tcW w:w="1797" w:type="dxa"/>
            <w:shd w:val="clear" w:color="auto" w:fill="auto"/>
            <w:textDirection w:val="btLr"/>
          </w:tcPr>
          <w:p w:rsidR="00A42498" w:rsidRPr="00193F87" w:rsidRDefault="00A42498" w:rsidP="000032F8">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Общеинтеллек</w:t>
            </w:r>
            <w:r w:rsidR="006746C3">
              <w:rPr>
                <w:b/>
                <w:kern w:val="1"/>
                <w:sz w:val="24"/>
                <w:szCs w:val="24"/>
                <w:lang w:eastAsia="hi-IN" w:bidi="hi-IN"/>
              </w:rPr>
              <w:t>-</w:t>
            </w:r>
            <w:r w:rsidRPr="00193F87">
              <w:rPr>
                <w:b/>
                <w:kern w:val="1"/>
                <w:sz w:val="24"/>
                <w:szCs w:val="24"/>
                <w:lang w:eastAsia="hi-IN" w:bidi="hi-IN"/>
              </w:rPr>
              <w:t>туальное</w:t>
            </w:r>
          </w:p>
        </w:tc>
        <w:tc>
          <w:tcPr>
            <w:tcW w:w="1649" w:type="dxa"/>
            <w:shd w:val="clear" w:color="auto" w:fill="auto"/>
            <w:textDirection w:val="btLr"/>
          </w:tcPr>
          <w:p w:rsidR="006746C3" w:rsidRDefault="00A42498" w:rsidP="000032F8">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Общекуль</w:t>
            </w:r>
            <w:r w:rsidR="006746C3">
              <w:rPr>
                <w:b/>
                <w:kern w:val="1"/>
                <w:sz w:val="24"/>
                <w:szCs w:val="24"/>
                <w:lang w:eastAsia="hi-IN" w:bidi="hi-IN"/>
              </w:rPr>
              <w:t>-</w:t>
            </w:r>
          </w:p>
          <w:p w:rsidR="00A42498" w:rsidRPr="00193F87" w:rsidRDefault="00A42498" w:rsidP="000032F8">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турное</w:t>
            </w:r>
          </w:p>
        </w:tc>
        <w:tc>
          <w:tcPr>
            <w:tcW w:w="1941" w:type="dxa"/>
            <w:shd w:val="clear" w:color="auto" w:fill="auto"/>
            <w:textDirection w:val="btLr"/>
          </w:tcPr>
          <w:p w:rsidR="006746C3" w:rsidRDefault="00A42498" w:rsidP="000032F8">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Духовно-</w:t>
            </w:r>
          </w:p>
          <w:p w:rsidR="00A42498" w:rsidRPr="00193F87" w:rsidRDefault="00A42498" w:rsidP="000032F8">
            <w:pPr>
              <w:widowControl w:val="0"/>
              <w:suppressAutoHyphens/>
              <w:snapToGrid w:val="0"/>
              <w:spacing w:line="240" w:lineRule="auto"/>
              <w:ind w:left="113" w:right="113"/>
              <w:rPr>
                <w:b/>
                <w:kern w:val="1"/>
                <w:sz w:val="24"/>
                <w:szCs w:val="24"/>
                <w:lang w:eastAsia="hi-IN" w:bidi="hi-IN"/>
              </w:rPr>
            </w:pPr>
            <w:r w:rsidRPr="00193F87">
              <w:rPr>
                <w:b/>
                <w:kern w:val="1"/>
                <w:sz w:val="24"/>
                <w:szCs w:val="24"/>
                <w:lang w:eastAsia="hi-IN" w:bidi="hi-IN"/>
              </w:rPr>
              <w:t>нравственное</w:t>
            </w:r>
          </w:p>
        </w:tc>
        <w:tc>
          <w:tcPr>
            <w:tcW w:w="1628" w:type="dxa"/>
            <w:shd w:val="clear" w:color="auto" w:fill="auto"/>
            <w:textDirection w:val="btLr"/>
          </w:tcPr>
          <w:p w:rsidR="00A42498" w:rsidRPr="00193F87" w:rsidRDefault="00A42498" w:rsidP="000032F8">
            <w:pPr>
              <w:widowControl w:val="0"/>
              <w:suppressAutoHyphens/>
              <w:snapToGrid w:val="0"/>
              <w:spacing w:line="240" w:lineRule="auto"/>
              <w:ind w:left="113" w:right="113"/>
              <w:rPr>
                <w:rFonts w:eastAsia="SimSun"/>
                <w:b/>
                <w:kern w:val="1"/>
                <w:sz w:val="24"/>
                <w:szCs w:val="24"/>
                <w:lang w:eastAsia="hi-IN" w:bidi="hi-IN"/>
              </w:rPr>
            </w:pPr>
            <w:r w:rsidRPr="00193F87">
              <w:rPr>
                <w:rFonts w:eastAsia="SimSun"/>
                <w:b/>
                <w:kern w:val="1"/>
                <w:sz w:val="24"/>
                <w:szCs w:val="24"/>
                <w:lang w:eastAsia="hi-IN" w:bidi="hi-IN"/>
              </w:rPr>
              <w:t>Спортивно-оздоровитель</w:t>
            </w:r>
            <w:r w:rsidR="006746C3">
              <w:rPr>
                <w:rFonts w:eastAsia="SimSun"/>
                <w:b/>
                <w:kern w:val="1"/>
                <w:sz w:val="24"/>
                <w:szCs w:val="24"/>
                <w:lang w:eastAsia="hi-IN" w:bidi="hi-IN"/>
              </w:rPr>
              <w:t>-</w:t>
            </w:r>
            <w:r w:rsidRPr="00193F87">
              <w:rPr>
                <w:rFonts w:eastAsia="SimSun"/>
                <w:b/>
                <w:kern w:val="1"/>
                <w:sz w:val="24"/>
                <w:szCs w:val="24"/>
                <w:lang w:eastAsia="hi-IN" w:bidi="hi-IN"/>
              </w:rPr>
              <w:t>ное</w:t>
            </w:r>
          </w:p>
        </w:tc>
        <w:tc>
          <w:tcPr>
            <w:tcW w:w="1065" w:type="dxa"/>
            <w:shd w:val="clear" w:color="auto" w:fill="auto"/>
            <w:textDirection w:val="btLr"/>
          </w:tcPr>
          <w:p w:rsidR="00A42498" w:rsidRPr="00193F87" w:rsidRDefault="00A42498" w:rsidP="000032F8">
            <w:pPr>
              <w:widowControl w:val="0"/>
              <w:suppressAutoHyphens/>
              <w:snapToGrid w:val="0"/>
              <w:spacing w:line="240" w:lineRule="auto"/>
              <w:ind w:left="113" w:right="113"/>
              <w:rPr>
                <w:rFonts w:eastAsia="SimSun"/>
                <w:b/>
                <w:kern w:val="1"/>
                <w:sz w:val="24"/>
                <w:szCs w:val="24"/>
                <w:lang w:eastAsia="hi-IN" w:bidi="hi-IN"/>
              </w:rPr>
            </w:pPr>
            <w:r w:rsidRPr="00193F87">
              <w:rPr>
                <w:rFonts w:eastAsia="SimSun"/>
                <w:b/>
                <w:kern w:val="1"/>
                <w:sz w:val="24"/>
                <w:szCs w:val="24"/>
                <w:lang w:eastAsia="hi-IN" w:bidi="hi-IN"/>
              </w:rPr>
              <w:t xml:space="preserve">Социальное </w:t>
            </w:r>
          </w:p>
        </w:tc>
      </w:tr>
      <w:tr w:rsidR="00A42498" w:rsidRPr="00193F87" w:rsidTr="000032F8">
        <w:tc>
          <w:tcPr>
            <w:tcW w:w="1809" w:type="dxa"/>
            <w:shd w:val="clear" w:color="auto" w:fill="auto"/>
          </w:tcPr>
          <w:p w:rsidR="00A42498" w:rsidRPr="00193F87" w:rsidRDefault="00A42498" w:rsidP="000032F8">
            <w:pPr>
              <w:widowControl w:val="0"/>
              <w:suppressAutoHyphens/>
              <w:snapToGrid w:val="0"/>
              <w:spacing w:line="240" w:lineRule="auto"/>
              <w:rPr>
                <w:rFonts w:eastAsia="SimSun"/>
                <w:b/>
                <w:kern w:val="1"/>
                <w:sz w:val="24"/>
                <w:szCs w:val="24"/>
                <w:lang w:eastAsia="hi-IN" w:bidi="hi-IN"/>
              </w:rPr>
            </w:pPr>
            <w:r w:rsidRPr="00193F87">
              <w:rPr>
                <w:rFonts w:eastAsia="SimSun"/>
                <w:b/>
                <w:kern w:val="1"/>
                <w:sz w:val="24"/>
                <w:szCs w:val="24"/>
                <w:lang w:eastAsia="hi-IN" w:bidi="hi-IN"/>
              </w:rPr>
              <w:t>Формы организации деятельности</w:t>
            </w:r>
          </w:p>
        </w:tc>
        <w:tc>
          <w:tcPr>
            <w:tcW w:w="1797" w:type="dxa"/>
            <w:shd w:val="clear" w:color="auto" w:fill="auto"/>
          </w:tcPr>
          <w:p w:rsidR="00A42498" w:rsidRPr="00193F87" w:rsidRDefault="00A42498" w:rsidP="000032F8">
            <w:pPr>
              <w:widowControl w:val="0"/>
              <w:suppressAutoHyphens/>
              <w:snapToGrid w:val="0"/>
              <w:spacing w:line="240" w:lineRule="auto"/>
              <w:rPr>
                <w:rFonts w:eastAsia="SimSun"/>
                <w:bCs/>
                <w:kern w:val="1"/>
                <w:sz w:val="24"/>
                <w:szCs w:val="24"/>
                <w:lang w:eastAsia="hi-IN" w:bidi="hi-IN"/>
              </w:rPr>
            </w:pPr>
            <w:r w:rsidRPr="00193F87">
              <w:rPr>
                <w:rFonts w:eastAsia="SimSun"/>
                <w:bCs/>
                <w:kern w:val="1"/>
                <w:sz w:val="24"/>
                <w:szCs w:val="24"/>
                <w:lang w:eastAsia="hi-IN" w:bidi="hi-IN"/>
              </w:rPr>
              <w:t>Кружок, исследовательская лаборатория, интеллектуальный клуб</w:t>
            </w:r>
          </w:p>
        </w:tc>
        <w:tc>
          <w:tcPr>
            <w:tcW w:w="1649"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 студия</w:t>
            </w:r>
          </w:p>
        </w:tc>
        <w:tc>
          <w:tcPr>
            <w:tcW w:w="1941"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Игра-путешествие, проектная деятельность</w:t>
            </w:r>
          </w:p>
        </w:tc>
        <w:tc>
          <w:tcPr>
            <w:tcW w:w="162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 секция</w:t>
            </w:r>
          </w:p>
        </w:tc>
        <w:tc>
          <w:tcPr>
            <w:tcW w:w="106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Игры, кружок,</w:t>
            </w:r>
          </w:p>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клуб</w:t>
            </w:r>
          </w:p>
        </w:tc>
      </w:tr>
      <w:tr w:rsidR="00A42498" w:rsidRPr="00193F87" w:rsidTr="000032F8">
        <w:tc>
          <w:tcPr>
            <w:tcW w:w="1809" w:type="dxa"/>
            <w:shd w:val="clear" w:color="auto" w:fill="auto"/>
          </w:tcPr>
          <w:p w:rsidR="00A42498" w:rsidRPr="00193F87" w:rsidRDefault="00A42498" w:rsidP="000032F8">
            <w:pPr>
              <w:widowControl w:val="0"/>
              <w:suppressAutoHyphens/>
              <w:snapToGrid w:val="0"/>
              <w:spacing w:line="240" w:lineRule="auto"/>
              <w:rPr>
                <w:rFonts w:eastAsia="SimSun"/>
                <w:b/>
                <w:kern w:val="1"/>
                <w:sz w:val="24"/>
                <w:szCs w:val="24"/>
                <w:lang w:eastAsia="hi-IN" w:bidi="hi-IN"/>
              </w:rPr>
            </w:pPr>
            <w:r w:rsidRPr="00193F87">
              <w:rPr>
                <w:rFonts w:eastAsia="SimSun"/>
                <w:b/>
                <w:kern w:val="1"/>
                <w:sz w:val="24"/>
                <w:szCs w:val="24"/>
                <w:lang w:eastAsia="hi-IN" w:bidi="hi-IN"/>
              </w:rPr>
              <w:t>Форма демонстрации достижений</w:t>
            </w:r>
          </w:p>
        </w:tc>
        <w:tc>
          <w:tcPr>
            <w:tcW w:w="1797"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Олимпиады, интеллектуальные конкурсы, презентация исследовательских проектов</w:t>
            </w:r>
          </w:p>
        </w:tc>
        <w:tc>
          <w:tcPr>
            <w:tcW w:w="1649"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Художественные выставки, творческие смотры-конкурсы, концерты</w:t>
            </w:r>
          </w:p>
        </w:tc>
        <w:tc>
          <w:tcPr>
            <w:tcW w:w="1941"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Фото-отчеты, презентация социальных проектов</w:t>
            </w:r>
          </w:p>
        </w:tc>
        <w:tc>
          <w:tcPr>
            <w:tcW w:w="162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Спортивные соревнования</w:t>
            </w:r>
          </w:p>
        </w:tc>
        <w:tc>
          <w:tcPr>
            <w:tcW w:w="106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Сочинения, эссе,  презентации, дебаты</w:t>
            </w:r>
          </w:p>
        </w:tc>
      </w:tr>
      <w:tr w:rsidR="00A42498" w:rsidRPr="00193F87" w:rsidTr="000032F8">
        <w:tc>
          <w:tcPr>
            <w:tcW w:w="1809" w:type="dxa"/>
            <w:shd w:val="clear" w:color="auto" w:fill="auto"/>
          </w:tcPr>
          <w:p w:rsidR="00A42498" w:rsidRPr="00193F87" w:rsidRDefault="00A42498" w:rsidP="000032F8">
            <w:pPr>
              <w:widowControl w:val="0"/>
              <w:suppressAutoHyphens/>
              <w:snapToGrid w:val="0"/>
              <w:spacing w:line="240" w:lineRule="auto"/>
              <w:rPr>
                <w:rFonts w:eastAsia="SimSun"/>
                <w:b/>
                <w:kern w:val="1"/>
                <w:sz w:val="24"/>
                <w:szCs w:val="24"/>
                <w:lang w:eastAsia="hi-IN" w:bidi="hi-IN"/>
              </w:rPr>
            </w:pPr>
            <w:r w:rsidRPr="00193F87">
              <w:rPr>
                <w:rFonts w:eastAsia="SimSun"/>
                <w:b/>
                <w:kern w:val="1"/>
                <w:sz w:val="24"/>
                <w:szCs w:val="24"/>
                <w:lang w:eastAsia="hi-IN" w:bidi="hi-IN"/>
              </w:rPr>
              <w:t>Форма фиксации достижений</w:t>
            </w:r>
          </w:p>
        </w:tc>
        <w:tc>
          <w:tcPr>
            <w:tcW w:w="8080" w:type="dxa"/>
            <w:gridSpan w:val="5"/>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Описание достижений учащихся в журнале качества, портфолио учащихся, участие в конкурсах, олимпиадах, выставках.   Книга чести лицея.</w:t>
            </w:r>
          </w:p>
        </w:tc>
      </w:tr>
    </w:tbl>
    <w:p w:rsidR="00A42498" w:rsidRPr="00F9049C" w:rsidRDefault="00A42498" w:rsidP="00A42498">
      <w:pPr>
        <w:widowControl w:val="0"/>
        <w:suppressAutoHyphens/>
        <w:spacing w:line="240" w:lineRule="auto"/>
        <w:ind w:firstLine="284"/>
        <w:rPr>
          <w:kern w:val="1"/>
          <w:sz w:val="24"/>
          <w:szCs w:val="24"/>
          <w:lang w:eastAsia="hi-IN" w:bidi="hi-IN"/>
        </w:rPr>
      </w:pPr>
    </w:p>
    <w:p w:rsidR="00A42498" w:rsidRPr="00F9049C" w:rsidRDefault="00A42498" w:rsidP="00A42498">
      <w:pPr>
        <w:widowControl w:val="0"/>
        <w:suppressAutoHyphens/>
        <w:spacing w:line="240" w:lineRule="auto"/>
        <w:ind w:firstLine="284"/>
        <w:jc w:val="center"/>
        <w:rPr>
          <w:b/>
          <w:kern w:val="1"/>
          <w:sz w:val="24"/>
          <w:szCs w:val="24"/>
          <w:lang w:eastAsia="hi-IN" w:bidi="hi-IN"/>
        </w:rPr>
      </w:pPr>
      <w:r w:rsidRPr="00F9049C">
        <w:rPr>
          <w:b/>
          <w:kern w:val="1"/>
          <w:sz w:val="24"/>
          <w:szCs w:val="24"/>
          <w:lang w:eastAsia="hi-IN" w:bidi="hi-IN"/>
        </w:rPr>
        <w:t>Направления внеурочной деятельности представлены следующими программами: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88"/>
        <w:gridCol w:w="3193"/>
      </w:tblGrid>
      <w:tr w:rsidR="00A42498" w:rsidRPr="00193F87" w:rsidTr="000032F8">
        <w:tc>
          <w:tcPr>
            <w:tcW w:w="3190" w:type="dxa"/>
            <w:shd w:val="clear" w:color="auto" w:fill="auto"/>
          </w:tcPr>
          <w:p w:rsidR="00A42498" w:rsidRPr="00193F87" w:rsidRDefault="00A42498" w:rsidP="000032F8">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Направления внеурочной деятельности</w:t>
            </w:r>
          </w:p>
        </w:tc>
        <w:tc>
          <w:tcPr>
            <w:tcW w:w="3188" w:type="dxa"/>
            <w:shd w:val="clear" w:color="auto" w:fill="auto"/>
          </w:tcPr>
          <w:p w:rsidR="00A42498" w:rsidRPr="00193F87" w:rsidRDefault="00A42498" w:rsidP="000032F8">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Подпрограммы внеурочной деятельности</w:t>
            </w:r>
          </w:p>
        </w:tc>
        <w:tc>
          <w:tcPr>
            <w:tcW w:w="3193" w:type="dxa"/>
            <w:shd w:val="clear" w:color="auto" w:fill="auto"/>
          </w:tcPr>
          <w:p w:rsidR="00A42498" w:rsidRPr="00193F87" w:rsidRDefault="00A42498" w:rsidP="000032F8">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Формы организации</w:t>
            </w:r>
          </w:p>
        </w:tc>
      </w:tr>
      <w:tr w:rsidR="00A42498" w:rsidRPr="00193F87" w:rsidTr="000032F8">
        <w:trPr>
          <w:trHeight w:val="661"/>
        </w:trPr>
        <w:tc>
          <w:tcPr>
            <w:tcW w:w="3190" w:type="dxa"/>
            <w:vMerge w:val="restart"/>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общеинтеллектуальное</w:t>
            </w: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исследователь»</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Исследовательская лаборатория</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«Техническая творческая деятельность»</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w:t>
            </w:r>
          </w:p>
        </w:tc>
      </w:tr>
      <w:tr w:rsidR="00A42498" w:rsidRPr="00193F87" w:rsidTr="000032F8">
        <w:trPr>
          <w:trHeight w:val="381"/>
        </w:trPr>
        <w:tc>
          <w:tcPr>
            <w:tcW w:w="3190" w:type="dxa"/>
            <w:vMerge w:val="restart"/>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lastRenderedPageBreak/>
              <w:t xml:space="preserve">Общекультурное </w:t>
            </w: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«Непоседы»</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Вокально-хоровой кружок</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«Олимп»</w:t>
            </w:r>
          </w:p>
        </w:tc>
        <w:tc>
          <w:tcPr>
            <w:tcW w:w="319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Танцевальная студия</w:t>
            </w:r>
          </w:p>
        </w:tc>
      </w:tr>
      <w:tr w:rsidR="00A42498" w:rsidRPr="00193F87" w:rsidTr="000032F8">
        <w:tc>
          <w:tcPr>
            <w:tcW w:w="3190"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Духовно-нравственное </w:t>
            </w:r>
          </w:p>
          <w:p w:rsidR="00A42498" w:rsidRPr="00193F87" w:rsidRDefault="00A42498" w:rsidP="000032F8">
            <w:pPr>
              <w:widowControl w:val="0"/>
              <w:suppressAutoHyphens/>
              <w:spacing w:line="240" w:lineRule="auto"/>
              <w:rPr>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«ЭКА» </w:t>
            </w:r>
          </w:p>
        </w:tc>
        <w:tc>
          <w:tcPr>
            <w:tcW w:w="319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Детское объединение, проектная деятельность.</w:t>
            </w:r>
          </w:p>
        </w:tc>
      </w:tr>
      <w:tr w:rsidR="00A42498" w:rsidRPr="00193F87" w:rsidTr="000032F8">
        <w:tc>
          <w:tcPr>
            <w:tcW w:w="3190" w:type="dxa"/>
            <w:vMerge w:val="restart"/>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Социальное </w:t>
            </w: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«Евроклуб»</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Детское объединение, проектная деятельность</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«Будь успешным»</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Студия игры </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журналист»</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Кружок</w:t>
            </w:r>
          </w:p>
        </w:tc>
      </w:tr>
      <w:tr w:rsidR="00A42498" w:rsidRPr="00193F87" w:rsidTr="000032F8">
        <w:trPr>
          <w:trHeight w:val="367"/>
        </w:trPr>
        <w:tc>
          <w:tcPr>
            <w:tcW w:w="3190" w:type="dxa"/>
            <w:vMerge w:val="restart"/>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p w:rsidR="00A42498" w:rsidRPr="00193F87" w:rsidRDefault="00A42498" w:rsidP="000032F8">
            <w:pPr>
              <w:widowControl w:val="0"/>
              <w:suppressAutoHyphens/>
              <w:spacing w:line="240" w:lineRule="auto"/>
              <w:rPr>
                <w:kern w:val="1"/>
                <w:sz w:val="24"/>
                <w:szCs w:val="24"/>
                <w:lang w:eastAsia="hi-IN" w:bidi="hi-IN"/>
              </w:rPr>
            </w:pPr>
            <w:r w:rsidRPr="00193F87">
              <w:rPr>
                <w:kern w:val="1"/>
                <w:sz w:val="24"/>
                <w:szCs w:val="24"/>
                <w:lang w:eastAsia="hi-IN" w:bidi="hi-IN"/>
              </w:rPr>
              <w:t>Спортивно-оздоровительное</w:t>
            </w: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Шашки</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Лёгкая атлетика</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Футбол</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Киокуншай карате-до</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r w:rsidR="00A42498" w:rsidRPr="00193F87" w:rsidTr="000032F8">
        <w:tc>
          <w:tcPr>
            <w:tcW w:w="3190"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3188"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Бадминтон</w:t>
            </w:r>
          </w:p>
        </w:tc>
        <w:tc>
          <w:tcPr>
            <w:tcW w:w="3193"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секция</w:t>
            </w:r>
          </w:p>
        </w:tc>
      </w:tr>
    </w:tbl>
    <w:p w:rsidR="00A42498" w:rsidRPr="00F9049C" w:rsidRDefault="00A42498" w:rsidP="00A42498">
      <w:pPr>
        <w:widowControl w:val="0"/>
        <w:suppressAutoHyphens/>
        <w:spacing w:line="240" w:lineRule="auto"/>
        <w:rPr>
          <w:kern w:val="1"/>
          <w:sz w:val="24"/>
          <w:szCs w:val="24"/>
          <w:lang w:eastAsia="hi-IN" w:bidi="hi-IN"/>
        </w:rPr>
      </w:pPr>
    </w:p>
    <w:p w:rsidR="00A42498" w:rsidRPr="00F9049C" w:rsidRDefault="00A42498" w:rsidP="00A42498">
      <w:pPr>
        <w:widowControl w:val="0"/>
        <w:suppressAutoHyphens/>
        <w:spacing w:line="240" w:lineRule="auto"/>
        <w:ind w:firstLine="284"/>
        <w:jc w:val="center"/>
        <w:rPr>
          <w:b/>
          <w:kern w:val="1"/>
          <w:sz w:val="24"/>
          <w:szCs w:val="24"/>
          <w:lang w:eastAsia="hi-IN" w:bidi="hi-IN"/>
        </w:rPr>
      </w:pPr>
      <w:r w:rsidRPr="00F9049C">
        <w:rPr>
          <w:b/>
          <w:kern w:val="1"/>
          <w:sz w:val="24"/>
          <w:szCs w:val="24"/>
          <w:lang w:eastAsia="hi-IN" w:bidi="hi-IN"/>
        </w:rPr>
        <w:t>Формы внеурочной деятельности по направлениям:</w:t>
      </w:r>
    </w:p>
    <w:p w:rsidR="00A42498" w:rsidRPr="00F9049C" w:rsidRDefault="00A42498" w:rsidP="00A42498">
      <w:pPr>
        <w:widowControl w:val="0"/>
        <w:suppressAutoHyphens/>
        <w:spacing w:line="240" w:lineRule="auto"/>
        <w:ind w:firstLine="284"/>
        <w:rPr>
          <w:i/>
          <w:kern w:val="1"/>
          <w:sz w:val="24"/>
          <w:szCs w:val="24"/>
          <w:u w:val="single"/>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2805"/>
        <w:gridCol w:w="4723"/>
      </w:tblGrid>
      <w:tr w:rsidR="00A42498" w:rsidRPr="00193F87" w:rsidTr="006746C3">
        <w:tc>
          <w:tcPr>
            <w:tcW w:w="1965" w:type="dxa"/>
            <w:shd w:val="clear" w:color="auto" w:fill="auto"/>
          </w:tcPr>
          <w:p w:rsidR="00A42498" w:rsidRPr="00193F87" w:rsidRDefault="00A42498" w:rsidP="000032F8">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Направления внеурочной деятельности</w:t>
            </w:r>
          </w:p>
        </w:tc>
        <w:tc>
          <w:tcPr>
            <w:tcW w:w="2805" w:type="dxa"/>
            <w:shd w:val="clear" w:color="auto" w:fill="auto"/>
          </w:tcPr>
          <w:p w:rsidR="00A42498" w:rsidRPr="00193F87" w:rsidRDefault="00A42498" w:rsidP="000032F8">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Программы внеурочной деятельности</w:t>
            </w:r>
          </w:p>
        </w:tc>
        <w:tc>
          <w:tcPr>
            <w:tcW w:w="4723" w:type="dxa"/>
            <w:shd w:val="clear" w:color="auto" w:fill="auto"/>
          </w:tcPr>
          <w:p w:rsidR="00A42498" w:rsidRPr="00193F87" w:rsidRDefault="00A42498" w:rsidP="000032F8">
            <w:pPr>
              <w:widowControl w:val="0"/>
              <w:suppressAutoHyphens/>
              <w:snapToGrid w:val="0"/>
              <w:spacing w:line="240" w:lineRule="auto"/>
              <w:rPr>
                <w:b/>
                <w:kern w:val="1"/>
                <w:sz w:val="24"/>
                <w:szCs w:val="24"/>
                <w:lang w:eastAsia="hi-IN" w:bidi="hi-IN"/>
              </w:rPr>
            </w:pPr>
            <w:r w:rsidRPr="00193F87">
              <w:rPr>
                <w:b/>
                <w:kern w:val="1"/>
                <w:sz w:val="24"/>
                <w:szCs w:val="24"/>
                <w:lang w:eastAsia="hi-IN" w:bidi="hi-IN"/>
              </w:rPr>
              <w:t>Формы деятельности</w:t>
            </w:r>
          </w:p>
        </w:tc>
      </w:tr>
      <w:tr w:rsidR="00A42498" w:rsidRPr="00193F87" w:rsidTr="006746C3">
        <w:trPr>
          <w:trHeight w:val="1178"/>
        </w:trPr>
        <w:tc>
          <w:tcPr>
            <w:tcW w:w="1965" w:type="dxa"/>
            <w:vMerge w:val="restart"/>
            <w:shd w:val="clear" w:color="auto" w:fill="auto"/>
          </w:tcPr>
          <w:p w:rsidR="00A42498" w:rsidRPr="00193F87" w:rsidRDefault="006746C3"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О</w:t>
            </w:r>
            <w:r w:rsidR="00A42498" w:rsidRPr="00193F87">
              <w:rPr>
                <w:kern w:val="1"/>
                <w:sz w:val="24"/>
                <w:szCs w:val="24"/>
                <w:lang w:eastAsia="hi-IN" w:bidi="hi-IN"/>
              </w:rPr>
              <w:t>бщеинтел</w:t>
            </w:r>
            <w:r>
              <w:rPr>
                <w:kern w:val="1"/>
                <w:sz w:val="24"/>
                <w:szCs w:val="24"/>
                <w:lang w:eastAsia="hi-IN" w:bidi="hi-IN"/>
              </w:rPr>
              <w:t>-</w:t>
            </w:r>
            <w:r w:rsidR="00A42498" w:rsidRPr="00193F87">
              <w:rPr>
                <w:kern w:val="1"/>
                <w:sz w:val="24"/>
                <w:szCs w:val="24"/>
                <w:lang w:eastAsia="hi-IN" w:bidi="hi-IN"/>
              </w:rPr>
              <w:t>лектуальное</w:t>
            </w: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«Техническая творческая деятельность»</w:t>
            </w:r>
          </w:p>
        </w:tc>
        <w:tc>
          <w:tcPr>
            <w:tcW w:w="472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Беседы о технике, изготовление технических моделей, организация выставок, участие в конкурсах, проектная деятельность</w:t>
            </w:r>
          </w:p>
        </w:tc>
      </w:tr>
      <w:tr w:rsidR="00A42498" w:rsidRPr="00193F87" w:rsidTr="006746C3">
        <w:trPr>
          <w:trHeight w:val="1691"/>
        </w:trPr>
        <w:tc>
          <w:tcPr>
            <w:tcW w:w="1965"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деятельность»</w:t>
            </w:r>
          </w:p>
        </w:tc>
        <w:tc>
          <w:tcPr>
            <w:tcW w:w="472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Проектная деятельность, выполнение учащимися исследовательских работ, организации на работы с обучающимися, ориентированными на освоение научных знаний и достижений науки; создание «точек роста» по разработке и распространению опыта подготовки молодых ученых, формированию у обучающихся умений исследовательской деятельности;  организация презентаций исследовательских работ, организация и участие в конкурсах исследовательских работ, участие в малом НОУ учащихся.</w:t>
            </w:r>
          </w:p>
        </w:tc>
      </w:tr>
      <w:tr w:rsidR="00A42498" w:rsidRPr="00193F87" w:rsidTr="006746C3">
        <w:trPr>
          <w:trHeight w:val="838"/>
        </w:trPr>
        <w:tc>
          <w:tcPr>
            <w:tcW w:w="1965" w:type="dxa"/>
            <w:vMerge w:val="restart"/>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Общекультур</w:t>
            </w:r>
            <w:r w:rsidR="006746C3">
              <w:rPr>
                <w:kern w:val="1"/>
                <w:sz w:val="24"/>
                <w:szCs w:val="24"/>
                <w:lang w:eastAsia="hi-IN" w:bidi="hi-IN"/>
              </w:rPr>
              <w:t>-</w:t>
            </w:r>
            <w:r w:rsidRPr="00193F87">
              <w:rPr>
                <w:kern w:val="1"/>
                <w:sz w:val="24"/>
                <w:szCs w:val="24"/>
                <w:lang w:eastAsia="hi-IN" w:bidi="hi-IN"/>
              </w:rPr>
              <w:t xml:space="preserve">ное </w:t>
            </w: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«Непоседы»</w:t>
            </w:r>
          </w:p>
          <w:p w:rsidR="00A42498" w:rsidRPr="00193F87" w:rsidRDefault="00A42498" w:rsidP="000032F8">
            <w:pPr>
              <w:widowControl w:val="0"/>
              <w:suppressAutoHyphens/>
              <w:spacing w:line="240" w:lineRule="auto"/>
              <w:rPr>
                <w:rFonts w:eastAsia="SimSun"/>
                <w:kern w:val="1"/>
                <w:sz w:val="24"/>
                <w:szCs w:val="24"/>
                <w:lang w:eastAsia="hi-IN" w:bidi="hi-IN"/>
              </w:rPr>
            </w:pPr>
          </w:p>
        </w:tc>
        <w:tc>
          <w:tcPr>
            <w:tcW w:w="4723" w:type="dxa"/>
            <w:vMerge w:val="restart"/>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Посещение концертов, театров, участие в конкурсах, фестивалях, концертах, проведение тематических праздников, проведение тематических бесед; участие в конкурсах декоративно-прикладного творчества </w:t>
            </w:r>
          </w:p>
        </w:tc>
      </w:tr>
      <w:tr w:rsidR="00A42498" w:rsidRPr="00193F87" w:rsidTr="006746C3">
        <w:tc>
          <w:tcPr>
            <w:tcW w:w="1965"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«Олимп»</w:t>
            </w:r>
          </w:p>
          <w:p w:rsidR="00A42498" w:rsidRPr="00193F87" w:rsidRDefault="00A42498" w:rsidP="000032F8">
            <w:pPr>
              <w:widowControl w:val="0"/>
              <w:suppressAutoHyphens/>
              <w:spacing w:line="240" w:lineRule="auto"/>
              <w:rPr>
                <w:rFonts w:eastAsia="SimSun"/>
                <w:kern w:val="1"/>
                <w:sz w:val="24"/>
                <w:szCs w:val="24"/>
                <w:lang w:eastAsia="hi-IN" w:bidi="hi-IN"/>
              </w:rPr>
            </w:pPr>
          </w:p>
        </w:tc>
        <w:tc>
          <w:tcPr>
            <w:tcW w:w="4723" w:type="dxa"/>
            <w:vMerge/>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p>
        </w:tc>
      </w:tr>
      <w:tr w:rsidR="00A42498" w:rsidRPr="00193F87" w:rsidTr="006746C3">
        <w:tc>
          <w:tcPr>
            <w:tcW w:w="1965"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Духовно-нравственное </w:t>
            </w: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 xml:space="preserve">«ЭКА» </w:t>
            </w:r>
          </w:p>
        </w:tc>
        <w:tc>
          <w:tcPr>
            <w:tcW w:w="472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Проектная деятельность, направленная на изучение природы родного края, экскурсии по природным объектам, организация социальных проектов, направленных на сохранение природы на территории лицея.</w:t>
            </w:r>
          </w:p>
        </w:tc>
      </w:tr>
      <w:tr w:rsidR="00A42498" w:rsidRPr="00193F87" w:rsidTr="006746C3">
        <w:tc>
          <w:tcPr>
            <w:tcW w:w="1965" w:type="dxa"/>
            <w:vMerge w:val="restart"/>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Социальное </w:t>
            </w: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«Юный журналист»</w:t>
            </w:r>
          </w:p>
        </w:tc>
        <w:tc>
          <w:tcPr>
            <w:tcW w:w="4723" w:type="dxa"/>
            <w:shd w:val="clear" w:color="auto" w:fill="auto"/>
          </w:tcPr>
          <w:p w:rsidR="00A42498" w:rsidRPr="00193F87" w:rsidRDefault="00A42498" w:rsidP="000032F8">
            <w:pPr>
              <w:widowControl w:val="0"/>
              <w:suppressAutoHyphens/>
              <w:snapToGrid w:val="0"/>
              <w:spacing w:line="240" w:lineRule="auto"/>
              <w:rPr>
                <w:sz w:val="24"/>
                <w:szCs w:val="24"/>
                <w:lang w:eastAsia="hi-IN" w:bidi="hi-IN"/>
              </w:rPr>
            </w:pPr>
            <w:r w:rsidRPr="00193F87">
              <w:rPr>
                <w:sz w:val="24"/>
                <w:szCs w:val="24"/>
                <w:lang w:eastAsia="hi-IN" w:bidi="hi-IN"/>
              </w:rPr>
              <w:t>Развитие  творческой  познавательной  активности, интереса к родному языку и журналистскому творчеству.</w:t>
            </w:r>
          </w:p>
        </w:tc>
      </w:tr>
      <w:tr w:rsidR="00A42498" w:rsidRPr="00193F87" w:rsidTr="006746C3">
        <w:tc>
          <w:tcPr>
            <w:tcW w:w="1965" w:type="dxa"/>
            <w:vMerge/>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«Будь успешным»</w:t>
            </w:r>
          </w:p>
        </w:tc>
        <w:tc>
          <w:tcPr>
            <w:tcW w:w="472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Социальная адаптация и обучение коммуникативным навыкам в форме игры </w:t>
            </w:r>
          </w:p>
        </w:tc>
      </w:tr>
      <w:tr w:rsidR="00A42498" w:rsidRPr="00193F87" w:rsidTr="006746C3">
        <w:tc>
          <w:tcPr>
            <w:tcW w:w="1965" w:type="dxa"/>
            <w:vMerge/>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«Евроклуб»</w:t>
            </w:r>
          </w:p>
        </w:tc>
        <w:tc>
          <w:tcPr>
            <w:tcW w:w="472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p>
        </w:tc>
      </w:tr>
      <w:tr w:rsidR="00A42498" w:rsidRPr="00193F87" w:rsidTr="006746C3">
        <w:trPr>
          <w:trHeight w:val="2208"/>
        </w:trPr>
        <w:tc>
          <w:tcPr>
            <w:tcW w:w="1965"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lastRenderedPageBreak/>
              <w:t>Спортивно-оздоровительное</w:t>
            </w:r>
          </w:p>
        </w:tc>
        <w:tc>
          <w:tcPr>
            <w:tcW w:w="2805" w:type="dxa"/>
            <w:shd w:val="clear" w:color="auto" w:fill="auto"/>
          </w:tcPr>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Шашки</w:t>
            </w:r>
          </w:p>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«Плавание»</w:t>
            </w:r>
          </w:p>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Лёгкая атлетика</w:t>
            </w:r>
          </w:p>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Киокуншай карате-до</w:t>
            </w:r>
          </w:p>
          <w:p w:rsidR="00A42498" w:rsidRPr="00193F87" w:rsidRDefault="00A42498" w:rsidP="000032F8">
            <w:pPr>
              <w:widowControl w:val="0"/>
              <w:suppressAutoHyphens/>
              <w:snapToGrid w:val="0"/>
              <w:spacing w:line="240" w:lineRule="auto"/>
              <w:rPr>
                <w:rFonts w:eastAsia="SimSun"/>
                <w:kern w:val="1"/>
                <w:sz w:val="24"/>
                <w:szCs w:val="24"/>
                <w:lang w:eastAsia="hi-IN" w:bidi="hi-IN"/>
              </w:rPr>
            </w:pPr>
            <w:r w:rsidRPr="00193F87">
              <w:rPr>
                <w:rFonts w:eastAsia="SimSun"/>
                <w:kern w:val="1"/>
                <w:sz w:val="24"/>
                <w:szCs w:val="24"/>
                <w:lang w:eastAsia="hi-IN" w:bidi="hi-IN"/>
              </w:rPr>
              <w:t>Бадминтон</w:t>
            </w:r>
          </w:p>
        </w:tc>
        <w:tc>
          <w:tcPr>
            <w:tcW w:w="4723" w:type="dxa"/>
            <w:shd w:val="clear" w:color="auto" w:fill="auto"/>
          </w:tcPr>
          <w:p w:rsidR="00A42498" w:rsidRPr="00193F87" w:rsidRDefault="00A42498" w:rsidP="000032F8">
            <w:pPr>
              <w:widowControl w:val="0"/>
              <w:suppressAutoHyphens/>
              <w:snapToGrid w:val="0"/>
              <w:spacing w:line="240" w:lineRule="auto"/>
              <w:rPr>
                <w:kern w:val="1"/>
                <w:sz w:val="24"/>
                <w:szCs w:val="24"/>
                <w:lang w:eastAsia="hi-IN" w:bidi="hi-IN"/>
              </w:rPr>
            </w:pPr>
            <w:r w:rsidRPr="00193F87">
              <w:rPr>
                <w:kern w:val="1"/>
                <w:sz w:val="24"/>
                <w:szCs w:val="24"/>
                <w:lang w:eastAsia="hi-IN" w:bidi="hi-IN"/>
              </w:rPr>
              <w:t xml:space="preserve">Работа спортивных секций; бассейна </w:t>
            </w:r>
          </w:p>
          <w:p w:rsidR="00A42498" w:rsidRPr="00193F87" w:rsidRDefault="00A42498" w:rsidP="000032F8">
            <w:pPr>
              <w:widowControl w:val="0"/>
              <w:suppressAutoHyphens/>
              <w:spacing w:line="240" w:lineRule="auto"/>
              <w:rPr>
                <w:kern w:val="1"/>
                <w:sz w:val="24"/>
                <w:szCs w:val="24"/>
                <w:lang w:eastAsia="hi-IN" w:bidi="hi-IN"/>
              </w:rPr>
            </w:pPr>
            <w:r w:rsidRPr="00193F87">
              <w:rPr>
                <w:kern w:val="1"/>
                <w:sz w:val="24"/>
                <w:szCs w:val="24"/>
                <w:lang w:eastAsia="hi-IN" w:bidi="hi-IN"/>
              </w:rPr>
              <w:t>организация походов, экскурсий, «Дней здоровья», подвижных игр, «Весёлых стартов», внутришкольных спортивных соревнований; проведение бесед по охране здоровья;</w:t>
            </w:r>
          </w:p>
          <w:p w:rsidR="00A42498" w:rsidRPr="00193F87" w:rsidRDefault="00A42498" w:rsidP="000032F8">
            <w:pPr>
              <w:widowControl w:val="0"/>
              <w:suppressAutoHyphens/>
              <w:spacing w:line="240" w:lineRule="auto"/>
              <w:rPr>
                <w:kern w:val="1"/>
                <w:sz w:val="24"/>
                <w:szCs w:val="24"/>
                <w:lang w:eastAsia="hi-IN" w:bidi="hi-IN"/>
              </w:rPr>
            </w:pPr>
            <w:r w:rsidRPr="00193F87">
              <w:rPr>
                <w:kern w:val="1"/>
                <w:sz w:val="24"/>
                <w:szCs w:val="24"/>
                <w:lang w:eastAsia="hi-IN" w:bidi="hi-IN"/>
              </w:rPr>
              <w:t>участие в районных и городских спортивных соревнованиях.</w:t>
            </w:r>
          </w:p>
        </w:tc>
      </w:tr>
    </w:tbl>
    <w:p w:rsidR="00A42498" w:rsidRPr="00170AA5" w:rsidRDefault="00A42498" w:rsidP="00A42498">
      <w:pPr>
        <w:suppressAutoHyphens/>
        <w:spacing w:line="240" w:lineRule="auto"/>
        <w:rPr>
          <w:color w:val="000000"/>
          <w:sz w:val="24"/>
          <w:szCs w:val="24"/>
        </w:rPr>
      </w:pPr>
      <w:r w:rsidRPr="00170AA5">
        <w:rPr>
          <w:color w:val="000000"/>
          <w:sz w:val="24"/>
          <w:szCs w:val="24"/>
        </w:rPr>
        <w:t>План внеурочной деятельности составляется в лицее</w:t>
      </w:r>
      <w:r>
        <w:rPr>
          <w:color w:val="000000"/>
          <w:sz w:val="24"/>
          <w:szCs w:val="24"/>
        </w:rPr>
        <w:t xml:space="preserve"> на основе изучения образовательных запросов обучающихся и их родителей и наличия системы финансирования в государственном муниципальном задании.</w:t>
      </w:r>
      <w:r w:rsidRPr="00170AA5">
        <w:rPr>
          <w:color w:val="000000"/>
          <w:sz w:val="24"/>
          <w:szCs w:val="24"/>
        </w:rPr>
        <w:t xml:space="preserve"> </w:t>
      </w:r>
    </w:p>
    <w:p w:rsidR="00A42498" w:rsidRDefault="00A42498" w:rsidP="00A42498">
      <w:pPr>
        <w:suppressAutoHyphens/>
        <w:spacing w:line="240" w:lineRule="auto"/>
        <w:jc w:val="center"/>
        <w:rPr>
          <w:b/>
          <w:kern w:val="1"/>
          <w:sz w:val="24"/>
          <w:szCs w:val="24"/>
          <w:lang w:eastAsia="ar-SA"/>
        </w:rPr>
      </w:pPr>
      <w:r w:rsidRPr="00F9049C">
        <w:rPr>
          <w:b/>
          <w:kern w:val="1"/>
          <w:sz w:val="24"/>
          <w:szCs w:val="24"/>
          <w:lang w:eastAsia="ar-SA"/>
        </w:rPr>
        <w:t xml:space="preserve">План внеурочной деятельности </w:t>
      </w:r>
    </w:p>
    <w:p w:rsidR="00A42498" w:rsidRDefault="00A42498" w:rsidP="00A42498">
      <w:pPr>
        <w:suppressAutoHyphens/>
        <w:spacing w:line="240" w:lineRule="auto"/>
        <w:jc w:val="center"/>
        <w:rPr>
          <w:b/>
          <w:kern w:val="1"/>
          <w:sz w:val="24"/>
          <w:szCs w:val="24"/>
          <w:lang w:eastAsia="ar-SA"/>
        </w:rPr>
      </w:pPr>
    </w:p>
    <w:p w:rsidR="00A42498" w:rsidRDefault="00A42498" w:rsidP="00A42498">
      <w:pPr>
        <w:pStyle w:val="a4"/>
        <w:widowControl w:val="0"/>
        <w:numPr>
          <w:ilvl w:val="0"/>
          <w:numId w:val="328"/>
        </w:numPr>
        <w:tabs>
          <w:tab w:val="left" w:pos="489"/>
        </w:tabs>
        <w:autoSpaceDE w:val="0"/>
        <w:autoSpaceDN w:val="0"/>
        <w:spacing w:line="275" w:lineRule="exact"/>
        <w:ind w:hanging="236"/>
        <w:contextualSpacing w:val="0"/>
        <w:jc w:val="left"/>
        <w:rPr>
          <w:b/>
          <w:sz w:val="24"/>
        </w:rPr>
      </w:pPr>
      <w:r>
        <w:rPr>
          <w:b/>
          <w:spacing w:val="-2"/>
          <w:sz w:val="24"/>
        </w:rPr>
        <w:t>класс</w:t>
      </w:r>
    </w:p>
    <w:tbl>
      <w:tblPr>
        <w:tblW w:w="98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493"/>
        <w:gridCol w:w="2397"/>
        <w:gridCol w:w="2392"/>
        <w:gridCol w:w="1249"/>
        <w:gridCol w:w="1148"/>
      </w:tblGrid>
      <w:tr w:rsidR="00A42498" w:rsidRPr="00193F87" w:rsidTr="000032F8">
        <w:trPr>
          <w:trHeight w:val="830"/>
        </w:trPr>
        <w:tc>
          <w:tcPr>
            <w:tcW w:w="2651" w:type="dxa"/>
            <w:gridSpan w:val="2"/>
            <w:vMerge w:val="restart"/>
          </w:tcPr>
          <w:p w:rsidR="00A42498" w:rsidRPr="00193F87" w:rsidRDefault="00A42498" w:rsidP="000032F8">
            <w:pPr>
              <w:pStyle w:val="TableParagraph"/>
              <w:spacing w:before="140"/>
              <w:ind w:left="585" w:right="575"/>
              <w:jc w:val="center"/>
              <w:rPr>
                <w:b/>
                <w:sz w:val="24"/>
                <w:lang w:val="en-US"/>
              </w:rPr>
            </w:pPr>
            <w:r w:rsidRPr="00193F87">
              <w:rPr>
                <w:b/>
                <w:spacing w:val="-2"/>
                <w:sz w:val="24"/>
                <w:lang w:val="en-US"/>
              </w:rPr>
              <w:t>Направления внеурочной деятельности</w:t>
            </w:r>
          </w:p>
        </w:tc>
        <w:tc>
          <w:tcPr>
            <w:tcW w:w="2396" w:type="dxa"/>
            <w:vMerge w:val="restart"/>
          </w:tcPr>
          <w:p w:rsidR="00A42498" w:rsidRPr="00193F87" w:rsidRDefault="00A42498" w:rsidP="000032F8">
            <w:pPr>
              <w:pStyle w:val="TableParagraph"/>
              <w:spacing w:before="1"/>
              <w:ind w:left="128" w:right="121"/>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0032F8">
            <w:pPr>
              <w:pStyle w:val="TableParagraph"/>
              <w:spacing w:before="3" w:line="261" w:lineRule="exact"/>
              <w:ind w:left="128" w:right="118"/>
              <w:jc w:val="center"/>
              <w:rPr>
                <w:b/>
                <w:sz w:val="24"/>
                <w:lang w:val="en-US"/>
              </w:rPr>
            </w:pPr>
            <w:r w:rsidRPr="00193F87">
              <w:rPr>
                <w:b/>
                <w:spacing w:val="-2"/>
                <w:sz w:val="24"/>
                <w:lang w:val="en-US"/>
              </w:rPr>
              <w:t>деятельности</w:t>
            </w:r>
          </w:p>
        </w:tc>
        <w:tc>
          <w:tcPr>
            <w:tcW w:w="2391" w:type="dxa"/>
            <w:vMerge w:val="restart"/>
          </w:tcPr>
          <w:p w:rsidR="00A42498" w:rsidRPr="00193F87" w:rsidRDefault="00A42498" w:rsidP="000032F8">
            <w:pPr>
              <w:pStyle w:val="TableParagraph"/>
              <w:spacing w:before="6"/>
              <w:rPr>
                <w:b/>
                <w:sz w:val="24"/>
                <w:lang w:val="en-US"/>
              </w:rPr>
            </w:pPr>
          </w:p>
          <w:p w:rsidR="00A42498" w:rsidRPr="00193F87" w:rsidRDefault="00A42498" w:rsidP="000032F8">
            <w:pPr>
              <w:pStyle w:val="TableParagraph"/>
              <w:spacing w:line="237" w:lineRule="auto"/>
              <w:ind w:left="498"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95" w:type="dxa"/>
            <w:gridSpan w:val="2"/>
          </w:tcPr>
          <w:p w:rsidR="00A42498" w:rsidRPr="00193F87" w:rsidRDefault="00A42498" w:rsidP="000032F8">
            <w:pPr>
              <w:pStyle w:val="TableParagraph"/>
              <w:spacing w:line="273" w:lineRule="exact"/>
              <w:ind w:left="158" w:right="150"/>
              <w:jc w:val="center"/>
              <w:rPr>
                <w:b/>
                <w:sz w:val="24"/>
                <w:lang w:val="en-US"/>
              </w:rPr>
            </w:pPr>
            <w:r w:rsidRPr="00193F87">
              <w:rPr>
                <w:b/>
                <w:sz w:val="24"/>
                <w:lang w:val="en-US"/>
              </w:rPr>
              <w:t>Объём</w:t>
            </w:r>
            <w:r w:rsidRPr="00193F87">
              <w:rPr>
                <w:b/>
                <w:spacing w:val="-1"/>
                <w:sz w:val="24"/>
                <w:lang w:val="en-US"/>
              </w:rPr>
              <w:t xml:space="preserve"> </w:t>
            </w:r>
            <w:r w:rsidRPr="00193F87">
              <w:rPr>
                <w:b/>
                <w:spacing w:val="-2"/>
                <w:sz w:val="24"/>
                <w:lang w:val="en-US"/>
              </w:rPr>
              <w:t>внеурочной</w:t>
            </w:r>
          </w:p>
          <w:p w:rsidR="00A42498" w:rsidRPr="00193F87" w:rsidRDefault="00A42498" w:rsidP="000032F8">
            <w:pPr>
              <w:pStyle w:val="TableParagraph"/>
              <w:spacing w:line="274" w:lineRule="exact"/>
              <w:ind w:left="436" w:right="418"/>
              <w:jc w:val="center"/>
              <w:rPr>
                <w:b/>
                <w:sz w:val="24"/>
                <w:lang w:val="en-US"/>
              </w:rPr>
            </w:pPr>
            <w:r w:rsidRPr="00193F87">
              <w:rPr>
                <w:b/>
                <w:spacing w:val="-2"/>
                <w:sz w:val="24"/>
                <w:lang w:val="en-US"/>
              </w:rPr>
              <w:t xml:space="preserve">деятельности, </w:t>
            </w:r>
            <w:r w:rsidRPr="00193F87">
              <w:rPr>
                <w:b/>
                <w:spacing w:val="-4"/>
                <w:sz w:val="24"/>
                <w:lang w:val="en-US"/>
              </w:rPr>
              <w:t>часов</w:t>
            </w:r>
          </w:p>
        </w:tc>
      </w:tr>
      <w:tr w:rsidR="00A42498" w:rsidRPr="00193F87" w:rsidTr="000032F8">
        <w:trPr>
          <w:trHeight w:val="273"/>
        </w:trPr>
        <w:tc>
          <w:tcPr>
            <w:tcW w:w="2651" w:type="dxa"/>
            <w:gridSpan w:val="2"/>
            <w:vMerge/>
            <w:tcBorders>
              <w:top w:val="nil"/>
            </w:tcBorders>
          </w:tcPr>
          <w:p w:rsidR="00A42498" w:rsidRPr="00193F87" w:rsidRDefault="00A42498" w:rsidP="000032F8">
            <w:pPr>
              <w:widowControl w:val="0"/>
              <w:autoSpaceDE w:val="0"/>
              <w:autoSpaceDN w:val="0"/>
              <w:rPr>
                <w:sz w:val="2"/>
                <w:szCs w:val="2"/>
                <w:lang w:val="en-US"/>
              </w:rPr>
            </w:pPr>
          </w:p>
        </w:tc>
        <w:tc>
          <w:tcPr>
            <w:tcW w:w="2396" w:type="dxa"/>
            <w:vMerge/>
            <w:tcBorders>
              <w:top w:val="nil"/>
            </w:tcBorders>
          </w:tcPr>
          <w:p w:rsidR="00A42498" w:rsidRPr="00193F87" w:rsidRDefault="00A42498" w:rsidP="000032F8">
            <w:pPr>
              <w:widowControl w:val="0"/>
              <w:autoSpaceDE w:val="0"/>
              <w:autoSpaceDN w:val="0"/>
              <w:rPr>
                <w:sz w:val="2"/>
                <w:szCs w:val="2"/>
                <w:lang w:val="en-US"/>
              </w:rPr>
            </w:pPr>
          </w:p>
        </w:tc>
        <w:tc>
          <w:tcPr>
            <w:tcW w:w="2391" w:type="dxa"/>
            <w:vMerge/>
            <w:tcBorders>
              <w:top w:val="nil"/>
            </w:tcBorders>
          </w:tcPr>
          <w:p w:rsidR="00A42498" w:rsidRPr="00193F87" w:rsidRDefault="00A42498" w:rsidP="000032F8">
            <w:pPr>
              <w:widowControl w:val="0"/>
              <w:autoSpaceDE w:val="0"/>
              <w:autoSpaceDN w:val="0"/>
              <w:rPr>
                <w:sz w:val="2"/>
                <w:szCs w:val="2"/>
                <w:lang w:val="en-US"/>
              </w:rPr>
            </w:pPr>
          </w:p>
        </w:tc>
        <w:tc>
          <w:tcPr>
            <w:tcW w:w="1248" w:type="dxa"/>
          </w:tcPr>
          <w:p w:rsidR="00A42498" w:rsidRPr="00193F87" w:rsidRDefault="00A42498" w:rsidP="000032F8">
            <w:pPr>
              <w:pStyle w:val="TableParagraph"/>
              <w:spacing w:line="253" w:lineRule="exact"/>
              <w:ind w:left="134"/>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47" w:type="dxa"/>
          </w:tcPr>
          <w:p w:rsidR="00A42498" w:rsidRPr="00193F87" w:rsidRDefault="00A42498" w:rsidP="000032F8">
            <w:pPr>
              <w:pStyle w:val="TableParagraph"/>
              <w:spacing w:line="253" w:lineRule="exact"/>
              <w:ind w:left="307"/>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0032F8">
        <w:trPr>
          <w:trHeight w:val="276"/>
        </w:trPr>
        <w:tc>
          <w:tcPr>
            <w:tcW w:w="2158" w:type="dxa"/>
            <w:tcBorders>
              <w:bottom w:val="nil"/>
              <w:right w:val="nil"/>
            </w:tcBorders>
          </w:tcPr>
          <w:p w:rsidR="00A42498" w:rsidRPr="00193F87" w:rsidRDefault="00A42498" w:rsidP="000032F8">
            <w:pPr>
              <w:pStyle w:val="TableParagraph"/>
              <w:spacing w:line="256" w:lineRule="exact"/>
              <w:ind w:left="110"/>
              <w:rPr>
                <w:sz w:val="24"/>
                <w:lang w:val="en-US"/>
              </w:rPr>
            </w:pPr>
            <w:r w:rsidRPr="00193F87">
              <w:rPr>
                <w:spacing w:val="-2"/>
                <w:sz w:val="24"/>
                <w:lang w:val="en-US"/>
              </w:rPr>
              <w:t>Спортивно</w:t>
            </w:r>
          </w:p>
        </w:tc>
        <w:tc>
          <w:tcPr>
            <w:tcW w:w="493" w:type="dxa"/>
            <w:tcBorders>
              <w:left w:val="nil"/>
              <w:bottom w:val="nil"/>
            </w:tcBorders>
          </w:tcPr>
          <w:p w:rsidR="00A42498" w:rsidRPr="00193F87" w:rsidRDefault="00A42498" w:rsidP="000032F8">
            <w:pPr>
              <w:pStyle w:val="TableParagraph"/>
              <w:spacing w:line="256" w:lineRule="exact"/>
              <w:ind w:left="309"/>
              <w:rPr>
                <w:sz w:val="24"/>
                <w:lang w:val="en-US"/>
              </w:rPr>
            </w:pPr>
            <w:r w:rsidRPr="00193F87">
              <w:rPr>
                <w:w w:val="99"/>
                <w:sz w:val="24"/>
                <w:lang w:val="en-US"/>
              </w:rPr>
              <w:t>-</w:t>
            </w:r>
          </w:p>
        </w:tc>
        <w:tc>
          <w:tcPr>
            <w:tcW w:w="2396" w:type="dxa"/>
            <w:tcBorders>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91" w:type="dxa"/>
            <w:tcBorders>
              <w:bottom w:val="nil"/>
            </w:tcBorders>
          </w:tcPr>
          <w:p w:rsidR="00A42498" w:rsidRPr="00193F87" w:rsidRDefault="00A42498" w:rsidP="000032F8">
            <w:pPr>
              <w:pStyle w:val="TableParagraph"/>
              <w:spacing w:line="256"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0032F8">
            <w:pPr>
              <w:pStyle w:val="TableParagraph"/>
              <w:spacing w:line="256" w:lineRule="exact"/>
              <w:ind w:left="110"/>
              <w:rPr>
                <w:sz w:val="24"/>
                <w:lang w:val="en-US"/>
              </w:rPr>
            </w:pPr>
            <w:r w:rsidRPr="00193F87">
              <w:rPr>
                <w:sz w:val="24"/>
                <w:lang w:val="en-US"/>
              </w:rPr>
              <w:t>7</w:t>
            </w:r>
          </w:p>
        </w:tc>
      </w:tr>
      <w:tr w:rsidR="00A42498" w:rsidRPr="00193F87" w:rsidTr="000032F8">
        <w:trPr>
          <w:trHeight w:val="273"/>
        </w:trPr>
        <w:tc>
          <w:tcPr>
            <w:tcW w:w="2158" w:type="dxa"/>
            <w:tcBorders>
              <w:top w:val="nil"/>
              <w:bottom w:val="nil"/>
              <w:right w:val="nil"/>
            </w:tcBorders>
          </w:tcPr>
          <w:p w:rsidR="00A42498" w:rsidRPr="00193F87" w:rsidRDefault="00A42498" w:rsidP="000032F8">
            <w:pPr>
              <w:pStyle w:val="TableParagraph"/>
              <w:spacing w:line="254" w:lineRule="exact"/>
              <w:ind w:left="110"/>
              <w:rPr>
                <w:sz w:val="24"/>
                <w:lang w:val="en-US"/>
              </w:rPr>
            </w:pPr>
            <w:r w:rsidRPr="00193F87">
              <w:rPr>
                <w:spacing w:val="-2"/>
                <w:sz w:val="24"/>
                <w:lang w:val="en-US"/>
              </w:rPr>
              <w:t>оздоровительное</w:t>
            </w:r>
          </w:p>
        </w:tc>
        <w:tc>
          <w:tcPr>
            <w:tcW w:w="493" w:type="dxa"/>
            <w:tcBorders>
              <w:top w:val="nil"/>
              <w:left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spacing w:line="254" w:lineRule="exact"/>
              <w:ind w:left="109"/>
              <w:rPr>
                <w:sz w:val="24"/>
                <w:lang w:val="en-US"/>
              </w:rPr>
            </w:pPr>
            <w:r w:rsidRPr="00193F87">
              <w:rPr>
                <w:spacing w:val="-2"/>
                <w:sz w:val="24"/>
                <w:lang w:val="en-US"/>
              </w:rPr>
              <w:t>«Спортивный</w:t>
            </w:r>
          </w:p>
        </w:tc>
        <w:tc>
          <w:tcPr>
            <w:tcW w:w="2391" w:type="dxa"/>
            <w:tcBorders>
              <w:top w:val="nil"/>
              <w:bottom w:val="nil"/>
            </w:tcBorders>
          </w:tcPr>
          <w:p w:rsidR="00A42498" w:rsidRPr="00193F87" w:rsidRDefault="00A42498" w:rsidP="000032F8">
            <w:pPr>
              <w:pStyle w:val="TableParagraph"/>
              <w:tabs>
                <w:tab w:val="left" w:pos="1716"/>
              </w:tabs>
              <w:spacing w:line="254" w:lineRule="exact"/>
              <w:ind w:left="105"/>
              <w:rPr>
                <w:sz w:val="24"/>
                <w:lang w:val="en-US"/>
              </w:rPr>
            </w:pPr>
            <w:r w:rsidRPr="00193F87">
              <w:rPr>
                <w:spacing w:val="-2"/>
                <w:sz w:val="24"/>
                <w:lang w:val="en-US"/>
              </w:rPr>
              <w:t>Спортивные</w:t>
            </w:r>
            <w:r w:rsidRPr="00193F87">
              <w:rPr>
                <w:sz w:val="24"/>
                <w:lang w:val="en-US"/>
              </w:rPr>
              <w:tab/>
            </w:r>
            <w:r w:rsidRPr="00193F87">
              <w:rPr>
                <w:spacing w:val="-4"/>
                <w:sz w:val="24"/>
                <w:lang w:val="en-US"/>
              </w:rPr>
              <w:t>игры,</w:t>
            </w:r>
          </w:p>
        </w:tc>
        <w:tc>
          <w:tcPr>
            <w:tcW w:w="1248" w:type="dxa"/>
            <w:tcBorders>
              <w:top w:val="nil"/>
              <w:bottom w:val="nil"/>
            </w:tcBorders>
          </w:tcPr>
          <w:p w:rsidR="00A42498" w:rsidRPr="00193F87" w:rsidRDefault="00A42498" w:rsidP="000032F8">
            <w:pPr>
              <w:pStyle w:val="TableParagraph"/>
              <w:spacing w:line="254"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0032F8">
            <w:pPr>
              <w:pStyle w:val="TableParagraph"/>
              <w:spacing w:line="254" w:lineRule="exact"/>
              <w:ind w:left="110"/>
              <w:rPr>
                <w:sz w:val="24"/>
                <w:lang w:val="en-US"/>
              </w:rPr>
            </w:pPr>
            <w:r w:rsidRPr="00193F87">
              <w:rPr>
                <w:sz w:val="24"/>
                <w:lang w:val="en-US"/>
              </w:rPr>
              <w:t>7</w:t>
            </w:r>
          </w:p>
        </w:tc>
      </w:tr>
      <w:tr w:rsidR="00A42498" w:rsidRPr="00193F87" w:rsidTr="000032F8">
        <w:trPr>
          <w:trHeight w:val="279"/>
        </w:trPr>
        <w:tc>
          <w:tcPr>
            <w:tcW w:w="2158" w:type="dxa"/>
            <w:tcBorders>
              <w:top w:val="nil"/>
              <w:right w:val="nil"/>
            </w:tcBorders>
          </w:tcPr>
          <w:p w:rsidR="00A42498" w:rsidRPr="00193F87" w:rsidRDefault="00A42498" w:rsidP="000032F8">
            <w:pPr>
              <w:pStyle w:val="TableParagraph"/>
              <w:rPr>
                <w:sz w:val="20"/>
                <w:lang w:val="en-US"/>
              </w:rPr>
            </w:pPr>
          </w:p>
        </w:tc>
        <w:tc>
          <w:tcPr>
            <w:tcW w:w="493" w:type="dxa"/>
            <w:tcBorders>
              <w:top w:val="nil"/>
              <w:left w:val="nil"/>
            </w:tcBorders>
          </w:tcPr>
          <w:p w:rsidR="00A42498" w:rsidRPr="00193F87" w:rsidRDefault="00A42498" w:rsidP="000032F8">
            <w:pPr>
              <w:pStyle w:val="TableParagraph"/>
              <w:rPr>
                <w:sz w:val="20"/>
                <w:lang w:val="en-US"/>
              </w:rPr>
            </w:pPr>
          </w:p>
        </w:tc>
        <w:tc>
          <w:tcPr>
            <w:tcW w:w="2396" w:type="dxa"/>
            <w:tcBorders>
              <w:top w:val="nil"/>
            </w:tcBorders>
          </w:tcPr>
          <w:p w:rsidR="00A42498" w:rsidRPr="00193F87" w:rsidRDefault="00A42498" w:rsidP="000032F8">
            <w:pPr>
              <w:pStyle w:val="TableParagraph"/>
              <w:spacing w:line="260" w:lineRule="exact"/>
              <w:ind w:left="109"/>
              <w:rPr>
                <w:sz w:val="24"/>
                <w:lang w:val="en-US"/>
              </w:rPr>
            </w:pPr>
            <w:r w:rsidRPr="00193F87">
              <w:rPr>
                <w:spacing w:val="-2"/>
                <w:sz w:val="24"/>
                <w:lang w:val="en-US"/>
              </w:rPr>
              <w:t>ученик»</w:t>
            </w:r>
          </w:p>
        </w:tc>
        <w:tc>
          <w:tcPr>
            <w:tcW w:w="2391" w:type="dxa"/>
            <w:tcBorders>
              <w:top w:val="nil"/>
            </w:tcBorders>
          </w:tcPr>
          <w:p w:rsidR="00A42498" w:rsidRPr="00193F87" w:rsidRDefault="00A42498" w:rsidP="000032F8">
            <w:pPr>
              <w:pStyle w:val="TableParagraph"/>
              <w:spacing w:line="260" w:lineRule="exact"/>
              <w:ind w:left="105"/>
              <w:rPr>
                <w:sz w:val="24"/>
                <w:lang w:val="en-US"/>
              </w:rPr>
            </w:pPr>
            <w:r w:rsidRPr="00193F87">
              <w:rPr>
                <w:spacing w:val="-2"/>
                <w:sz w:val="24"/>
                <w:lang w:val="en-US"/>
              </w:rPr>
              <w:t>соревнования</w:t>
            </w:r>
          </w:p>
        </w:tc>
        <w:tc>
          <w:tcPr>
            <w:tcW w:w="1248" w:type="dxa"/>
            <w:tcBorders>
              <w:top w:val="nil"/>
            </w:tcBorders>
          </w:tcPr>
          <w:p w:rsidR="00A42498" w:rsidRPr="00193F87" w:rsidRDefault="00A42498" w:rsidP="000032F8">
            <w:pPr>
              <w:pStyle w:val="TableParagraph"/>
              <w:rPr>
                <w:sz w:val="20"/>
                <w:lang w:val="en-US"/>
              </w:rPr>
            </w:pPr>
          </w:p>
        </w:tc>
        <w:tc>
          <w:tcPr>
            <w:tcW w:w="1147" w:type="dxa"/>
            <w:tcBorders>
              <w:top w:val="nil"/>
            </w:tcBorders>
          </w:tcPr>
          <w:p w:rsidR="00A42498" w:rsidRPr="00193F87" w:rsidRDefault="00A42498" w:rsidP="000032F8">
            <w:pPr>
              <w:pStyle w:val="TableParagraph"/>
              <w:rPr>
                <w:sz w:val="20"/>
                <w:lang w:val="en-US"/>
              </w:rPr>
            </w:pPr>
          </w:p>
        </w:tc>
      </w:tr>
      <w:tr w:rsidR="00A42498" w:rsidRPr="00193F87" w:rsidTr="000032F8">
        <w:trPr>
          <w:trHeight w:val="274"/>
        </w:trPr>
        <w:tc>
          <w:tcPr>
            <w:tcW w:w="2651" w:type="dxa"/>
            <w:gridSpan w:val="2"/>
            <w:tcBorders>
              <w:bottom w:val="nil"/>
            </w:tcBorders>
          </w:tcPr>
          <w:p w:rsidR="00A42498" w:rsidRPr="00193F87" w:rsidRDefault="00A42498" w:rsidP="000032F8">
            <w:pPr>
              <w:pStyle w:val="TableParagraph"/>
              <w:spacing w:line="255" w:lineRule="exact"/>
              <w:ind w:left="110"/>
              <w:rPr>
                <w:sz w:val="24"/>
                <w:lang w:val="en-US"/>
              </w:rPr>
            </w:pPr>
            <w:r w:rsidRPr="00193F87">
              <w:rPr>
                <w:sz w:val="24"/>
                <w:lang w:val="en-US"/>
              </w:rPr>
              <w:t>Духовно-</w:t>
            </w:r>
            <w:r w:rsidRPr="00193F87">
              <w:rPr>
                <w:spacing w:val="-2"/>
                <w:sz w:val="24"/>
                <w:lang w:val="en-US"/>
              </w:rPr>
              <w:t>нравственное</w:t>
            </w:r>
          </w:p>
        </w:tc>
        <w:tc>
          <w:tcPr>
            <w:tcW w:w="2396" w:type="dxa"/>
            <w:tcBorders>
              <w:bottom w:val="nil"/>
            </w:tcBorders>
          </w:tcPr>
          <w:p w:rsidR="00A42498" w:rsidRPr="00193F87" w:rsidRDefault="00A42498" w:rsidP="000032F8">
            <w:pPr>
              <w:pStyle w:val="TableParagraph"/>
              <w:spacing w:line="255"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91" w:type="dxa"/>
            <w:tcBorders>
              <w:bottom w:val="nil"/>
            </w:tcBorders>
          </w:tcPr>
          <w:p w:rsidR="00A42498" w:rsidRPr="00193F87" w:rsidRDefault="00A42498" w:rsidP="000032F8">
            <w:pPr>
              <w:pStyle w:val="TableParagraph"/>
              <w:spacing w:line="255"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0032F8">
            <w:pPr>
              <w:pStyle w:val="TableParagraph"/>
              <w:spacing w:line="255"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0032F8">
            <w:pPr>
              <w:pStyle w:val="TableParagraph"/>
              <w:spacing w:line="255" w:lineRule="exact"/>
              <w:ind w:left="110"/>
              <w:rPr>
                <w:sz w:val="24"/>
                <w:lang w:val="en-US"/>
              </w:rPr>
            </w:pPr>
            <w:r w:rsidRPr="00193F87">
              <w:rPr>
                <w:sz w:val="24"/>
                <w:lang w:val="en-US"/>
              </w:rPr>
              <w:t>7</w:t>
            </w:r>
          </w:p>
        </w:tc>
      </w:tr>
      <w:tr w:rsidR="00A42498" w:rsidRPr="00193F87" w:rsidTr="000032F8">
        <w:trPr>
          <w:trHeight w:val="275"/>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pacing w:val="-5"/>
                <w:sz w:val="24"/>
                <w:lang w:val="en-US"/>
              </w:rPr>
              <w:t>КТД</w:t>
            </w:r>
          </w:p>
        </w:tc>
        <w:tc>
          <w:tcPr>
            <w:tcW w:w="2391"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z w:val="24"/>
                <w:lang w:val="en-US"/>
              </w:rPr>
              <w:t>Концерт,</w:t>
            </w:r>
            <w:r w:rsidRPr="00193F87">
              <w:rPr>
                <w:spacing w:val="32"/>
                <w:sz w:val="24"/>
                <w:lang w:val="en-US"/>
              </w:rPr>
              <w:t xml:space="preserve"> </w:t>
            </w:r>
            <w:r w:rsidRPr="00193F87">
              <w:rPr>
                <w:sz w:val="24"/>
                <w:lang w:val="en-US"/>
              </w:rPr>
              <w:t>выставка</w:t>
            </w:r>
            <w:r w:rsidRPr="00193F87">
              <w:rPr>
                <w:spacing w:val="31"/>
                <w:sz w:val="24"/>
                <w:lang w:val="en-US"/>
              </w:rPr>
              <w:t xml:space="preserve"> </w:t>
            </w:r>
            <w:r w:rsidRPr="00193F87">
              <w:rPr>
                <w:spacing w:val="-10"/>
                <w:sz w:val="24"/>
                <w:lang w:val="en-US"/>
              </w:rPr>
              <w:t>и</w:t>
            </w:r>
          </w:p>
        </w:tc>
        <w:tc>
          <w:tcPr>
            <w:tcW w:w="1248"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1/2</w:t>
            </w:r>
          </w:p>
        </w:tc>
        <w:tc>
          <w:tcPr>
            <w:tcW w:w="1147"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17</w:t>
            </w:r>
          </w:p>
        </w:tc>
      </w:tr>
      <w:tr w:rsidR="00A42498" w:rsidRPr="00193F87" w:rsidTr="000032F8">
        <w:trPr>
          <w:trHeight w:val="276"/>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rPr>
                <w:sz w:val="20"/>
                <w:lang w:val="en-US"/>
              </w:rPr>
            </w:pPr>
          </w:p>
        </w:tc>
        <w:tc>
          <w:tcPr>
            <w:tcW w:w="2391"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4"/>
                <w:sz w:val="24"/>
                <w:lang w:val="en-US"/>
              </w:rPr>
              <w:t>т.д.</w:t>
            </w:r>
          </w:p>
        </w:tc>
        <w:tc>
          <w:tcPr>
            <w:tcW w:w="1248" w:type="dxa"/>
            <w:tcBorders>
              <w:top w:val="nil"/>
              <w:bottom w:val="nil"/>
            </w:tcBorders>
          </w:tcPr>
          <w:p w:rsidR="00A42498" w:rsidRPr="00193F87" w:rsidRDefault="00A42498" w:rsidP="000032F8">
            <w:pPr>
              <w:pStyle w:val="TableParagraph"/>
              <w:rPr>
                <w:sz w:val="20"/>
                <w:lang w:val="en-US"/>
              </w:rPr>
            </w:pPr>
          </w:p>
        </w:tc>
        <w:tc>
          <w:tcPr>
            <w:tcW w:w="1147"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Мой</w:t>
            </w:r>
            <w:r w:rsidRPr="00193F87">
              <w:rPr>
                <w:spacing w:val="-1"/>
                <w:sz w:val="24"/>
                <w:lang w:val="en-US"/>
              </w:rPr>
              <w:t xml:space="preserve"> </w:t>
            </w:r>
            <w:r w:rsidRPr="00193F87">
              <w:rPr>
                <w:spacing w:val="-2"/>
                <w:sz w:val="24"/>
                <w:lang w:val="en-US"/>
              </w:rPr>
              <w:t>проект</w:t>
            </w:r>
          </w:p>
        </w:tc>
        <w:tc>
          <w:tcPr>
            <w:tcW w:w="2391"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2"/>
                <w:sz w:val="24"/>
                <w:lang w:val="en-US"/>
              </w:rPr>
              <w:t>Проектная</w:t>
            </w:r>
          </w:p>
        </w:tc>
        <w:tc>
          <w:tcPr>
            <w:tcW w:w="1248"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1/2</w:t>
            </w:r>
          </w:p>
        </w:tc>
        <w:tc>
          <w:tcPr>
            <w:tcW w:w="1147"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17</w:t>
            </w:r>
          </w:p>
        </w:tc>
      </w:tr>
      <w:tr w:rsidR="00A42498" w:rsidRPr="00193F87" w:rsidTr="000032F8">
        <w:trPr>
          <w:trHeight w:val="279"/>
        </w:trPr>
        <w:tc>
          <w:tcPr>
            <w:tcW w:w="2651" w:type="dxa"/>
            <w:gridSpan w:val="2"/>
            <w:tcBorders>
              <w:top w:val="nil"/>
            </w:tcBorders>
          </w:tcPr>
          <w:p w:rsidR="00A42498" w:rsidRPr="00193F87" w:rsidRDefault="00A42498" w:rsidP="000032F8">
            <w:pPr>
              <w:pStyle w:val="TableParagraph"/>
              <w:rPr>
                <w:sz w:val="20"/>
                <w:lang w:val="en-US"/>
              </w:rPr>
            </w:pPr>
          </w:p>
        </w:tc>
        <w:tc>
          <w:tcPr>
            <w:tcW w:w="2396" w:type="dxa"/>
            <w:tcBorders>
              <w:top w:val="nil"/>
            </w:tcBorders>
          </w:tcPr>
          <w:p w:rsidR="00A42498" w:rsidRPr="00193F87" w:rsidRDefault="00A42498" w:rsidP="000032F8">
            <w:pPr>
              <w:pStyle w:val="TableParagraph"/>
              <w:rPr>
                <w:sz w:val="20"/>
                <w:lang w:val="en-US"/>
              </w:rPr>
            </w:pPr>
          </w:p>
        </w:tc>
        <w:tc>
          <w:tcPr>
            <w:tcW w:w="2391" w:type="dxa"/>
            <w:tcBorders>
              <w:top w:val="nil"/>
            </w:tcBorders>
          </w:tcPr>
          <w:p w:rsidR="00A42498" w:rsidRPr="00193F87" w:rsidRDefault="00A42498" w:rsidP="000032F8">
            <w:pPr>
              <w:pStyle w:val="TableParagraph"/>
              <w:spacing w:line="260" w:lineRule="exact"/>
              <w:ind w:left="105"/>
              <w:rPr>
                <w:sz w:val="24"/>
                <w:lang w:val="en-US"/>
              </w:rPr>
            </w:pPr>
            <w:r w:rsidRPr="00193F87">
              <w:rPr>
                <w:spacing w:val="-2"/>
                <w:sz w:val="24"/>
                <w:lang w:val="en-US"/>
              </w:rPr>
              <w:t>деятельность</w:t>
            </w:r>
          </w:p>
        </w:tc>
        <w:tc>
          <w:tcPr>
            <w:tcW w:w="1248" w:type="dxa"/>
            <w:tcBorders>
              <w:top w:val="nil"/>
            </w:tcBorders>
          </w:tcPr>
          <w:p w:rsidR="00A42498" w:rsidRPr="00193F87" w:rsidRDefault="00A42498" w:rsidP="000032F8">
            <w:pPr>
              <w:pStyle w:val="TableParagraph"/>
              <w:rPr>
                <w:sz w:val="20"/>
                <w:lang w:val="en-US"/>
              </w:rPr>
            </w:pPr>
          </w:p>
        </w:tc>
        <w:tc>
          <w:tcPr>
            <w:tcW w:w="1147" w:type="dxa"/>
            <w:tcBorders>
              <w:top w:val="nil"/>
            </w:tcBorders>
          </w:tcPr>
          <w:p w:rsidR="00A42498" w:rsidRPr="00193F87" w:rsidRDefault="00A42498" w:rsidP="000032F8">
            <w:pPr>
              <w:pStyle w:val="TableParagraph"/>
              <w:rPr>
                <w:sz w:val="20"/>
                <w:lang w:val="en-US"/>
              </w:rPr>
            </w:pPr>
          </w:p>
        </w:tc>
      </w:tr>
      <w:tr w:rsidR="00A42498" w:rsidRPr="00193F87" w:rsidTr="000032F8">
        <w:trPr>
          <w:trHeight w:val="271"/>
        </w:trPr>
        <w:tc>
          <w:tcPr>
            <w:tcW w:w="2651" w:type="dxa"/>
            <w:gridSpan w:val="2"/>
            <w:tcBorders>
              <w:bottom w:val="nil"/>
            </w:tcBorders>
          </w:tcPr>
          <w:p w:rsidR="00A42498" w:rsidRPr="00193F87" w:rsidRDefault="00A42498" w:rsidP="000032F8">
            <w:pPr>
              <w:pStyle w:val="TableParagraph"/>
              <w:spacing w:line="252" w:lineRule="exact"/>
              <w:ind w:left="110"/>
              <w:rPr>
                <w:sz w:val="24"/>
                <w:lang w:val="en-US"/>
              </w:rPr>
            </w:pPr>
            <w:r w:rsidRPr="00193F87">
              <w:rPr>
                <w:spacing w:val="-2"/>
                <w:sz w:val="24"/>
                <w:lang w:val="en-US"/>
              </w:rPr>
              <w:t>Социальное</w:t>
            </w:r>
          </w:p>
        </w:tc>
        <w:tc>
          <w:tcPr>
            <w:tcW w:w="2396" w:type="dxa"/>
            <w:tcBorders>
              <w:bottom w:val="nil"/>
            </w:tcBorders>
          </w:tcPr>
          <w:p w:rsidR="00A42498" w:rsidRPr="00193F87" w:rsidRDefault="00A42498" w:rsidP="000032F8">
            <w:pPr>
              <w:pStyle w:val="TableParagraph"/>
              <w:spacing w:line="252"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91" w:type="dxa"/>
            <w:tcBorders>
              <w:bottom w:val="nil"/>
            </w:tcBorders>
          </w:tcPr>
          <w:p w:rsidR="00A42498" w:rsidRPr="00193F87" w:rsidRDefault="00A42498" w:rsidP="000032F8">
            <w:pPr>
              <w:pStyle w:val="TableParagraph"/>
              <w:spacing w:line="252"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0032F8">
            <w:pPr>
              <w:pStyle w:val="TableParagraph"/>
              <w:spacing w:line="252"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0032F8">
            <w:pPr>
              <w:pStyle w:val="TableParagraph"/>
              <w:spacing w:line="252" w:lineRule="exact"/>
              <w:ind w:left="110"/>
              <w:rPr>
                <w:sz w:val="24"/>
                <w:lang w:val="en-US"/>
              </w:rPr>
            </w:pPr>
            <w:r w:rsidRPr="00193F87">
              <w:rPr>
                <w:sz w:val="24"/>
                <w:lang w:val="en-US"/>
              </w:rPr>
              <w:t>7</w:t>
            </w:r>
          </w:p>
        </w:tc>
      </w:tr>
      <w:tr w:rsidR="00A42498" w:rsidRPr="00193F87" w:rsidTr="000032F8">
        <w:trPr>
          <w:trHeight w:val="276"/>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pacing w:val="-2"/>
                <w:sz w:val="24"/>
                <w:lang w:val="en-US"/>
              </w:rPr>
              <w:t>Волонтёрская</w:t>
            </w:r>
          </w:p>
        </w:tc>
        <w:tc>
          <w:tcPr>
            <w:tcW w:w="2391"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2"/>
                <w:sz w:val="24"/>
                <w:lang w:val="en-US"/>
              </w:rPr>
              <w:t>Общественно-</w:t>
            </w:r>
          </w:p>
        </w:tc>
        <w:tc>
          <w:tcPr>
            <w:tcW w:w="1248"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z w:val="24"/>
                <w:lang w:val="en-US"/>
              </w:rPr>
              <w:t>7</w:t>
            </w:r>
          </w:p>
        </w:tc>
      </w:tr>
      <w:tr w:rsidR="00A42498" w:rsidRPr="00193F87" w:rsidTr="000032F8">
        <w:trPr>
          <w:trHeight w:val="275"/>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tabs>
                <w:tab w:val="left" w:pos="1707"/>
              </w:tabs>
              <w:spacing w:line="256" w:lineRule="exact"/>
              <w:ind w:left="109"/>
              <w:rPr>
                <w:sz w:val="24"/>
                <w:lang w:val="en-US"/>
              </w:rPr>
            </w:pPr>
            <w:r w:rsidRPr="00193F87">
              <w:rPr>
                <w:spacing w:val="-2"/>
                <w:sz w:val="24"/>
                <w:lang w:val="en-US"/>
              </w:rPr>
              <w:t>деятельность</w:t>
            </w:r>
            <w:r w:rsidRPr="00193F87">
              <w:rPr>
                <w:sz w:val="24"/>
                <w:lang w:val="en-US"/>
              </w:rPr>
              <w:tab/>
            </w:r>
            <w:r w:rsidRPr="00193F87">
              <w:rPr>
                <w:spacing w:val="-4"/>
                <w:sz w:val="24"/>
                <w:lang w:val="en-US"/>
              </w:rPr>
              <w:t>«Мой</w:t>
            </w:r>
          </w:p>
        </w:tc>
        <w:tc>
          <w:tcPr>
            <w:tcW w:w="2391"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z w:val="24"/>
                <w:lang w:val="en-US"/>
              </w:rPr>
              <w:t xml:space="preserve">полезная </w:t>
            </w:r>
            <w:r w:rsidRPr="00193F87">
              <w:rPr>
                <w:spacing w:val="-2"/>
                <w:sz w:val="24"/>
                <w:lang w:val="en-US"/>
              </w:rPr>
              <w:t>практика</w:t>
            </w:r>
          </w:p>
        </w:tc>
        <w:tc>
          <w:tcPr>
            <w:tcW w:w="1248" w:type="dxa"/>
            <w:tcBorders>
              <w:top w:val="nil"/>
              <w:bottom w:val="nil"/>
            </w:tcBorders>
          </w:tcPr>
          <w:p w:rsidR="00A42498" w:rsidRPr="00193F87" w:rsidRDefault="00A42498" w:rsidP="000032F8">
            <w:pPr>
              <w:pStyle w:val="TableParagraph"/>
              <w:rPr>
                <w:sz w:val="20"/>
                <w:lang w:val="en-US"/>
              </w:rPr>
            </w:pPr>
          </w:p>
        </w:tc>
        <w:tc>
          <w:tcPr>
            <w:tcW w:w="1147"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 xml:space="preserve">любимый </w:t>
            </w:r>
            <w:r w:rsidRPr="00193F87">
              <w:rPr>
                <w:spacing w:val="-2"/>
                <w:sz w:val="24"/>
                <w:lang w:val="en-US"/>
              </w:rPr>
              <w:t>лицей»</w:t>
            </w:r>
          </w:p>
        </w:tc>
        <w:tc>
          <w:tcPr>
            <w:tcW w:w="2391" w:type="dxa"/>
            <w:tcBorders>
              <w:top w:val="nil"/>
              <w:bottom w:val="nil"/>
            </w:tcBorders>
          </w:tcPr>
          <w:p w:rsidR="00A42498" w:rsidRPr="00193F87" w:rsidRDefault="00A42498" w:rsidP="000032F8">
            <w:pPr>
              <w:pStyle w:val="TableParagraph"/>
              <w:rPr>
                <w:sz w:val="20"/>
                <w:lang w:val="en-US"/>
              </w:rPr>
            </w:pPr>
          </w:p>
        </w:tc>
        <w:tc>
          <w:tcPr>
            <w:tcW w:w="1248" w:type="dxa"/>
            <w:tcBorders>
              <w:top w:val="nil"/>
              <w:bottom w:val="nil"/>
            </w:tcBorders>
          </w:tcPr>
          <w:p w:rsidR="00A42498" w:rsidRPr="00193F87" w:rsidRDefault="00A42498" w:rsidP="000032F8">
            <w:pPr>
              <w:pStyle w:val="TableParagraph"/>
              <w:rPr>
                <w:sz w:val="20"/>
                <w:lang w:val="en-US"/>
              </w:rPr>
            </w:pPr>
          </w:p>
        </w:tc>
        <w:tc>
          <w:tcPr>
            <w:tcW w:w="1147"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gridSpan w:val="2"/>
            <w:tcBorders>
              <w:top w:val="nil"/>
              <w:bottom w:val="nil"/>
            </w:tcBorders>
          </w:tcPr>
          <w:p w:rsidR="00A42498" w:rsidRPr="00193F87" w:rsidRDefault="00A42498" w:rsidP="000032F8">
            <w:pPr>
              <w:pStyle w:val="TableParagraph"/>
              <w:rPr>
                <w:sz w:val="20"/>
                <w:lang w:val="en-US"/>
              </w:rPr>
            </w:pPr>
          </w:p>
        </w:tc>
        <w:tc>
          <w:tcPr>
            <w:tcW w:w="2396"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«Шаг</w:t>
            </w:r>
            <w:r w:rsidRPr="00193F87">
              <w:rPr>
                <w:spacing w:val="1"/>
                <w:sz w:val="24"/>
                <w:lang w:val="en-US"/>
              </w:rPr>
              <w:t xml:space="preserve"> </w:t>
            </w:r>
            <w:r w:rsidRPr="00193F87">
              <w:rPr>
                <w:sz w:val="24"/>
                <w:lang w:val="en-US"/>
              </w:rPr>
              <w:t>в</w:t>
            </w:r>
            <w:r w:rsidRPr="00193F87">
              <w:rPr>
                <w:spacing w:val="2"/>
                <w:sz w:val="24"/>
                <w:lang w:val="en-US"/>
              </w:rPr>
              <w:t xml:space="preserve"> </w:t>
            </w:r>
            <w:r w:rsidRPr="00193F87">
              <w:rPr>
                <w:spacing w:val="-2"/>
                <w:sz w:val="24"/>
                <w:lang w:val="en-US"/>
              </w:rPr>
              <w:t>будущее»</w:t>
            </w:r>
          </w:p>
        </w:tc>
        <w:tc>
          <w:tcPr>
            <w:tcW w:w="2391" w:type="dxa"/>
            <w:tcBorders>
              <w:top w:val="nil"/>
              <w:bottom w:val="nil"/>
            </w:tcBorders>
          </w:tcPr>
          <w:p w:rsidR="00A42498" w:rsidRPr="00193F87" w:rsidRDefault="00A42498" w:rsidP="000032F8">
            <w:pPr>
              <w:pStyle w:val="TableParagraph"/>
              <w:tabs>
                <w:tab w:val="left" w:pos="1270"/>
              </w:tabs>
              <w:spacing w:line="256" w:lineRule="exact"/>
              <w:ind w:left="105"/>
              <w:rPr>
                <w:sz w:val="24"/>
                <w:lang w:val="en-US"/>
              </w:rPr>
            </w:pPr>
            <w:r w:rsidRPr="00193F87">
              <w:rPr>
                <w:spacing w:val="-2"/>
                <w:sz w:val="24"/>
                <w:lang w:val="en-US"/>
              </w:rPr>
              <w:t>Акции,</w:t>
            </w:r>
            <w:r w:rsidRPr="00193F87">
              <w:rPr>
                <w:sz w:val="24"/>
                <w:lang w:val="en-US"/>
              </w:rPr>
              <w:tab/>
            </w:r>
            <w:r w:rsidRPr="00193F87">
              <w:rPr>
                <w:spacing w:val="-2"/>
                <w:sz w:val="24"/>
                <w:lang w:val="en-US"/>
              </w:rPr>
              <w:t>выставки,</w:t>
            </w:r>
          </w:p>
        </w:tc>
        <w:tc>
          <w:tcPr>
            <w:tcW w:w="1248"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0032F8">
            <w:pPr>
              <w:pStyle w:val="TableParagraph"/>
              <w:spacing w:line="256" w:lineRule="exact"/>
              <w:ind w:left="110"/>
              <w:rPr>
                <w:sz w:val="24"/>
                <w:lang w:val="en-US"/>
              </w:rPr>
            </w:pPr>
            <w:r w:rsidRPr="00193F87">
              <w:rPr>
                <w:sz w:val="24"/>
                <w:lang w:val="en-US"/>
              </w:rPr>
              <w:t>7</w:t>
            </w:r>
          </w:p>
        </w:tc>
      </w:tr>
      <w:tr w:rsidR="00A42498" w:rsidRPr="00193F87" w:rsidTr="000032F8">
        <w:trPr>
          <w:trHeight w:val="279"/>
        </w:trPr>
        <w:tc>
          <w:tcPr>
            <w:tcW w:w="2651" w:type="dxa"/>
            <w:gridSpan w:val="2"/>
            <w:tcBorders>
              <w:top w:val="nil"/>
            </w:tcBorders>
          </w:tcPr>
          <w:p w:rsidR="00A42498" w:rsidRPr="00193F87" w:rsidRDefault="00A42498" w:rsidP="000032F8">
            <w:pPr>
              <w:pStyle w:val="TableParagraph"/>
              <w:rPr>
                <w:sz w:val="20"/>
                <w:lang w:val="en-US"/>
              </w:rPr>
            </w:pPr>
          </w:p>
        </w:tc>
        <w:tc>
          <w:tcPr>
            <w:tcW w:w="2396" w:type="dxa"/>
            <w:tcBorders>
              <w:top w:val="nil"/>
            </w:tcBorders>
          </w:tcPr>
          <w:p w:rsidR="00A42498" w:rsidRPr="00193F87" w:rsidRDefault="00A42498" w:rsidP="000032F8">
            <w:pPr>
              <w:pStyle w:val="TableParagraph"/>
              <w:rPr>
                <w:sz w:val="20"/>
                <w:lang w:val="en-US"/>
              </w:rPr>
            </w:pPr>
          </w:p>
        </w:tc>
        <w:tc>
          <w:tcPr>
            <w:tcW w:w="2391" w:type="dxa"/>
            <w:tcBorders>
              <w:top w:val="nil"/>
            </w:tcBorders>
          </w:tcPr>
          <w:p w:rsidR="00A42498" w:rsidRPr="00193F87" w:rsidRDefault="00A42498" w:rsidP="000032F8">
            <w:pPr>
              <w:pStyle w:val="TableParagraph"/>
              <w:spacing w:line="260" w:lineRule="exact"/>
              <w:ind w:left="105"/>
              <w:rPr>
                <w:sz w:val="24"/>
                <w:lang w:val="en-US"/>
              </w:rPr>
            </w:pPr>
            <w:r w:rsidRPr="00193F87">
              <w:rPr>
                <w:spacing w:val="-2"/>
                <w:sz w:val="24"/>
                <w:lang w:val="en-US"/>
              </w:rPr>
              <w:t>конкурсы</w:t>
            </w:r>
          </w:p>
        </w:tc>
        <w:tc>
          <w:tcPr>
            <w:tcW w:w="1248" w:type="dxa"/>
            <w:tcBorders>
              <w:top w:val="nil"/>
            </w:tcBorders>
          </w:tcPr>
          <w:p w:rsidR="00A42498" w:rsidRPr="00193F87" w:rsidRDefault="00A42498" w:rsidP="000032F8">
            <w:pPr>
              <w:pStyle w:val="TableParagraph"/>
              <w:rPr>
                <w:sz w:val="20"/>
                <w:lang w:val="en-US"/>
              </w:rPr>
            </w:pPr>
          </w:p>
        </w:tc>
        <w:tc>
          <w:tcPr>
            <w:tcW w:w="1147" w:type="dxa"/>
            <w:tcBorders>
              <w:top w:val="nil"/>
            </w:tcBorders>
          </w:tcPr>
          <w:p w:rsidR="00A42498" w:rsidRPr="00193F87" w:rsidRDefault="00A42498" w:rsidP="000032F8">
            <w:pPr>
              <w:pStyle w:val="TableParagraph"/>
              <w:rPr>
                <w:sz w:val="20"/>
                <w:lang w:val="en-US"/>
              </w:rPr>
            </w:pPr>
          </w:p>
        </w:tc>
      </w:tr>
      <w:tr w:rsidR="00A42498" w:rsidRPr="00193F87" w:rsidTr="000032F8">
        <w:trPr>
          <w:trHeight w:val="266"/>
        </w:trPr>
        <w:tc>
          <w:tcPr>
            <w:tcW w:w="2651" w:type="dxa"/>
            <w:gridSpan w:val="2"/>
            <w:tcBorders>
              <w:bottom w:val="nil"/>
            </w:tcBorders>
          </w:tcPr>
          <w:p w:rsidR="00A42498" w:rsidRPr="00193F87" w:rsidRDefault="00A42498" w:rsidP="000032F8">
            <w:pPr>
              <w:pStyle w:val="TableParagraph"/>
              <w:spacing w:line="247" w:lineRule="exact"/>
              <w:ind w:left="110"/>
              <w:rPr>
                <w:sz w:val="24"/>
                <w:lang w:val="en-US"/>
              </w:rPr>
            </w:pPr>
            <w:r w:rsidRPr="00193F87">
              <w:rPr>
                <w:spacing w:val="-2"/>
                <w:sz w:val="24"/>
                <w:lang w:val="en-US"/>
              </w:rPr>
              <w:t>Общеинтеллектуальное</w:t>
            </w:r>
          </w:p>
        </w:tc>
        <w:tc>
          <w:tcPr>
            <w:tcW w:w="2396" w:type="dxa"/>
            <w:vMerge w:val="restart"/>
          </w:tcPr>
          <w:p w:rsidR="00A42498" w:rsidRPr="00A42498" w:rsidRDefault="00A42498" w:rsidP="000032F8">
            <w:pPr>
              <w:pStyle w:val="TableParagraph"/>
              <w:spacing w:line="267" w:lineRule="exact"/>
              <w:ind w:left="109"/>
              <w:rPr>
                <w:sz w:val="24"/>
              </w:rPr>
            </w:pPr>
            <w:r w:rsidRPr="00A42498">
              <w:rPr>
                <w:sz w:val="24"/>
              </w:rPr>
              <w:t>Классный</w:t>
            </w:r>
            <w:r w:rsidRPr="00A42498">
              <w:rPr>
                <w:spacing w:val="-3"/>
                <w:sz w:val="24"/>
              </w:rPr>
              <w:t xml:space="preserve"> </w:t>
            </w:r>
            <w:r w:rsidRPr="00A42498">
              <w:rPr>
                <w:spacing w:val="-5"/>
                <w:sz w:val="24"/>
              </w:rPr>
              <w:t>час</w:t>
            </w:r>
          </w:p>
          <w:p w:rsidR="00A42498" w:rsidRPr="00A42498" w:rsidRDefault="00A42498" w:rsidP="000032F8">
            <w:pPr>
              <w:pStyle w:val="TableParagraph"/>
              <w:tabs>
                <w:tab w:val="left" w:pos="1640"/>
              </w:tabs>
              <w:spacing w:line="242" w:lineRule="auto"/>
              <w:ind w:left="109" w:right="100" w:firstLine="62"/>
              <w:rPr>
                <w:sz w:val="24"/>
              </w:rPr>
            </w:pPr>
            <w:r w:rsidRPr="00A42498">
              <w:rPr>
                <w:spacing w:val="-2"/>
                <w:sz w:val="24"/>
              </w:rPr>
              <w:t>«Школа</w:t>
            </w:r>
            <w:r w:rsidRPr="00A42498">
              <w:rPr>
                <w:sz w:val="24"/>
              </w:rPr>
              <w:tab/>
            </w:r>
            <w:r w:rsidRPr="00A42498">
              <w:rPr>
                <w:spacing w:val="-4"/>
                <w:sz w:val="24"/>
              </w:rPr>
              <w:t xml:space="preserve">юного </w:t>
            </w:r>
            <w:r w:rsidRPr="00A42498">
              <w:rPr>
                <w:spacing w:val="-2"/>
                <w:sz w:val="24"/>
              </w:rPr>
              <w:t>инженера»</w:t>
            </w:r>
          </w:p>
          <w:p w:rsidR="00A42498" w:rsidRPr="00193F87" w:rsidRDefault="00A42498" w:rsidP="000032F8">
            <w:pPr>
              <w:pStyle w:val="TableParagraph"/>
              <w:spacing w:line="242" w:lineRule="auto"/>
              <w:ind w:left="109"/>
              <w:rPr>
                <w:sz w:val="24"/>
                <w:lang w:val="en-US"/>
              </w:rPr>
            </w:pPr>
            <w:r w:rsidRPr="00193F87">
              <w:rPr>
                <w:sz w:val="24"/>
                <w:lang w:val="en-US"/>
              </w:rPr>
              <w:t>«Мои</w:t>
            </w:r>
            <w:r w:rsidRPr="00193F87">
              <w:rPr>
                <w:spacing w:val="-15"/>
                <w:sz w:val="24"/>
                <w:lang w:val="en-US"/>
              </w:rPr>
              <w:t xml:space="preserve"> </w:t>
            </w:r>
            <w:r w:rsidRPr="00193F87">
              <w:rPr>
                <w:sz w:val="24"/>
                <w:lang w:val="en-US"/>
              </w:rPr>
              <w:t xml:space="preserve">достижения» </w:t>
            </w:r>
            <w:r w:rsidRPr="00193F87">
              <w:rPr>
                <w:spacing w:val="-4"/>
                <w:sz w:val="24"/>
                <w:lang w:val="en-US"/>
              </w:rPr>
              <w:t>КТД</w:t>
            </w:r>
          </w:p>
        </w:tc>
        <w:tc>
          <w:tcPr>
            <w:tcW w:w="2391" w:type="dxa"/>
            <w:tcBorders>
              <w:bottom w:val="nil"/>
            </w:tcBorders>
          </w:tcPr>
          <w:p w:rsidR="00A42498" w:rsidRPr="00193F87" w:rsidRDefault="00A42498" w:rsidP="000032F8">
            <w:pPr>
              <w:pStyle w:val="TableParagraph"/>
              <w:spacing w:line="247" w:lineRule="exact"/>
              <w:ind w:left="105"/>
              <w:rPr>
                <w:sz w:val="24"/>
                <w:lang w:val="en-US"/>
              </w:rPr>
            </w:pPr>
            <w:r w:rsidRPr="00193F87">
              <w:rPr>
                <w:sz w:val="24"/>
                <w:lang w:val="en-US"/>
              </w:rPr>
              <w:t>Дискуссия,</w:t>
            </w:r>
            <w:r w:rsidRPr="00193F87">
              <w:rPr>
                <w:spacing w:val="-2"/>
                <w:sz w:val="24"/>
                <w:lang w:val="en-US"/>
              </w:rPr>
              <w:t xml:space="preserve"> беседа</w:t>
            </w:r>
          </w:p>
        </w:tc>
        <w:tc>
          <w:tcPr>
            <w:tcW w:w="1248" w:type="dxa"/>
            <w:tcBorders>
              <w:bottom w:val="nil"/>
            </w:tcBorders>
          </w:tcPr>
          <w:p w:rsidR="00A42498" w:rsidRPr="00193F87" w:rsidRDefault="00A42498" w:rsidP="000032F8">
            <w:pPr>
              <w:pStyle w:val="TableParagraph"/>
              <w:spacing w:line="247" w:lineRule="exact"/>
              <w:ind w:left="110"/>
              <w:rPr>
                <w:sz w:val="24"/>
                <w:lang w:val="en-US"/>
              </w:rPr>
            </w:pPr>
            <w:r w:rsidRPr="00193F87">
              <w:rPr>
                <w:spacing w:val="-5"/>
                <w:sz w:val="24"/>
                <w:lang w:val="en-US"/>
              </w:rPr>
              <w:t>1/5</w:t>
            </w:r>
          </w:p>
        </w:tc>
        <w:tc>
          <w:tcPr>
            <w:tcW w:w="1147" w:type="dxa"/>
            <w:tcBorders>
              <w:bottom w:val="nil"/>
            </w:tcBorders>
          </w:tcPr>
          <w:p w:rsidR="00A42498" w:rsidRPr="00193F87" w:rsidRDefault="00A42498" w:rsidP="000032F8">
            <w:pPr>
              <w:pStyle w:val="TableParagraph"/>
              <w:spacing w:line="247" w:lineRule="exact"/>
              <w:ind w:left="110"/>
              <w:rPr>
                <w:sz w:val="24"/>
                <w:lang w:val="en-US"/>
              </w:rPr>
            </w:pPr>
            <w:r w:rsidRPr="00193F87">
              <w:rPr>
                <w:sz w:val="24"/>
                <w:lang w:val="en-US"/>
              </w:rPr>
              <w:t>7</w:t>
            </w:r>
          </w:p>
        </w:tc>
      </w:tr>
      <w:tr w:rsidR="00A42498" w:rsidRPr="00193F87" w:rsidTr="000032F8">
        <w:trPr>
          <w:trHeight w:val="403"/>
        </w:trPr>
        <w:tc>
          <w:tcPr>
            <w:tcW w:w="2651" w:type="dxa"/>
            <w:gridSpan w:val="2"/>
            <w:tcBorders>
              <w:top w:val="nil"/>
              <w:bottom w:val="nil"/>
            </w:tcBorders>
          </w:tcPr>
          <w:p w:rsidR="00A42498" w:rsidRPr="00193F87" w:rsidRDefault="00A42498" w:rsidP="000032F8">
            <w:pPr>
              <w:pStyle w:val="TableParagraph"/>
              <w:rPr>
                <w:sz w:val="24"/>
                <w:lang w:val="en-US"/>
              </w:rPr>
            </w:pPr>
          </w:p>
        </w:tc>
        <w:tc>
          <w:tcPr>
            <w:tcW w:w="2396" w:type="dxa"/>
            <w:vMerge/>
            <w:tcBorders>
              <w:top w:val="nil"/>
            </w:tcBorders>
          </w:tcPr>
          <w:p w:rsidR="00A42498" w:rsidRPr="00193F87" w:rsidRDefault="00A42498" w:rsidP="000032F8">
            <w:pPr>
              <w:widowControl w:val="0"/>
              <w:autoSpaceDE w:val="0"/>
              <w:autoSpaceDN w:val="0"/>
              <w:rPr>
                <w:sz w:val="2"/>
                <w:szCs w:val="2"/>
                <w:lang w:val="en-US"/>
              </w:rPr>
            </w:pPr>
          </w:p>
        </w:tc>
        <w:tc>
          <w:tcPr>
            <w:tcW w:w="2391" w:type="dxa"/>
            <w:tcBorders>
              <w:top w:val="nil"/>
              <w:bottom w:val="nil"/>
            </w:tcBorders>
          </w:tcPr>
          <w:p w:rsidR="00A42498" w:rsidRPr="00193F87" w:rsidRDefault="00A42498" w:rsidP="000032F8">
            <w:pPr>
              <w:pStyle w:val="TableParagraph"/>
              <w:spacing w:line="265" w:lineRule="exact"/>
              <w:ind w:left="105"/>
              <w:rPr>
                <w:sz w:val="24"/>
                <w:lang w:val="en-US"/>
              </w:rPr>
            </w:pPr>
            <w:r w:rsidRPr="00193F87">
              <w:rPr>
                <w:spacing w:val="-2"/>
                <w:sz w:val="24"/>
                <w:lang w:val="en-US"/>
              </w:rPr>
              <w:t>Кружок</w:t>
            </w:r>
          </w:p>
        </w:tc>
        <w:tc>
          <w:tcPr>
            <w:tcW w:w="1248" w:type="dxa"/>
            <w:tcBorders>
              <w:top w:val="nil"/>
              <w:bottom w:val="nil"/>
            </w:tcBorders>
          </w:tcPr>
          <w:p w:rsidR="00A42498" w:rsidRPr="00193F87" w:rsidRDefault="00A42498" w:rsidP="000032F8">
            <w:pPr>
              <w:pStyle w:val="TableParagraph"/>
              <w:spacing w:line="265" w:lineRule="exact"/>
              <w:ind w:left="110"/>
              <w:rPr>
                <w:sz w:val="24"/>
                <w:lang w:val="en-US"/>
              </w:rPr>
            </w:pPr>
            <w:r w:rsidRPr="00193F87">
              <w:rPr>
                <w:sz w:val="24"/>
                <w:lang w:val="en-US"/>
              </w:rPr>
              <w:t>2</w:t>
            </w:r>
          </w:p>
        </w:tc>
        <w:tc>
          <w:tcPr>
            <w:tcW w:w="1147" w:type="dxa"/>
            <w:tcBorders>
              <w:top w:val="nil"/>
              <w:bottom w:val="nil"/>
            </w:tcBorders>
          </w:tcPr>
          <w:p w:rsidR="00A42498" w:rsidRPr="00193F87" w:rsidRDefault="00A42498" w:rsidP="000032F8">
            <w:pPr>
              <w:pStyle w:val="TableParagraph"/>
              <w:spacing w:line="265" w:lineRule="exact"/>
              <w:ind w:left="110"/>
              <w:rPr>
                <w:sz w:val="24"/>
                <w:lang w:val="en-US"/>
              </w:rPr>
            </w:pPr>
            <w:r w:rsidRPr="00193F87">
              <w:rPr>
                <w:spacing w:val="-5"/>
                <w:sz w:val="24"/>
                <w:lang w:val="en-US"/>
              </w:rPr>
              <w:t>68</w:t>
            </w:r>
          </w:p>
        </w:tc>
      </w:tr>
      <w:tr w:rsidR="00A42498" w:rsidRPr="00193F87" w:rsidTr="000032F8">
        <w:trPr>
          <w:trHeight w:val="405"/>
        </w:trPr>
        <w:tc>
          <w:tcPr>
            <w:tcW w:w="2651" w:type="dxa"/>
            <w:gridSpan w:val="2"/>
            <w:tcBorders>
              <w:top w:val="nil"/>
              <w:bottom w:val="nil"/>
            </w:tcBorders>
          </w:tcPr>
          <w:p w:rsidR="00A42498" w:rsidRPr="00193F87" w:rsidRDefault="00A42498" w:rsidP="000032F8">
            <w:pPr>
              <w:pStyle w:val="TableParagraph"/>
              <w:rPr>
                <w:sz w:val="24"/>
                <w:lang w:val="en-US"/>
              </w:rPr>
            </w:pPr>
          </w:p>
        </w:tc>
        <w:tc>
          <w:tcPr>
            <w:tcW w:w="2396" w:type="dxa"/>
            <w:vMerge/>
            <w:tcBorders>
              <w:top w:val="nil"/>
            </w:tcBorders>
          </w:tcPr>
          <w:p w:rsidR="00A42498" w:rsidRPr="00193F87" w:rsidRDefault="00A42498" w:rsidP="000032F8">
            <w:pPr>
              <w:widowControl w:val="0"/>
              <w:autoSpaceDE w:val="0"/>
              <w:autoSpaceDN w:val="0"/>
              <w:rPr>
                <w:sz w:val="2"/>
                <w:szCs w:val="2"/>
                <w:lang w:val="en-US"/>
              </w:rPr>
            </w:pPr>
          </w:p>
        </w:tc>
        <w:tc>
          <w:tcPr>
            <w:tcW w:w="2391" w:type="dxa"/>
            <w:tcBorders>
              <w:top w:val="nil"/>
              <w:bottom w:val="nil"/>
            </w:tcBorders>
          </w:tcPr>
          <w:p w:rsidR="00A42498" w:rsidRPr="00193F87" w:rsidRDefault="00A42498" w:rsidP="000032F8">
            <w:pPr>
              <w:pStyle w:val="TableParagraph"/>
              <w:spacing w:before="128" w:line="257" w:lineRule="exact"/>
              <w:ind w:left="105"/>
              <w:rPr>
                <w:sz w:val="24"/>
                <w:lang w:val="en-US"/>
              </w:rPr>
            </w:pPr>
            <w:r w:rsidRPr="00193F87">
              <w:rPr>
                <w:sz w:val="24"/>
                <w:lang w:val="en-US"/>
              </w:rPr>
              <w:t>Работа</w:t>
            </w:r>
            <w:r w:rsidRPr="00193F87">
              <w:rPr>
                <w:spacing w:val="1"/>
                <w:sz w:val="24"/>
                <w:lang w:val="en-US"/>
              </w:rPr>
              <w:t xml:space="preserve"> </w:t>
            </w:r>
            <w:r w:rsidRPr="00193F87">
              <w:rPr>
                <w:sz w:val="24"/>
                <w:lang w:val="en-US"/>
              </w:rPr>
              <w:t>с</w:t>
            </w:r>
            <w:r w:rsidRPr="00193F87">
              <w:rPr>
                <w:spacing w:val="-4"/>
                <w:sz w:val="24"/>
                <w:lang w:val="en-US"/>
              </w:rPr>
              <w:t xml:space="preserve"> </w:t>
            </w:r>
            <w:r w:rsidRPr="00193F87">
              <w:rPr>
                <w:spacing w:val="-2"/>
                <w:sz w:val="24"/>
                <w:lang w:val="en-US"/>
              </w:rPr>
              <w:t>портфолио</w:t>
            </w:r>
          </w:p>
        </w:tc>
        <w:tc>
          <w:tcPr>
            <w:tcW w:w="1248" w:type="dxa"/>
            <w:tcBorders>
              <w:top w:val="nil"/>
              <w:bottom w:val="nil"/>
            </w:tcBorders>
          </w:tcPr>
          <w:p w:rsidR="00A42498" w:rsidRPr="00193F87" w:rsidRDefault="00A42498" w:rsidP="000032F8">
            <w:pPr>
              <w:pStyle w:val="TableParagraph"/>
              <w:spacing w:before="128" w:line="257" w:lineRule="exact"/>
              <w:ind w:left="110"/>
              <w:rPr>
                <w:sz w:val="24"/>
                <w:lang w:val="en-US"/>
              </w:rPr>
            </w:pPr>
            <w:r w:rsidRPr="00193F87">
              <w:rPr>
                <w:spacing w:val="-5"/>
                <w:sz w:val="24"/>
                <w:lang w:val="en-US"/>
              </w:rPr>
              <w:t>1/5</w:t>
            </w:r>
          </w:p>
        </w:tc>
        <w:tc>
          <w:tcPr>
            <w:tcW w:w="1147" w:type="dxa"/>
            <w:tcBorders>
              <w:top w:val="nil"/>
              <w:bottom w:val="nil"/>
            </w:tcBorders>
          </w:tcPr>
          <w:p w:rsidR="00A42498" w:rsidRPr="00193F87" w:rsidRDefault="00A42498" w:rsidP="000032F8">
            <w:pPr>
              <w:pStyle w:val="TableParagraph"/>
              <w:spacing w:before="128" w:line="257" w:lineRule="exact"/>
              <w:ind w:left="110"/>
              <w:rPr>
                <w:sz w:val="24"/>
                <w:lang w:val="en-US"/>
              </w:rPr>
            </w:pPr>
            <w:r w:rsidRPr="00193F87">
              <w:rPr>
                <w:sz w:val="24"/>
                <w:lang w:val="en-US"/>
              </w:rPr>
              <w:t>7</w:t>
            </w:r>
          </w:p>
        </w:tc>
      </w:tr>
      <w:tr w:rsidR="00A42498" w:rsidRPr="00193F87" w:rsidTr="000032F8">
        <w:trPr>
          <w:trHeight w:val="265"/>
        </w:trPr>
        <w:tc>
          <w:tcPr>
            <w:tcW w:w="2651" w:type="dxa"/>
            <w:gridSpan w:val="2"/>
            <w:tcBorders>
              <w:top w:val="nil"/>
              <w:bottom w:val="nil"/>
            </w:tcBorders>
          </w:tcPr>
          <w:p w:rsidR="00A42498" w:rsidRPr="00193F87" w:rsidRDefault="00A42498" w:rsidP="000032F8">
            <w:pPr>
              <w:pStyle w:val="TableParagraph"/>
              <w:rPr>
                <w:sz w:val="18"/>
                <w:lang w:val="en-US"/>
              </w:rPr>
            </w:pPr>
          </w:p>
        </w:tc>
        <w:tc>
          <w:tcPr>
            <w:tcW w:w="2396" w:type="dxa"/>
            <w:vMerge/>
            <w:tcBorders>
              <w:top w:val="nil"/>
            </w:tcBorders>
          </w:tcPr>
          <w:p w:rsidR="00A42498" w:rsidRPr="00193F87" w:rsidRDefault="00A42498" w:rsidP="000032F8">
            <w:pPr>
              <w:widowControl w:val="0"/>
              <w:autoSpaceDE w:val="0"/>
              <w:autoSpaceDN w:val="0"/>
              <w:rPr>
                <w:sz w:val="2"/>
                <w:szCs w:val="2"/>
                <w:lang w:val="en-US"/>
              </w:rPr>
            </w:pPr>
          </w:p>
        </w:tc>
        <w:tc>
          <w:tcPr>
            <w:tcW w:w="2391" w:type="dxa"/>
            <w:tcBorders>
              <w:top w:val="nil"/>
              <w:bottom w:val="nil"/>
            </w:tcBorders>
          </w:tcPr>
          <w:p w:rsidR="00A42498" w:rsidRPr="00193F87" w:rsidRDefault="00A42498" w:rsidP="000032F8">
            <w:pPr>
              <w:pStyle w:val="TableParagraph"/>
              <w:tabs>
                <w:tab w:val="left" w:pos="2168"/>
              </w:tabs>
              <w:spacing w:line="246" w:lineRule="exact"/>
              <w:ind w:left="105"/>
              <w:rPr>
                <w:sz w:val="24"/>
                <w:lang w:val="en-US"/>
              </w:rPr>
            </w:pPr>
            <w:r w:rsidRPr="00193F87">
              <w:rPr>
                <w:spacing w:val="-2"/>
                <w:sz w:val="24"/>
                <w:lang w:val="en-US"/>
              </w:rPr>
              <w:t>Подготовка</w:t>
            </w:r>
            <w:r w:rsidRPr="00193F87">
              <w:rPr>
                <w:sz w:val="24"/>
                <w:lang w:val="en-US"/>
              </w:rPr>
              <w:tab/>
            </w:r>
            <w:r w:rsidRPr="00193F87">
              <w:rPr>
                <w:spacing w:val="-10"/>
                <w:sz w:val="24"/>
                <w:lang w:val="en-US"/>
              </w:rPr>
              <w:t>к</w:t>
            </w:r>
          </w:p>
        </w:tc>
        <w:tc>
          <w:tcPr>
            <w:tcW w:w="1248" w:type="dxa"/>
            <w:tcBorders>
              <w:top w:val="nil"/>
              <w:bottom w:val="nil"/>
            </w:tcBorders>
          </w:tcPr>
          <w:p w:rsidR="00A42498" w:rsidRPr="00193F87" w:rsidRDefault="00A42498" w:rsidP="000032F8">
            <w:pPr>
              <w:pStyle w:val="TableParagraph"/>
              <w:rPr>
                <w:sz w:val="18"/>
                <w:lang w:val="en-US"/>
              </w:rPr>
            </w:pPr>
          </w:p>
        </w:tc>
        <w:tc>
          <w:tcPr>
            <w:tcW w:w="1147" w:type="dxa"/>
            <w:tcBorders>
              <w:top w:val="nil"/>
              <w:bottom w:val="nil"/>
            </w:tcBorders>
          </w:tcPr>
          <w:p w:rsidR="00A42498" w:rsidRPr="00193F87" w:rsidRDefault="00A42498" w:rsidP="000032F8">
            <w:pPr>
              <w:pStyle w:val="TableParagraph"/>
              <w:rPr>
                <w:sz w:val="18"/>
                <w:lang w:val="en-US"/>
              </w:rPr>
            </w:pPr>
          </w:p>
        </w:tc>
      </w:tr>
      <w:tr w:rsidR="00A42498" w:rsidRPr="00193F87" w:rsidTr="000032F8">
        <w:trPr>
          <w:trHeight w:val="274"/>
        </w:trPr>
        <w:tc>
          <w:tcPr>
            <w:tcW w:w="2651" w:type="dxa"/>
            <w:gridSpan w:val="2"/>
            <w:tcBorders>
              <w:top w:val="nil"/>
            </w:tcBorders>
          </w:tcPr>
          <w:p w:rsidR="00A42498" w:rsidRPr="00193F87" w:rsidRDefault="00A42498" w:rsidP="000032F8">
            <w:pPr>
              <w:pStyle w:val="TableParagraph"/>
              <w:rPr>
                <w:sz w:val="20"/>
                <w:lang w:val="en-US"/>
              </w:rPr>
            </w:pPr>
          </w:p>
        </w:tc>
        <w:tc>
          <w:tcPr>
            <w:tcW w:w="2396" w:type="dxa"/>
            <w:vMerge/>
            <w:tcBorders>
              <w:top w:val="nil"/>
            </w:tcBorders>
          </w:tcPr>
          <w:p w:rsidR="00A42498" w:rsidRPr="00193F87" w:rsidRDefault="00A42498" w:rsidP="000032F8">
            <w:pPr>
              <w:widowControl w:val="0"/>
              <w:autoSpaceDE w:val="0"/>
              <w:autoSpaceDN w:val="0"/>
              <w:rPr>
                <w:sz w:val="2"/>
                <w:szCs w:val="2"/>
                <w:lang w:val="en-US"/>
              </w:rPr>
            </w:pPr>
          </w:p>
        </w:tc>
        <w:tc>
          <w:tcPr>
            <w:tcW w:w="2391" w:type="dxa"/>
            <w:tcBorders>
              <w:top w:val="nil"/>
            </w:tcBorders>
          </w:tcPr>
          <w:p w:rsidR="00A42498" w:rsidRPr="00193F87" w:rsidRDefault="00A42498" w:rsidP="000032F8">
            <w:pPr>
              <w:pStyle w:val="TableParagraph"/>
              <w:spacing w:line="255" w:lineRule="exact"/>
              <w:ind w:left="105"/>
              <w:rPr>
                <w:sz w:val="24"/>
                <w:lang w:val="en-US"/>
              </w:rPr>
            </w:pPr>
            <w:r w:rsidRPr="00193F87">
              <w:rPr>
                <w:sz w:val="24"/>
                <w:lang w:val="en-US"/>
              </w:rPr>
              <w:t>спектаклям</w:t>
            </w:r>
            <w:r w:rsidRPr="00193F87">
              <w:rPr>
                <w:spacing w:val="-2"/>
                <w:sz w:val="24"/>
                <w:lang w:val="en-US"/>
              </w:rPr>
              <w:t xml:space="preserve"> </w:t>
            </w:r>
            <w:r w:rsidRPr="00193F87">
              <w:rPr>
                <w:sz w:val="24"/>
                <w:lang w:val="en-US"/>
              </w:rPr>
              <w:t xml:space="preserve">и </w:t>
            </w:r>
            <w:r w:rsidRPr="00193F87">
              <w:rPr>
                <w:spacing w:val="-4"/>
                <w:sz w:val="24"/>
                <w:lang w:val="en-US"/>
              </w:rPr>
              <w:t>т.п.</w:t>
            </w:r>
          </w:p>
        </w:tc>
        <w:tc>
          <w:tcPr>
            <w:tcW w:w="1248" w:type="dxa"/>
            <w:tcBorders>
              <w:top w:val="nil"/>
            </w:tcBorders>
          </w:tcPr>
          <w:p w:rsidR="00A42498" w:rsidRPr="00193F87" w:rsidRDefault="00A42498" w:rsidP="000032F8">
            <w:pPr>
              <w:pStyle w:val="TableParagraph"/>
              <w:spacing w:line="255" w:lineRule="exact"/>
              <w:ind w:left="110"/>
              <w:rPr>
                <w:sz w:val="24"/>
                <w:lang w:val="en-US"/>
              </w:rPr>
            </w:pPr>
            <w:r w:rsidRPr="00193F87">
              <w:rPr>
                <w:spacing w:val="-5"/>
                <w:sz w:val="24"/>
                <w:lang w:val="en-US"/>
              </w:rPr>
              <w:t>1/2</w:t>
            </w:r>
          </w:p>
        </w:tc>
        <w:tc>
          <w:tcPr>
            <w:tcW w:w="1147" w:type="dxa"/>
            <w:tcBorders>
              <w:top w:val="nil"/>
            </w:tcBorders>
          </w:tcPr>
          <w:p w:rsidR="00A42498" w:rsidRPr="00193F87" w:rsidRDefault="00A42498" w:rsidP="000032F8">
            <w:pPr>
              <w:pStyle w:val="TableParagraph"/>
              <w:spacing w:line="255" w:lineRule="exact"/>
              <w:ind w:left="110"/>
              <w:rPr>
                <w:sz w:val="24"/>
                <w:lang w:val="en-US"/>
              </w:rPr>
            </w:pPr>
            <w:r w:rsidRPr="00193F87">
              <w:rPr>
                <w:spacing w:val="-5"/>
                <w:sz w:val="24"/>
                <w:lang w:val="en-US"/>
              </w:rPr>
              <w:t>17</w:t>
            </w:r>
          </w:p>
        </w:tc>
      </w:tr>
      <w:tr w:rsidR="00A42498" w:rsidRPr="00193F87" w:rsidTr="000032F8">
        <w:trPr>
          <w:trHeight w:val="825"/>
        </w:trPr>
        <w:tc>
          <w:tcPr>
            <w:tcW w:w="2651" w:type="dxa"/>
            <w:gridSpan w:val="2"/>
          </w:tcPr>
          <w:p w:rsidR="00A42498" w:rsidRPr="00193F87" w:rsidRDefault="00A42498" w:rsidP="000032F8">
            <w:pPr>
              <w:pStyle w:val="TableParagraph"/>
              <w:rPr>
                <w:sz w:val="24"/>
                <w:lang w:val="en-US"/>
              </w:rPr>
            </w:pPr>
          </w:p>
        </w:tc>
        <w:tc>
          <w:tcPr>
            <w:tcW w:w="2397" w:type="dxa"/>
          </w:tcPr>
          <w:p w:rsidR="00A42498" w:rsidRPr="00193F87" w:rsidRDefault="00A42498" w:rsidP="000032F8">
            <w:pPr>
              <w:pStyle w:val="TableParagraph"/>
              <w:spacing w:line="268" w:lineRule="exact"/>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92" w:type="dxa"/>
          </w:tcPr>
          <w:p w:rsidR="00A42498" w:rsidRPr="00A42498" w:rsidRDefault="00A42498" w:rsidP="000032F8">
            <w:pPr>
              <w:pStyle w:val="TableParagraph"/>
              <w:spacing w:line="237" w:lineRule="auto"/>
              <w:ind w:left="104" w:right="901"/>
              <w:rPr>
                <w:sz w:val="24"/>
              </w:rPr>
            </w:pPr>
            <w:r w:rsidRPr="00A42498">
              <w:rPr>
                <w:sz w:val="24"/>
              </w:rPr>
              <w:t>Подготовка</w:t>
            </w:r>
            <w:r w:rsidRPr="00A42498">
              <w:rPr>
                <w:spacing w:val="-15"/>
                <w:sz w:val="24"/>
              </w:rPr>
              <w:t xml:space="preserve"> </w:t>
            </w:r>
            <w:r w:rsidRPr="00A42498">
              <w:rPr>
                <w:sz w:val="24"/>
              </w:rPr>
              <w:t>к участию в</w:t>
            </w:r>
          </w:p>
          <w:p w:rsidR="00A42498" w:rsidRPr="00A42498" w:rsidRDefault="00A42498" w:rsidP="000032F8">
            <w:pPr>
              <w:pStyle w:val="TableParagraph"/>
              <w:spacing w:line="261" w:lineRule="exact"/>
              <w:ind w:left="104"/>
              <w:rPr>
                <w:sz w:val="24"/>
              </w:rPr>
            </w:pPr>
            <w:r w:rsidRPr="00A42498">
              <w:rPr>
                <w:spacing w:val="-2"/>
                <w:sz w:val="24"/>
              </w:rPr>
              <w:t>олимпиадах</w:t>
            </w:r>
          </w:p>
        </w:tc>
        <w:tc>
          <w:tcPr>
            <w:tcW w:w="1249"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1/2</w:t>
            </w:r>
          </w:p>
        </w:tc>
        <w:tc>
          <w:tcPr>
            <w:tcW w:w="1148" w:type="dxa"/>
          </w:tcPr>
          <w:p w:rsidR="00A42498" w:rsidRPr="00193F87" w:rsidRDefault="00A42498" w:rsidP="000032F8">
            <w:pPr>
              <w:pStyle w:val="TableParagraph"/>
              <w:spacing w:line="268" w:lineRule="exact"/>
              <w:ind w:left="107"/>
              <w:rPr>
                <w:sz w:val="24"/>
                <w:lang w:val="en-US"/>
              </w:rPr>
            </w:pPr>
            <w:r w:rsidRPr="00193F87">
              <w:rPr>
                <w:spacing w:val="-5"/>
                <w:sz w:val="24"/>
                <w:lang w:val="en-US"/>
              </w:rPr>
              <w:t>17</w:t>
            </w:r>
          </w:p>
        </w:tc>
      </w:tr>
      <w:tr w:rsidR="00A42498" w:rsidRPr="00193F87" w:rsidTr="000032F8">
        <w:trPr>
          <w:trHeight w:val="1382"/>
        </w:trPr>
        <w:tc>
          <w:tcPr>
            <w:tcW w:w="2651" w:type="dxa"/>
            <w:gridSpan w:val="2"/>
          </w:tcPr>
          <w:p w:rsidR="00A42498" w:rsidRPr="00193F87" w:rsidRDefault="00A42498" w:rsidP="000032F8">
            <w:pPr>
              <w:pStyle w:val="TableParagraph"/>
              <w:spacing w:line="268" w:lineRule="exact"/>
              <w:ind w:left="110"/>
              <w:rPr>
                <w:sz w:val="24"/>
                <w:lang w:val="en-US"/>
              </w:rPr>
            </w:pPr>
            <w:r w:rsidRPr="00193F87">
              <w:rPr>
                <w:spacing w:val="-2"/>
                <w:sz w:val="24"/>
                <w:lang w:val="en-US"/>
              </w:rPr>
              <w:t>Общекультурное</w:t>
            </w:r>
          </w:p>
        </w:tc>
        <w:tc>
          <w:tcPr>
            <w:tcW w:w="2397" w:type="dxa"/>
          </w:tcPr>
          <w:p w:rsidR="00A42498" w:rsidRPr="00A42498" w:rsidRDefault="00A42498" w:rsidP="000032F8">
            <w:pPr>
              <w:pStyle w:val="TableParagraph"/>
              <w:ind w:left="109" w:right="115"/>
              <w:rPr>
                <w:sz w:val="24"/>
              </w:rPr>
            </w:pPr>
            <w:r w:rsidRPr="00A42498">
              <w:rPr>
                <w:sz w:val="24"/>
              </w:rPr>
              <w:t>Нижний</w:t>
            </w:r>
            <w:r w:rsidRPr="00A42498">
              <w:rPr>
                <w:spacing w:val="29"/>
                <w:sz w:val="24"/>
              </w:rPr>
              <w:t xml:space="preserve"> </w:t>
            </w:r>
            <w:r w:rsidRPr="00A42498">
              <w:rPr>
                <w:sz w:val="24"/>
              </w:rPr>
              <w:t>Новгород</w:t>
            </w:r>
            <w:r w:rsidRPr="00A42498">
              <w:rPr>
                <w:spacing w:val="33"/>
                <w:sz w:val="24"/>
              </w:rPr>
              <w:t xml:space="preserve"> </w:t>
            </w:r>
            <w:r w:rsidRPr="00A42498">
              <w:rPr>
                <w:sz w:val="24"/>
              </w:rPr>
              <w:t xml:space="preserve">– </w:t>
            </w:r>
            <w:r w:rsidRPr="00A42498">
              <w:rPr>
                <w:spacing w:val="-2"/>
                <w:sz w:val="24"/>
              </w:rPr>
              <w:t>удивительный</w:t>
            </w:r>
            <w:r w:rsidRPr="00A42498">
              <w:rPr>
                <w:spacing w:val="40"/>
                <w:sz w:val="24"/>
              </w:rPr>
              <w:t xml:space="preserve"> </w:t>
            </w:r>
            <w:r w:rsidRPr="00A42498">
              <w:rPr>
                <w:spacing w:val="-2"/>
                <w:sz w:val="24"/>
              </w:rPr>
              <w:t>город»</w:t>
            </w:r>
          </w:p>
          <w:p w:rsidR="00A42498" w:rsidRPr="00A42498" w:rsidRDefault="00A42498" w:rsidP="000032F8">
            <w:pPr>
              <w:pStyle w:val="TableParagraph"/>
              <w:spacing w:line="274" w:lineRule="exact"/>
              <w:ind w:left="109"/>
              <w:rPr>
                <w:sz w:val="24"/>
              </w:rPr>
            </w:pPr>
            <w:r w:rsidRPr="00A42498">
              <w:rPr>
                <w:sz w:val="24"/>
              </w:rPr>
              <w:t>«Любители</w:t>
            </w:r>
            <w:r w:rsidRPr="00A42498">
              <w:rPr>
                <w:spacing w:val="-15"/>
                <w:sz w:val="24"/>
              </w:rPr>
              <w:t xml:space="preserve"> </w:t>
            </w:r>
            <w:r w:rsidRPr="00A42498">
              <w:rPr>
                <w:sz w:val="24"/>
              </w:rPr>
              <w:t>книги» Классный час</w:t>
            </w:r>
          </w:p>
        </w:tc>
        <w:tc>
          <w:tcPr>
            <w:tcW w:w="2392" w:type="dxa"/>
          </w:tcPr>
          <w:p w:rsidR="00A42498" w:rsidRPr="00A42498" w:rsidRDefault="00A42498" w:rsidP="000032F8">
            <w:pPr>
              <w:pStyle w:val="TableParagraph"/>
              <w:spacing w:line="242" w:lineRule="auto"/>
              <w:ind w:left="104"/>
              <w:rPr>
                <w:sz w:val="24"/>
              </w:rPr>
            </w:pPr>
            <w:r w:rsidRPr="00A42498">
              <w:rPr>
                <w:spacing w:val="-2"/>
                <w:sz w:val="24"/>
              </w:rPr>
              <w:t>Экскурсионная деятельность</w:t>
            </w:r>
          </w:p>
          <w:p w:rsidR="00A42498" w:rsidRPr="00A42498" w:rsidRDefault="00A42498" w:rsidP="000032F8">
            <w:pPr>
              <w:pStyle w:val="TableParagraph"/>
              <w:spacing w:before="4"/>
              <w:rPr>
                <w:b/>
              </w:rPr>
            </w:pPr>
          </w:p>
          <w:p w:rsidR="00A42498" w:rsidRPr="00A42498" w:rsidRDefault="00A42498" w:rsidP="000032F8">
            <w:pPr>
              <w:pStyle w:val="TableParagraph"/>
              <w:spacing w:line="274" w:lineRule="exact"/>
              <w:ind w:left="104" w:right="395"/>
              <w:rPr>
                <w:sz w:val="24"/>
              </w:rPr>
            </w:pPr>
            <w:r w:rsidRPr="00A42498">
              <w:rPr>
                <w:spacing w:val="-2"/>
                <w:sz w:val="24"/>
              </w:rPr>
              <w:t xml:space="preserve">Кружок </w:t>
            </w:r>
            <w:r w:rsidRPr="00A42498">
              <w:rPr>
                <w:sz w:val="24"/>
              </w:rPr>
              <w:t>Дискуссия,</w:t>
            </w:r>
            <w:r w:rsidRPr="00A42498">
              <w:rPr>
                <w:spacing w:val="-15"/>
                <w:sz w:val="24"/>
              </w:rPr>
              <w:t xml:space="preserve"> </w:t>
            </w:r>
            <w:r w:rsidRPr="00A42498">
              <w:rPr>
                <w:sz w:val="24"/>
              </w:rPr>
              <w:t>беседа</w:t>
            </w:r>
          </w:p>
        </w:tc>
        <w:tc>
          <w:tcPr>
            <w:tcW w:w="1249"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lang w:val="en-US"/>
              </w:rPr>
            </w:pPr>
          </w:p>
          <w:p w:rsidR="00A42498" w:rsidRPr="00193F87" w:rsidRDefault="00A42498" w:rsidP="000032F8">
            <w:pPr>
              <w:pStyle w:val="TableParagraph"/>
              <w:spacing w:line="275" w:lineRule="exact"/>
              <w:ind w:left="108"/>
              <w:rPr>
                <w:sz w:val="24"/>
                <w:lang w:val="en-US"/>
              </w:rPr>
            </w:pPr>
            <w:r w:rsidRPr="00193F87">
              <w:rPr>
                <w:sz w:val="24"/>
                <w:lang w:val="en-US"/>
              </w:rPr>
              <w:t>1</w:t>
            </w:r>
          </w:p>
          <w:p w:rsidR="00A42498" w:rsidRPr="00193F87" w:rsidRDefault="00A42498" w:rsidP="000032F8">
            <w:pPr>
              <w:pStyle w:val="TableParagraph"/>
              <w:spacing w:line="265" w:lineRule="exact"/>
              <w:ind w:left="108"/>
              <w:rPr>
                <w:sz w:val="24"/>
                <w:lang w:val="en-US"/>
              </w:rPr>
            </w:pPr>
            <w:r w:rsidRPr="00193F87">
              <w:rPr>
                <w:spacing w:val="-5"/>
                <w:sz w:val="24"/>
                <w:lang w:val="en-US"/>
              </w:rPr>
              <w:t>1/5</w:t>
            </w:r>
          </w:p>
        </w:tc>
        <w:tc>
          <w:tcPr>
            <w:tcW w:w="1148"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lang w:val="en-US"/>
              </w:rPr>
            </w:pPr>
          </w:p>
          <w:p w:rsidR="00A42498" w:rsidRPr="00193F87" w:rsidRDefault="00A42498" w:rsidP="000032F8">
            <w:pPr>
              <w:pStyle w:val="TableParagraph"/>
              <w:spacing w:line="275" w:lineRule="exact"/>
              <w:ind w:left="107"/>
              <w:rPr>
                <w:sz w:val="24"/>
                <w:lang w:val="en-US"/>
              </w:rPr>
            </w:pPr>
            <w:r w:rsidRPr="00193F87">
              <w:rPr>
                <w:spacing w:val="-5"/>
                <w:sz w:val="24"/>
                <w:lang w:val="en-US"/>
              </w:rPr>
              <w:t>34</w:t>
            </w:r>
          </w:p>
          <w:p w:rsidR="00A42498" w:rsidRPr="00193F87" w:rsidRDefault="00A42498" w:rsidP="000032F8">
            <w:pPr>
              <w:pStyle w:val="TableParagraph"/>
              <w:spacing w:line="265" w:lineRule="exact"/>
              <w:ind w:left="107"/>
              <w:rPr>
                <w:sz w:val="24"/>
                <w:lang w:val="en-US"/>
              </w:rPr>
            </w:pPr>
            <w:r w:rsidRPr="00193F87">
              <w:rPr>
                <w:sz w:val="24"/>
                <w:lang w:val="en-US"/>
              </w:rPr>
              <w:t>7</w:t>
            </w:r>
          </w:p>
        </w:tc>
      </w:tr>
      <w:tr w:rsidR="00A42498" w:rsidRPr="00193F87" w:rsidTr="000032F8">
        <w:trPr>
          <w:trHeight w:val="277"/>
        </w:trPr>
        <w:tc>
          <w:tcPr>
            <w:tcW w:w="2651" w:type="dxa"/>
            <w:gridSpan w:val="2"/>
          </w:tcPr>
          <w:p w:rsidR="00A42498" w:rsidRPr="00193F87" w:rsidRDefault="00A42498" w:rsidP="000032F8">
            <w:pPr>
              <w:pStyle w:val="TableParagraph"/>
              <w:rPr>
                <w:sz w:val="20"/>
                <w:lang w:val="en-US"/>
              </w:rPr>
            </w:pPr>
          </w:p>
        </w:tc>
        <w:tc>
          <w:tcPr>
            <w:tcW w:w="2397" w:type="dxa"/>
          </w:tcPr>
          <w:p w:rsidR="00A42498" w:rsidRPr="00193F87" w:rsidRDefault="00A42498" w:rsidP="000032F8">
            <w:pPr>
              <w:pStyle w:val="TableParagraph"/>
              <w:rPr>
                <w:sz w:val="20"/>
                <w:lang w:val="en-US"/>
              </w:rPr>
            </w:pPr>
          </w:p>
        </w:tc>
        <w:tc>
          <w:tcPr>
            <w:tcW w:w="2392" w:type="dxa"/>
          </w:tcPr>
          <w:p w:rsidR="00A42498" w:rsidRPr="00193F87" w:rsidRDefault="00A42498" w:rsidP="000032F8">
            <w:pPr>
              <w:pStyle w:val="TableParagraph"/>
              <w:rPr>
                <w:sz w:val="20"/>
                <w:lang w:val="en-US"/>
              </w:rPr>
            </w:pPr>
          </w:p>
        </w:tc>
        <w:tc>
          <w:tcPr>
            <w:tcW w:w="1249" w:type="dxa"/>
          </w:tcPr>
          <w:p w:rsidR="00A42498" w:rsidRPr="00193F87" w:rsidRDefault="00A42498" w:rsidP="000032F8">
            <w:pPr>
              <w:pStyle w:val="TableParagraph"/>
              <w:spacing w:line="258" w:lineRule="exact"/>
              <w:ind w:left="108"/>
              <w:rPr>
                <w:sz w:val="24"/>
                <w:lang w:val="en-US"/>
              </w:rPr>
            </w:pPr>
            <w:r w:rsidRPr="00193F87">
              <w:rPr>
                <w:sz w:val="24"/>
                <w:lang w:val="en-US"/>
              </w:rPr>
              <w:t>7</w:t>
            </w:r>
          </w:p>
        </w:tc>
        <w:tc>
          <w:tcPr>
            <w:tcW w:w="1148" w:type="dxa"/>
          </w:tcPr>
          <w:p w:rsidR="00A42498" w:rsidRPr="00193F87" w:rsidRDefault="00A42498" w:rsidP="000032F8">
            <w:pPr>
              <w:pStyle w:val="TableParagraph"/>
              <w:spacing w:line="258" w:lineRule="exact"/>
              <w:ind w:left="107"/>
              <w:rPr>
                <w:sz w:val="24"/>
                <w:lang w:val="en-US"/>
              </w:rPr>
            </w:pPr>
            <w:r w:rsidRPr="00193F87">
              <w:rPr>
                <w:spacing w:val="-5"/>
                <w:sz w:val="24"/>
                <w:lang w:val="en-US"/>
              </w:rPr>
              <w:t>240</w:t>
            </w:r>
          </w:p>
        </w:tc>
      </w:tr>
    </w:tbl>
    <w:p w:rsidR="00A42498" w:rsidRDefault="00A42498" w:rsidP="00A42498">
      <w:pPr>
        <w:pStyle w:val="afb"/>
        <w:ind w:left="0"/>
        <w:jc w:val="left"/>
        <w:rPr>
          <w:b/>
          <w:sz w:val="16"/>
        </w:rPr>
      </w:pPr>
    </w:p>
    <w:p w:rsidR="00A42498" w:rsidRDefault="00A42498" w:rsidP="00A42498">
      <w:pPr>
        <w:pStyle w:val="a4"/>
        <w:widowControl w:val="0"/>
        <w:numPr>
          <w:ilvl w:val="0"/>
          <w:numId w:val="328"/>
        </w:numPr>
        <w:tabs>
          <w:tab w:val="left" w:pos="643"/>
        </w:tabs>
        <w:autoSpaceDE w:val="0"/>
        <w:autoSpaceDN w:val="0"/>
        <w:spacing w:before="90" w:after="6" w:line="240" w:lineRule="auto"/>
        <w:ind w:left="642" w:hanging="390"/>
        <w:contextualSpacing w:val="0"/>
        <w:jc w:val="left"/>
        <w:rPr>
          <w:b/>
          <w:sz w:val="24"/>
        </w:rPr>
      </w:pPr>
      <w:r>
        <w:rPr>
          <w:b/>
          <w:spacing w:val="-2"/>
          <w:sz w:val="24"/>
        </w:rPr>
        <w:t>класс</w:t>
      </w:r>
    </w:p>
    <w:tbl>
      <w:tblPr>
        <w:tblW w:w="97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1"/>
        <w:gridCol w:w="2382"/>
        <w:gridCol w:w="2372"/>
        <w:gridCol w:w="1243"/>
        <w:gridCol w:w="1128"/>
      </w:tblGrid>
      <w:tr w:rsidR="00A42498" w:rsidRPr="00193F87" w:rsidTr="000032F8">
        <w:trPr>
          <w:trHeight w:val="825"/>
        </w:trPr>
        <w:tc>
          <w:tcPr>
            <w:tcW w:w="2651" w:type="dxa"/>
            <w:vMerge w:val="restart"/>
          </w:tcPr>
          <w:p w:rsidR="00A42498" w:rsidRPr="00193F87" w:rsidRDefault="00A42498" w:rsidP="000032F8">
            <w:pPr>
              <w:pStyle w:val="TableParagraph"/>
              <w:spacing w:before="135"/>
              <w:ind w:left="585" w:right="575"/>
              <w:jc w:val="center"/>
              <w:rPr>
                <w:b/>
                <w:sz w:val="24"/>
                <w:lang w:val="en-US"/>
              </w:rPr>
            </w:pPr>
            <w:r w:rsidRPr="00193F87">
              <w:rPr>
                <w:b/>
                <w:spacing w:val="-2"/>
                <w:sz w:val="24"/>
                <w:lang w:val="en-US"/>
              </w:rPr>
              <w:t>Направления внеурочной деятельности</w:t>
            </w:r>
          </w:p>
        </w:tc>
        <w:tc>
          <w:tcPr>
            <w:tcW w:w="2382" w:type="dxa"/>
            <w:vMerge w:val="restart"/>
          </w:tcPr>
          <w:p w:rsidR="00A42498" w:rsidRPr="00193F87" w:rsidRDefault="00A42498" w:rsidP="000032F8">
            <w:pPr>
              <w:pStyle w:val="TableParagraph"/>
              <w:spacing w:before="1"/>
              <w:ind w:left="119" w:right="116"/>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w:t>
            </w:r>
          </w:p>
          <w:p w:rsidR="00A42498" w:rsidRPr="00193F87" w:rsidRDefault="00A42498" w:rsidP="000032F8">
            <w:pPr>
              <w:pStyle w:val="TableParagraph"/>
              <w:spacing w:line="274" w:lineRule="exact"/>
              <w:ind w:left="455" w:right="447" w:hanging="5"/>
              <w:jc w:val="center"/>
              <w:rPr>
                <w:b/>
                <w:sz w:val="24"/>
                <w:lang w:val="en-US"/>
              </w:rPr>
            </w:pPr>
            <w:r w:rsidRPr="00193F87">
              <w:rPr>
                <w:b/>
                <w:spacing w:val="-2"/>
                <w:sz w:val="24"/>
                <w:lang w:val="en-US"/>
              </w:rPr>
              <w:t>внеурочной деятельности</w:t>
            </w:r>
          </w:p>
        </w:tc>
        <w:tc>
          <w:tcPr>
            <w:tcW w:w="2372" w:type="dxa"/>
            <w:vMerge w:val="restart"/>
          </w:tcPr>
          <w:p w:rsidR="00A42498" w:rsidRPr="00193F87" w:rsidRDefault="00A42498" w:rsidP="000032F8">
            <w:pPr>
              <w:pStyle w:val="TableParagraph"/>
              <w:spacing w:before="10"/>
              <w:rPr>
                <w:b/>
                <w:sz w:val="23"/>
                <w:lang w:val="en-US"/>
              </w:rPr>
            </w:pPr>
          </w:p>
          <w:p w:rsidR="00A42498" w:rsidRPr="00193F87" w:rsidRDefault="00A42498" w:rsidP="000032F8">
            <w:pPr>
              <w:pStyle w:val="TableParagraph"/>
              <w:spacing w:before="1" w:line="242" w:lineRule="auto"/>
              <w:ind w:left="483" w:right="375" w:firstLine="293"/>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71" w:type="dxa"/>
            <w:gridSpan w:val="2"/>
          </w:tcPr>
          <w:p w:rsidR="00A42498" w:rsidRPr="00193F87" w:rsidRDefault="00A42498" w:rsidP="000032F8">
            <w:pPr>
              <w:pStyle w:val="TableParagraph"/>
              <w:spacing w:line="237" w:lineRule="auto"/>
              <w:ind w:left="152" w:right="148"/>
              <w:jc w:val="center"/>
              <w:rPr>
                <w:b/>
                <w:sz w:val="24"/>
                <w:lang w:val="en-US"/>
              </w:rPr>
            </w:pPr>
            <w:r w:rsidRPr="00193F87">
              <w:rPr>
                <w:b/>
                <w:sz w:val="24"/>
                <w:lang w:val="en-US"/>
              </w:rPr>
              <w:t>Объём</w:t>
            </w:r>
            <w:r w:rsidRPr="00193F87">
              <w:rPr>
                <w:b/>
                <w:spacing w:val="-15"/>
                <w:sz w:val="24"/>
                <w:lang w:val="en-US"/>
              </w:rPr>
              <w:t xml:space="preserve"> </w:t>
            </w:r>
            <w:r w:rsidRPr="00193F87">
              <w:rPr>
                <w:b/>
                <w:sz w:val="24"/>
                <w:lang w:val="en-US"/>
              </w:rPr>
              <w:t xml:space="preserve">внеурочной </w:t>
            </w:r>
            <w:r w:rsidRPr="00193F87">
              <w:rPr>
                <w:b/>
                <w:spacing w:val="-2"/>
                <w:sz w:val="24"/>
                <w:lang w:val="en-US"/>
              </w:rPr>
              <w:t>деятельности,</w:t>
            </w:r>
          </w:p>
          <w:p w:rsidR="00A42498" w:rsidRPr="00193F87" w:rsidRDefault="00A42498" w:rsidP="000032F8">
            <w:pPr>
              <w:pStyle w:val="TableParagraph"/>
              <w:spacing w:before="2" w:line="257" w:lineRule="exact"/>
              <w:ind w:left="152" w:right="148"/>
              <w:jc w:val="center"/>
              <w:rPr>
                <w:b/>
                <w:sz w:val="24"/>
                <w:lang w:val="en-US"/>
              </w:rPr>
            </w:pPr>
            <w:r w:rsidRPr="00193F87">
              <w:rPr>
                <w:b/>
                <w:spacing w:val="-4"/>
                <w:sz w:val="24"/>
                <w:lang w:val="en-US"/>
              </w:rPr>
              <w:t>часов</w:t>
            </w:r>
          </w:p>
        </w:tc>
      </w:tr>
      <w:tr w:rsidR="00A42498" w:rsidRPr="00193F87" w:rsidTr="000032F8">
        <w:trPr>
          <w:trHeight w:val="277"/>
        </w:trPr>
        <w:tc>
          <w:tcPr>
            <w:tcW w:w="2651" w:type="dxa"/>
            <w:vMerge/>
            <w:tcBorders>
              <w:top w:val="nil"/>
            </w:tcBorders>
          </w:tcPr>
          <w:p w:rsidR="00A42498" w:rsidRPr="00193F87" w:rsidRDefault="00A42498" w:rsidP="000032F8">
            <w:pPr>
              <w:widowControl w:val="0"/>
              <w:autoSpaceDE w:val="0"/>
              <w:autoSpaceDN w:val="0"/>
              <w:rPr>
                <w:sz w:val="2"/>
                <w:szCs w:val="2"/>
                <w:lang w:val="en-US"/>
              </w:rPr>
            </w:pPr>
          </w:p>
        </w:tc>
        <w:tc>
          <w:tcPr>
            <w:tcW w:w="2382" w:type="dxa"/>
            <w:vMerge/>
            <w:tcBorders>
              <w:top w:val="nil"/>
            </w:tcBorders>
          </w:tcPr>
          <w:p w:rsidR="00A42498" w:rsidRPr="00193F87" w:rsidRDefault="00A42498" w:rsidP="000032F8">
            <w:pPr>
              <w:widowControl w:val="0"/>
              <w:autoSpaceDE w:val="0"/>
              <w:autoSpaceDN w:val="0"/>
              <w:rPr>
                <w:sz w:val="2"/>
                <w:szCs w:val="2"/>
                <w:lang w:val="en-US"/>
              </w:rPr>
            </w:pPr>
          </w:p>
        </w:tc>
        <w:tc>
          <w:tcPr>
            <w:tcW w:w="2372" w:type="dxa"/>
            <w:vMerge/>
            <w:tcBorders>
              <w:top w:val="nil"/>
            </w:tcBorders>
          </w:tcPr>
          <w:p w:rsidR="00A42498" w:rsidRPr="00193F87" w:rsidRDefault="00A42498" w:rsidP="000032F8">
            <w:pPr>
              <w:widowControl w:val="0"/>
              <w:autoSpaceDE w:val="0"/>
              <w:autoSpaceDN w:val="0"/>
              <w:rPr>
                <w:sz w:val="2"/>
                <w:szCs w:val="2"/>
                <w:lang w:val="en-US"/>
              </w:rPr>
            </w:pPr>
          </w:p>
        </w:tc>
        <w:tc>
          <w:tcPr>
            <w:tcW w:w="1243" w:type="dxa"/>
          </w:tcPr>
          <w:p w:rsidR="00A42498" w:rsidRPr="00193F87" w:rsidRDefault="00A42498" w:rsidP="000032F8">
            <w:pPr>
              <w:pStyle w:val="TableParagraph"/>
              <w:spacing w:line="258" w:lineRule="exact"/>
              <w:ind w:left="128"/>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28" w:type="dxa"/>
          </w:tcPr>
          <w:p w:rsidR="00A42498" w:rsidRPr="00193F87" w:rsidRDefault="00A42498" w:rsidP="000032F8">
            <w:pPr>
              <w:pStyle w:val="TableParagraph"/>
              <w:spacing w:line="258" w:lineRule="exact"/>
              <w:ind w:left="292"/>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0032F8">
        <w:trPr>
          <w:trHeight w:val="1104"/>
        </w:trPr>
        <w:tc>
          <w:tcPr>
            <w:tcW w:w="2651" w:type="dxa"/>
          </w:tcPr>
          <w:p w:rsidR="00A42498" w:rsidRPr="00193F87" w:rsidRDefault="00A42498" w:rsidP="000032F8">
            <w:pPr>
              <w:pStyle w:val="TableParagraph"/>
              <w:tabs>
                <w:tab w:val="left" w:pos="2467"/>
              </w:tabs>
              <w:spacing w:line="267" w:lineRule="exact"/>
              <w:ind w:left="110"/>
              <w:rPr>
                <w:sz w:val="24"/>
                <w:lang w:val="en-US"/>
              </w:rPr>
            </w:pPr>
            <w:r w:rsidRPr="00193F87">
              <w:rPr>
                <w:spacing w:val="-2"/>
                <w:sz w:val="24"/>
                <w:lang w:val="en-US"/>
              </w:rPr>
              <w:lastRenderedPageBreak/>
              <w:t>Спортивно</w:t>
            </w:r>
            <w:r w:rsidRPr="00193F87">
              <w:rPr>
                <w:sz w:val="24"/>
                <w:lang w:val="en-US"/>
              </w:rPr>
              <w:tab/>
            </w:r>
            <w:r w:rsidRPr="00193F87">
              <w:rPr>
                <w:spacing w:val="-10"/>
                <w:sz w:val="24"/>
                <w:lang w:val="en-US"/>
              </w:rPr>
              <w:t>-</w:t>
            </w:r>
          </w:p>
          <w:p w:rsidR="00A42498" w:rsidRPr="00193F87" w:rsidRDefault="00A42498" w:rsidP="000032F8">
            <w:pPr>
              <w:pStyle w:val="TableParagraph"/>
              <w:spacing w:line="275" w:lineRule="exact"/>
              <w:ind w:left="110"/>
              <w:rPr>
                <w:sz w:val="24"/>
                <w:lang w:val="en-US"/>
              </w:rPr>
            </w:pPr>
            <w:r w:rsidRPr="00193F87">
              <w:rPr>
                <w:spacing w:val="-2"/>
                <w:sz w:val="24"/>
                <w:lang w:val="en-US"/>
              </w:rPr>
              <w:t>оздоровительное</w:t>
            </w:r>
          </w:p>
        </w:tc>
        <w:tc>
          <w:tcPr>
            <w:tcW w:w="2382" w:type="dxa"/>
          </w:tcPr>
          <w:p w:rsidR="00A42498" w:rsidRPr="00193F87" w:rsidRDefault="00A42498" w:rsidP="000032F8">
            <w:pPr>
              <w:pStyle w:val="TableParagraph"/>
              <w:spacing w:line="237" w:lineRule="auto"/>
              <w:ind w:left="109" w:right="846"/>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ЗОЖ</w:t>
            </w:r>
          </w:p>
          <w:p w:rsidR="00A42498" w:rsidRPr="00193F87" w:rsidRDefault="00A42498" w:rsidP="000032F8">
            <w:pPr>
              <w:pStyle w:val="TableParagraph"/>
              <w:spacing w:line="274" w:lineRule="exact"/>
              <w:ind w:left="109" w:right="65"/>
              <w:rPr>
                <w:sz w:val="24"/>
                <w:lang w:val="en-US"/>
              </w:rPr>
            </w:pPr>
            <w:r w:rsidRPr="00193F87">
              <w:rPr>
                <w:spacing w:val="-2"/>
                <w:sz w:val="24"/>
                <w:lang w:val="en-US"/>
              </w:rPr>
              <w:t>«Спортивный ученик»</w:t>
            </w:r>
          </w:p>
        </w:tc>
        <w:tc>
          <w:tcPr>
            <w:tcW w:w="2372" w:type="dxa"/>
          </w:tcPr>
          <w:p w:rsidR="00A42498" w:rsidRPr="00193F87" w:rsidRDefault="00A42498" w:rsidP="000032F8">
            <w:pPr>
              <w:pStyle w:val="TableParagraph"/>
              <w:spacing w:line="237" w:lineRule="auto"/>
              <w:ind w:left="104" w:right="37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Инструктажи</w:t>
            </w:r>
          </w:p>
          <w:p w:rsidR="00A42498" w:rsidRPr="00193F87" w:rsidRDefault="00A42498" w:rsidP="000032F8">
            <w:pPr>
              <w:pStyle w:val="TableParagraph"/>
              <w:spacing w:line="274" w:lineRule="exact"/>
              <w:ind w:left="104" w:right="222"/>
              <w:rPr>
                <w:sz w:val="24"/>
                <w:lang w:val="en-US"/>
              </w:rPr>
            </w:pPr>
            <w:r w:rsidRPr="00193F87">
              <w:rPr>
                <w:spacing w:val="-2"/>
                <w:sz w:val="24"/>
                <w:lang w:val="en-US"/>
              </w:rPr>
              <w:t xml:space="preserve">Спортивные </w:t>
            </w:r>
            <w:r w:rsidRPr="00193F87">
              <w:rPr>
                <w:sz w:val="24"/>
                <w:lang w:val="en-US"/>
              </w:rPr>
              <w:t>соревнования,</w:t>
            </w:r>
            <w:r w:rsidRPr="00193F87">
              <w:rPr>
                <w:spacing w:val="-15"/>
                <w:sz w:val="24"/>
                <w:lang w:val="en-US"/>
              </w:rPr>
              <w:t xml:space="preserve"> </w:t>
            </w:r>
            <w:r w:rsidRPr="00193F87">
              <w:rPr>
                <w:sz w:val="24"/>
                <w:lang w:val="en-US"/>
              </w:rPr>
              <w:t>игры</w:t>
            </w:r>
          </w:p>
        </w:tc>
        <w:tc>
          <w:tcPr>
            <w:tcW w:w="1243" w:type="dxa"/>
          </w:tcPr>
          <w:p w:rsidR="00A42498" w:rsidRPr="00193F87" w:rsidRDefault="00A42498" w:rsidP="000032F8">
            <w:pPr>
              <w:pStyle w:val="TableParagraph"/>
              <w:spacing w:line="267" w:lineRule="exact"/>
              <w:ind w:left="104"/>
              <w:rPr>
                <w:sz w:val="24"/>
                <w:lang w:val="en-US"/>
              </w:rPr>
            </w:pPr>
            <w:r w:rsidRPr="00193F87">
              <w:rPr>
                <w:spacing w:val="-5"/>
                <w:sz w:val="24"/>
                <w:lang w:val="en-US"/>
              </w:rPr>
              <w:t>1/5</w:t>
            </w:r>
          </w:p>
          <w:p w:rsidR="00A42498" w:rsidRPr="00193F87" w:rsidRDefault="00A42498" w:rsidP="000032F8">
            <w:pPr>
              <w:pStyle w:val="TableParagraph"/>
              <w:spacing w:line="275" w:lineRule="exact"/>
              <w:ind w:left="104"/>
              <w:rPr>
                <w:sz w:val="24"/>
                <w:lang w:val="en-US"/>
              </w:rPr>
            </w:pPr>
            <w:r w:rsidRPr="00193F87">
              <w:rPr>
                <w:spacing w:val="-5"/>
                <w:sz w:val="24"/>
                <w:lang w:val="en-US"/>
              </w:rPr>
              <w:t>1/5</w:t>
            </w:r>
          </w:p>
          <w:p w:rsidR="00A42498" w:rsidRPr="00193F87" w:rsidRDefault="00A42498" w:rsidP="000032F8">
            <w:pPr>
              <w:pStyle w:val="TableParagraph"/>
              <w:spacing w:before="2"/>
              <w:ind w:left="104"/>
              <w:rPr>
                <w:sz w:val="24"/>
                <w:lang w:val="en-US"/>
              </w:rPr>
            </w:pPr>
            <w:r w:rsidRPr="00193F87">
              <w:rPr>
                <w:spacing w:val="-5"/>
                <w:sz w:val="24"/>
                <w:lang w:val="en-US"/>
              </w:rPr>
              <w:t>1/5</w:t>
            </w:r>
          </w:p>
        </w:tc>
        <w:tc>
          <w:tcPr>
            <w:tcW w:w="1128" w:type="dxa"/>
          </w:tcPr>
          <w:p w:rsidR="00A42498" w:rsidRPr="00193F87" w:rsidRDefault="00A42498" w:rsidP="000032F8">
            <w:pPr>
              <w:pStyle w:val="TableParagraph"/>
              <w:spacing w:line="267" w:lineRule="exact"/>
              <w:ind w:left="105"/>
              <w:rPr>
                <w:sz w:val="24"/>
                <w:lang w:val="en-US"/>
              </w:rPr>
            </w:pPr>
            <w:r w:rsidRPr="00193F87">
              <w:rPr>
                <w:sz w:val="24"/>
                <w:lang w:val="en-US"/>
              </w:rPr>
              <w:t>7</w:t>
            </w:r>
          </w:p>
          <w:p w:rsidR="00A42498" w:rsidRPr="00193F87" w:rsidRDefault="00A42498" w:rsidP="000032F8">
            <w:pPr>
              <w:pStyle w:val="TableParagraph"/>
              <w:spacing w:line="275" w:lineRule="exact"/>
              <w:ind w:left="105"/>
              <w:rPr>
                <w:sz w:val="24"/>
                <w:lang w:val="en-US"/>
              </w:rPr>
            </w:pPr>
            <w:r w:rsidRPr="00193F87">
              <w:rPr>
                <w:sz w:val="24"/>
                <w:lang w:val="en-US"/>
              </w:rPr>
              <w:t>7</w:t>
            </w:r>
          </w:p>
          <w:p w:rsidR="00A42498" w:rsidRPr="00193F87" w:rsidRDefault="00A42498" w:rsidP="000032F8">
            <w:pPr>
              <w:pStyle w:val="TableParagraph"/>
              <w:spacing w:before="2"/>
              <w:ind w:left="105"/>
              <w:rPr>
                <w:sz w:val="24"/>
                <w:lang w:val="en-US"/>
              </w:rPr>
            </w:pPr>
            <w:r w:rsidRPr="00193F87">
              <w:rPr>
                <w:sz w:val="24"/>
                <w:lang w:val="en-US"/>
              </w:rPr>
              <w:t>7</w:t>
            </w:r>
          </w:p>
        </w:tc>
      </w:tr>
      <w:tr w:rsidR="00A42498" w:rsidRPr="00193F87" w:rsidTr="000032F8">
        <w:trPr>
          <w:trHeight w:val="1377"/>
        </w:trPr>
        <w:tc>
          <w:tcPr>
            <w:tcW w:w="2651" w:type="dxa"/>
            <w:tcBorders>
              <w:bottom w:val="single" w:sz="4" w:space="0" w:color="auto"/>
            </w:tcBorders>
          </w:tcPr>
          <w:p w:rsidR="00A42498" w:rsidRPr="00193F87" w:rsidRDefault="00A42498" w:rsidP="000032F8">
            <w:pPr>
              <w:pStyle w:val="TableParagraph"/>
              <w:spacing w:line="268" w:lineRule="exact"/>
              <w:ind w:left="110"/>
              <w:rPr>
                <w:sz w:val="24"/>
                <w:lang w:val="en-US"/>
              </w:rPr>
            </w:pPr>
            <w:r w:rsidRPr="00193F87">
              <w:rPr>
                <w:sz w:val="24"/>
                <w:lang w:val="en-US"/>
              </w:rPr>
              <w:t>Духовно-</w:t>
            </w:r>
            <w:r w:rsidRPr="00193F87">
              <w:rPr>
                <w:spacing w:val="-2"/>
                <w:sz w:val="24"/>
                <w:lang w:val="en-US"/>
              </w:rPr>
              <w:t>нравственное</w:t>
            </w:r>
          </w:p>
        </w:tc>
        <w:tc>
          <w:tcPr>
            <w:tcW w:w="2382" w:type="dxa"/>
            <w:tcBorders>
              <w:bottom w:val="single" w:sz="4" w:space="0" w:color="auto"/>
            </w:tcBorders>
          </w:tcPr>
          <w:p w:rsidR="00A42498" w:rsidRPr="00193F87" w:rsidRDefault="00A42498" w:rsidP="000032F8">
            <w:pPr>
              <w:pStyle w:val="TableParagraph"/>
              <w:spacing w:line="237" w:lineRule="auto"/>
              <w:ind w:left="109" w:right="846"/>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КТД</w:t>
            </w:r>
          </w:p>
          <w:p w:rsidR="00A42498" w:rsidRPr="00193F87" w:rsidRDefault="00A42498" w:rsidP="000032F8">
            <w:pPr>
              <w:pStyle w:val="TableParagraph"/>
              <w:spacing w:before="6"/>
              <w:rPr>
                <w:b/>
                <w:sz w:val="23"/>
                <w:lang w:val="en-US"/>
              </w:rPr>
            </w:pPr>
          </w:p>
          <w:p w:rsidR="00A42498" w:rsidRPr="00193F87" w:rsidRDefault="00A42498" w:rsidP="000032F8">
            <w:pPr>
              <w:pStyle w:val="TableParagraph"/>
              <w:ind w:left="109"/>
              <w:rPr>
                <w:sz w:val="24"/>
                <w:lang w:val="en-US"/>
              </w:rPr>
            </w:pPr>
            <w:r w:rsidRPr="00193F87">
              <w:rPr>
                <w:sz w:val="24"/>
                <w:lang w:val="en-US"/>
              </w:rPr>
              <w:t>Мой</w:t>
            </w:r>
            <w:r w:rsidRPr="00193F87">
              <w:rPr>
                <w:spacing w:val="-1"/>
                <w:sz w:val="24"/>
                <w:lang w:val="en-US"/>
              </w:rPr>
              <w:t xml:space="preserve"> </w:t>
            </w:r>
            <w:r w:rsidRPr="00193F87">
              <w:rPr>
                <w:spacing w:val="-2"/>
                <w:sz w:val="24"/>
                <w:lang w:val="en-US"/>
              </w:rPr>
              <w:t>проект</w:t>
            </w:r>
          </w:p>
        </w:tc>
        <w:tc>
          <w:tcPr>
            <w:tcW w:w="2372" w:type="dxa"/>
            <w:tcBorders>
              <w:bottom w:val="single" w:sz="4" w:space="0" w:color="auto"/>
            </w:tcBorders>
          </w:tcPr>
          <w:p w:rsidR="00A42498" w:rsidRPr="00193F87" w:rsidRDefault="00A42498" w:rsidP="000032F8">
            <w:pPr>
              <w:pStyle w:val="TableParagraph"/>
              <w:ind w:left="104"/>
              <w:rPr>
                <w:sz w:val="24"/>
              </w:rPr>
            </w:pPr>
            <w:r w:rsidRPr="00193F87">
              <w:rPr>
                <w:sz w:val="24"/>
              </w:rPr>
              <w:t xml:space="preserve">Дискуссия, беседа Концерт, выставка и </w:t>
            </w:r>
            <w:r w:rsidRPr="00193F87">
              <w:rPr>
                <w:spacing w:val="-4"/>
                <w:sz w:val="24"/>
              </w:rPr>
              <w:t>т.д.</w:t>
            </w:r>
          </w:p>
          <w:p w:rsidR="00A42498" w:rsidRPr="00193F87" w:rsidRDefault="00A42498" w:rsidP="000032F8">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0032F8">
            <w:pPr>
              <w:pStyle w:val="TableParagraph"/>
              <w:spacing w:line="261" w:lineRule="exact"/>
              <w:ind w:left="104"/>
              <w:rPr>
                <w:sz w:val="24"/>
                <w:lang w:val="en-US"/>
              </w:rPr>
            </w:pPr>
            <w:r w:rsidRPr="00193F87">
              <w:rPr>
                <w:spacing w:val="-2"/>
                <w:sz w:val="24"/>
                <w:lang w:val="en-US"/>
              </w:rPr>
              <w:t>деятельность</w:t>
            </w:r>
          </w:p>
        </w:tc>
        <w:tc>
          <w:tcPr>
            <w:tcW w:w="1243" w:type="dxa"/>
            <w:tcBorders>
              <w:bottom w:val="single" w:sz="4" w:space="0" w:color="auto"/>
            </w:tcBorders>
          </w:tcPr>
          <w:p w:rsidR="00A42498" w:rsidRPr="00193F87" w:rsidRDefault="00A42498" w:rsidP="000032F8">
            <w:pPr>
              <w:pStyle w:val="TableParagraph"/>
              <w:spacing w:line="267" w:lineRule="exact"/>
              <w:ind w:left="104"/>
              <w:rPr>
                <w:sz w:val="24"/>
                <w:lang w:val="en-US"/>
              </w:rPr>
            </w:pPr>
            <w:r w:rsidRPr="00193F87">
              <w:rPr>
                <w:spacing w:val="-5"/>
                <w:sz w:val="24"/>
                <w:lang w:val="en-US"/>
              </w:rPr>
              <w:t>1/5</w:t>
            </w:r>
          </w:p>
          <w:p w:rsidR="00A42498" w:rsidRPr="00193F87" w:rsidRDefault="00A42498" w:rsidP="000032F8">
            <w:pPr>
              <w:pStyle w:val="TableParagraph"/>
              <w:spacing w:line="275" w:lineRule="exact"/>
              <w:ind w:left="104"/>
              <w:rPr>
                <w:sz w:val="24"/>
                <w:lang w:val="en-US"/>
              </w:rPr>
            </w:pPr>
            <w:r w:rsidRPr="00193F87">
              <w:rPr>
                <w:spacing w:val="-5"/>
                <w:sz w:val="24"/>
                <w:lang w:val="en-US"/>
              </w:rPr>
              <w:t>1/2</w:t>
            </w:r>
          </w:p>
          <w:p w:rsidR="00A42498" w:rsidRPr="00193F87" w:rsidRDefault="00A42498" w:rsidP="000032F8">
            <w:pPr>
              <w:pStyle w:val="TableParagraph"/>
              <w:rPr>
                <w:b/>
                <w:sz w:val="24"/>
                <w:lang w:val="en-US"/>
              </w:rPr>
            </w:pPr>
          </w:p>
          <w:p w:rsidR="00A42498" w:rsidRPr="00193F87" w:rsidRDefault="00A42498" w:rsidP="000032F8">
            <w:pPr>
              <w:pStyle w:val="TableParagraph"/>
              <w:ind w:left="104"/>
              <w:rPr>
                <w:sz w:val="24"/>
                <w:lang w:val="en-US"/>
              </w:rPr>
            </w:pPr>
            <w:r w:rsidRPr="00193F87">
              <w:rPr>
                <w:spacing w:val="-5"/>
                <w:sz w:val="24"/>
                <w:lang w:val="en-US"/>
              </w:rPr>
              <w:t>1/2</w:t>
            </w:r>
          </w:p>
        </w:tc>
        <w:tc>
          <w:tcPr>
            <w:tcW w:w="1128" w:type="dxa"/>
            <w:tcBorders>
              <w:bottom w:val="single" w:sz="4" w:space="0" w:color="auto"/>
            </w:tcBorders>
          </w:tcPr>
          <w:p w:rsidR="00A42498" w:rsidRPr="00193F87" w:rsidRDefault="00A42498" w:rsidP="000032F8">
            <w:pPr>
              <w:pStyle w:val="TableParagraph"/>
              <w:spacing w:line="267" w:lineRule="exact"/>
              <w:ind w:left="105"/>
              <w:rPr>
                <w:sz w:val="24"/>
                <w:lang w:val="en-US"/>
              </w:rPr>
            </w:pPr>
            <w:r w:rsidRPr="00193F87">
              <w:rPr>
                <w:sz w:val="24"/>
                <w:lang w:val="en-US"/>
              </w:rPr>
              <w:t>7</w:t>
            </w:r>
          </w:p>
          <w:p w:rsidR="00A42498" w:rsidRPr="00193F87" w:rsidRDefault="00A42498" w:rsidP="000032F8">
            <w:pPr>
              <w:pStyle w:val="TableParagraph"/>
              <w:spacing w:line="275" w:lineRule="exact"/>
              <w:ind w:left="105"/>
              <w:rPr>
                <w:sz w:val="24"/>
                <w:lang w:val="en-US"/>
              </w:rPr>
            </w:pPr>
            <w:r w:rsidRPr="00193F87">
              <w:rPr>
                <w:spacing w:val="-5"/>
                <w:sz w:val="24"/>
                <w:lang w:val="en-US"/>
              </w:rPr>
              <w:t>17</w:t>
            </w:r>
          </w:p>
          <w:p w:rsidR="00A42498" w:rsidRPr="00193F87" w:rsidRDefault="00A42498" w:rsidP="000032F8">
            <w:pPr>
              <w:pStyle w:val="TableParagraph"/>
              <w:rPr>
                <w:b/>
                <w:sz w:val="24"/>
                <w:lang w:val="en-US"/>
              </w:rPr>
            </w:pPr>
          </w:p>
          <w:p w:rsidR="00A42498" w:rsidRPr="00193F87" w:rsidRDefault="00A42498" w:rsidP="000032F8">
            <w:pPr>
              <w:pStyle w:val="TableParagraph"/>
              <w:ind w:left="105"/>
              <w:rPr>
                <w:sz w:val="24"/>
                <w:lang w:val="en-US"/>
              </w:rPr>
            </w:pPr>
            <w:r w:rsidRPr="00193F87">
              <w:rPr>
                <w:spacing w:val="-5"/>
                <w:sz w:val="24"/>
                <w:lang w:val="en-US"/>
              </w:rPr>
              <w:t>17</w:t>
            </w:r>
          </w:p>
        </w:tc>
      </w:tr>
      <w:tr w:rsidR="00A42498" w:rsidRPr="00193F87" w:rsidTr="000032F8">
        <w:trPr>
          <w:trHeight w:val="411"/>
        </w:trPr>
        <w:tc>
          <w:tcPr>
            <w:tcW w:w="26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line="268" w:lineRule="exact"/>
              <w:ind w:left="110"/>
              <w:rPr>
                <w:sz w:val="24"/>
                <w:lang w:val="en-US"/>
              </w:rPr>
            </w:pPr>
            <w:r w:rsidRPr="00193F87">
              <w:rPr>
                <w:spacing w:val="-2"/>
                <w:sz w:val="24"/>
                <w:lang w:val="en-US"/>
              </w:rPr>
              <w:t>Социальное</w:t>
            </w:r>
          </w:p>
        </w:tc>
        <w:tc>
          <w:tcPr>
            <w:tcW w:w="238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line="268"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7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line="268" w:lineRule="exact"/>
              <w:ind w:left="104"/>
              <w:rPr>
                <w:sz w:val="24"/>
                <w:lang w:val="en-US"/>
              </w:rPr>
            </w:pPr>
            <w:r w:rsidRPr="00193F87">
              <w:rPr>
                <w:sz w:val="24"/>
                <w:lang w:val="en-US"/>
              </w:rPr>
              <w:t>Дискуссия,</w:t>
            </w:r>
            <w:r w:rsidRPr="00193F87">
              <w:rPr>
                <w:spacing w:val="-2"/>
                <w:sz w:val="24"/>
                <w:lang w:val="en-US"/>
              </w:rPr>
              <w:t xml:space="preserve"> беседа</w:t>
            </w:r>
          </w:p>
        </w:tc>
        <w:tc>
          <w:tcPr>
            <w:tcW w:w="12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line="268" w:lineRule="exact"/>
              <w:ind w:left="104"/>
              <w:rPr>
                <w:sz w:val="24"/>
                <w:lang w:val="en-US"/>
              </w:rPr>
            </w:pPr>
            <w:r w:rsidRPr="00193F87">
              <w:rPr>
                <w:spacing w:val="-5"/>
                <w:sz w:val="24"/>
                <w:lang w:val="en-US"/>
              </w:rPr>
              <w:t>1/5</w:t>
            </w:r>
          </w:p>
        </w:tc>
        <w:tc>
          <w:tcPr>
            <w:tcW w:w="112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line="268" w:lineRule="exact"/>
              <w:ind w:left="105"/>
              <w:rPr>
                <w:sz w:val="24"/>
                <w:lang w:val="en-US"/>
              </w:rPr>
            </w:pPr>
            <w:r w:rsidRPr="00193F87">
              <w:rPr>
                <w:sz w:val="24"/>
                <w:lang w:val="en-US"/>
              </w:rPr>
              <w:t>7</w:t>
            </w:r>
          </w:p>
        </w:tc>
      </w:tr>
      <w:tr w:rsidR="00A42498" w:rsidRPr="00193F87" w:rsidTr="000032F8">
        <w:trPr>
          <w:trHeight w:val="945"/>
        </w:trPr>
        <w:tc>
          <w:tcPr>
            <w:tcW w:w="2651"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rPr>
                <w:sz w:val="24"/>
                <w:lang w:val="en-US"/>
              </w:rPr>
            </w:pPr>
          </w:p>
        </w:tc>
        <w:tc>
          <w:tcPr>
            <w:tcW w:w="238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33" w:line="262" w:lineRule="exact"/>
              <w:ind w:left="109"/>
              <w:rPr>
                <w:sz w:val="24"/>
                <w:lang w:val="en-US"/>
              </w:rPr>
            </w:pPr>
            <w:r w:rsidRPr="00193F87">
              <w:rPr>
                <w:sz w:val="24"/>
                <w:lang w:val="en-US"/>
              </w:rPr>
              <w:t>Шефская</w:t>
            </w:r>
            <w:r w:rsidRPr="00193F87">
              <w:rPr>
                <w:spacing w:val="-2"/>
                <w:sz w:val="24"/>
                <w:lang w:val="en-US"/>
              </w:rPr>
              <w:t xml:space="preserve"> помощь</w:t>
            </w:r>
          </w:p>
        </w:tc>
        <w:tc>
          <w:tcPr>
            <w:tcW w:w="2372"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33" w:line="262" w:lineRule="exact"/>
              <w:ind w:left="104"/>
              <w:rPr>
                <w:sz w:val="24"/>
                <w:lang w:val="en-US"/>
              </w:rPr>
            </w:pPr>
            <w:r w:rsidRPr="00193F87">
              <w:rPr>
                <w:spacing w:val="-2"/>
                <w:sz w:val="24"/>
                <w:lang w:val="en-US"/>
              </w:rPr>
              <w:t>Общественно-</w:t>
            </w:r>
          </w:p>
        </w:tc>
        <w:tc>
          <w:tcPr>
            <w:tcW w:w="124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33" w:line="262" w:lineRule="exact"/>
              <w:ind w:left="104"/>
              <w:rPr>
                <w:sz w:val="24"/>
                <w:lang w:val="en-US"/>
              </w:rPr>
            </w:pPr>
            <w:r w:rsidRPr="00193F87">
              <w:rPr>
                <w:spacing w:val="-5"/>
                <w:sz w:val="24"/>
                <w:lang w:val="en-US"/>
              </w:rPr>
              <w:t>1/5</w:t>
            </w:r>
          </w:p>
        </w:tc>
        <w:tc>
          <w:tcPr>
            <w:tcW w:w="1128"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pStyle w:val="TableParagraph"/>
              <w:spacing w:before="133" w:line="262" w:lineRule="exact"/>
              <w:ind w:left="105"/>
              <w:rPr>
                <w:sz w:val="24"/>
                <w:lang w:val="en-US"/>
              </w:rPr>
            </w:pPr>
            <w:r w:rsidRPr="00193F87">
              <w:rPr>
                <w:sz w:val="24"/>
                <w:lang w:val="en-US"/>
              </w:rPr>
              <w:t>7</w:t>
            </w:r>
          </w:p>
        </w:tc>
      </w:tr>
      <w:tr w:rsidR="00A42498" w:rsidRPr="00193F87" w:rsidTr="000032F8">
        <w:trPr>
          <w:trHeight w:val="275"/>
        </w:trPr>
        <w:tc>
          <w:tcPr>
            <w:tcW w:w="2651" w:type="dxa"/>
            <w:tcBorders>
              <w:top w:val="single" w:sz="4" w:space="0" w:color="auto"/>
              <w:bottom w:val="nil"/>
            </w:tcBorders>
          </w:tcPr>
          <w:p w:rsidR="00A42498" w:rsidRPr="00193F87" w:rsidRDefault="00A42498" w:rsidP="000032F8">
            <w:pPr>
              <w:pStyle w:val="TableParagraph"/>
              <w:rPr>
                <w:sz w:val="20"/>
                <w:lang w:val="en-US"/>
              </w:rPr>
            </w:pPr>
          </w:p>
        </w:tc>
        <w:tc>
          <w:tcPr>
            <w:tcW w:w="2382" w:type="dxa"/>
            <w:tcBorders>
              <w:top w:val="single" w:sz="4" w:space="0" w:color="auto"/>
              <w:bottom w:val="nil"/>
            </w:tcBorders>
          </w:tcPr>
          <w:p w:rsidR="00A42498" w:rsidRPr="00193F87" w:rsidRDefault="00A42498" w:rsidP="000032F8">
            <w:pPr>
              <w:pStyle w:val="TableParagraph"/>
              <w:rPr>
                <w:sz w:val="20"/>
                <w:lang w:val="en-US"/>
              </w:rPr>
            </w:pPr>
          </w:p>
        </w:tc>
        <w:tc>
          <w:tcPr>
            <w:tcW w:w="2372" w:type="dxa"/>
            <w:tcBorders>
              <w:top w:val="single" w:sz="4" w:space="0" w:color="auto"/>
              <w:bottom w:val="nil"/>
            </w:tcBorders>
          </w:tcPr>
          <w:p w:rsidR="00A42498" w:rsidRPr="00193F87" w:rsidRDefault="00A42498" w:rsidP="000032F8">
            <w:pPr>
              <w:pStyle w:val="TableParagraph"/>
              <w:spacing w:line="256" w:lineRule="exact"/>
              <w:ind w:left="104"/>
              <w:rPr>
                <w:sz w:val="24"/>
                <w:lang w:val="en-US"/>
              </w:rPr>
            </w:pPr>
            <w:r w:rsidRPr="00193F87">
              <w:rPr>
                <w:sz w:val="24"/>
                <w:lang w:val="en-US"/>
              </w:rPr>
              <w:t xml:space="preserve">полезная </w:t>
            </w:r>
            <w:r w:rsidRPr="00193F87">
              <w:rPr>
                <w:spacing w:val="-2"/>
                <w:sz w:val="24"/>
                <w:lang w:val="en-US"/>
              </w:rPr>
              <w:t>практика</w:t>
            </w:r>
          </w:p>
        </w:tc>
        <w:tc>
          <w:tcPr>
            <w:tcW w:w="1243" w:type="dxa"/>
            <w:tcBorders>
              <w:top w:val="single" w:sz="4" w:space="0" w:color="auto"/>
              <w:bottom w:val="nil"/>
            </w:tcBorders>
          </w:tcPr>
          <w:p w:rsidR="00A42498" w:rsidRPr="00193F87" w:rsidRDefault="00A42498" w:rsidP="000032F8">
            <w:pPr>
              <w:pStyle w:val="TableParagraph"/>
              <w:rPr>
                <w:sz w:val="20"/>
                <w:lang w:val="en-US"/>
              </w:rPr>
            </w:pPr>
          </w:p>
        </w:tc>
        <w:tc>
          <w:tcPr>
            <w:tcW w:w="1128" w:type="dxa"/>
            <w:tcBorders>
              <w:top w:val="single" w:sz="4" w:space="0" w:color="auto"/>
              <w:bottom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«Шаг</w:t>
            </w:r>
            <w:r w:rsidRPr="00193F87">
              <w:rPr>
                <w:spacing w:val="1"/>
                <w:sz w:val="24"/>
                <w:lang w:val="en-US"/>
              </w:rPr>
              <w:t xml:space="preserve"> </w:t>
            </w:r>
            <w:r w:rsidRPr="00193F87">
              <w:rPr>
                <w:sz w:val="24"/>
                <w:lang w:val="en-US"/>
              </w:rPr>
              <w:t>в</w:t>
            </w:r>
            <w:r w:rsidRPr="00193F87">
              <w:rPr>
                <w:spacing w:val="2"/>
                <w:sz w:val="24"/>
                <w:lang w:val="en-US"/>
              </w:rPr>
              <w:t xml:space="preserve"> </w:t>
            </w:r>
            <w:r w:rsidRPr="00193F87">
              <w:rPr>
                <w:spacing w:val="-2"/>
                <w:sz w:val="24"/>
                <w:lang w:val="en-US"/>
              </w:rPr>
              <w:t>будущее»</w:t>
            </w:r>
          </w:p>
        </w:tc>
        <w:tc>
          <w:tcPr>
            <w:tcW w:w="2372" w:type="dxa"/>
            <w:tcBorders>
              <w:top w:val="nil"/>
              <w:bottom w:val="nil"/>
            </w:tcBorders>
          </w:tcPr>
          <w:p w:rsidR="00A42498" w:rsidRPr="00193F87" w:rsidRDefault="00A42498" w:rsidP="000032F8">
            <w:pPr>
              <w:pStyle w:val="TableParagraph"/>
              <w:tabs>
                <w:tab w:val="left" w:pos="1250"/>
              </w:tabs>
              <w:spacing w:line="256" w:lineRule="exact"/>
              <w:ind w:left="104"/>
              <w:rPr>
                <w:sz w:val="24"/>
                <w:lang w:val="en-US"/>
              </w:rPr>
            </w:pPr>
            <w:r w:rsidRPr="00193F87">
              <w:rPr>
                <w:spacing w:val="-2"/>
                <w:sz w:val="24"/>
                <w:lang w:val="en-US"/>
              </w:rPr>
              <w:t>Акции,</w:t>
            </w:r>
            <w:r w:rsidRPr="00193F87">
              <w:rPr>
                <w:sz w:val="24"/>
                <w:lang w:val="en-US"/>
              </w:rPr>
              <w:tab/>
            </w:r>
            <w:r w:rsidRPr="00193F87">
              <w:rPr>
                <w:spacing w:val="-2"/>
                <w:sz w:val="24"/>
                <w:lang w:val="en-US"/>
              </w:rPr>
              <w:t>выставки,</w:t>
            </w:r>
          </w:p>
        </w:tc>
        <w:tc>
          <w:tcPr>
            <w:tcW w:w="1243"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5"/>
                <w:sz w:val="24"/>
                <w:lang w:val="en-US"/>
              </w:rPr>
              <w:t>1/5</w:t>
            </w:r>
          </w:p>
        </w:tc>
        <w:tc>
          <w:tcPr>
            <w:tcW w:w="1128"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z w:val="24"/>
                <w:lang w:val="en-US"/>
              </w:rPr>
              <w:t>7</w:t>
            </w:r>
          </w:p>
        </w:tc>
      </w:tr>
      <w:tr w:rsidR="00A42498" w:rsidRPr="00193F87" w:rsidTr="000032F8">
        <w:trPr>
          <w:trHeight w:val="275"/>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rPr>
                <w:sz w:val="20"/>
                <w:lang w:val="en-US"/>
              </w:rPr>
            </w:pPr>
          </w:p>
        </w:tc>
        <w:tc>
          <w:tcPr>
            <w:tcW w:w="2372"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z w:val="24"/>
                <w:lang w:val="en-US"/>
              </w:rPr>
              <w:t>акции,</w:t>
            </w:r>
            <w:r w:rsidRPr="00193F87">
              <w:rPr>
                <w:spacing w:val="1"/>
                <w:sz w:val="24"/>
                <w:lang w:val="en-US"/>
              </w:rPr>
              <w:t xml:space="preserve"> </w:t>
            </w:r>
            <w:r w:rsidRPr="00193F87">
              <w:rPr>
                <w:spacing w:val="-2"/>
                <w:sz w:val="24"/>
                <w:lang w:val="en-US"/>
              </w:rPr>
              <w:t>конкурсы</w:t>
            </w:r>
          </w:p>
        </w:tc>
        <w:tc>
          <w:tcPr>
            <w:tcW w:w="1243" w:type="dxa"/>
            <w:tcBorders>
              <w:top w:val="nil"/>
              <w:bottom w:val="nil"/>
            </w:tcBorders>
          </w:tcPr>
          <w:p w:rsidR="00A42498" w:rsidRPr="00193F87" w:rsidRDefault="00A42498" w:rsidP="000032F8">
            <w:pPr>
              <w:pStyle w:val="TableParagraph"/>
              <w:rPr>
                <w:sz w:val="20"/>
                <w:lang w:val="en-US"/>
              </w:rPr>
            </w:pPr>
          </w:p>
        </w:tc>
        <w:tc>
          <w:tcPr>
            <w:tcW w:w="1128"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pacing w:val="-2"/>
                <w:sz w:val="24"/>
                <w:lang w:val="en-US"/>
              </w:rPr>
              <w:t>«Журналистика»</w:t>
            </w:r>
          </w:p>
        </w:tc>
        <w:tc>
          <w:tcPr>
            <w:tcW w:w="2372"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2"/>
                <w:sz w:val="24"/>
                <w:lang w:val="en-US"/>
              </w:rPr>
              <w:t>Заседания</w:t>
            </w:r>
          </w:p>
        </w:tc>
        <w:tc>
          <w:tcPr>
            <w:tcW w:w="1243"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z w:val="24"/>
                <w:lang w:val="en-US"/>
              </w:rPr>
              <w:t>1</w:t>
            </w:r>
          </w:p>
        </w:tc>
        <w:tc>
          <w:tcPr>
            <w:tcW w:w="1128"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5"/>
                <w:sz w:val="24"/>
                <w:lang w:val="en-US"/>
              </w:rPr>
              <w:t>34</w:t>
            </w:r>
          </w:p>
        </w:tc>
      </w:tr>
      <w:tr w:rsidR="00A42498" w:rsidRPr="00193F87" w:rsidTr="000032F8">
        <w:trPr>
          <w:trHeight w:val="277"/>
        </w:trPr>
        <w:tc>
          <w:tcPr>
            <w:tcW w:w="2651" w:type="dxa"/>
            <w:tcBorders>
              <w:top w:val="nil"/>
            </w:tcBorders>
          </w:tcPr>
          <w:p w:rsidR="00A42498" w:rsidRPr="00193F87" w:rsidRDefault="00A42498" w:rsidP="000032F8">
            <w:pPr>
              <w:pStyle w:val="TableParagraph"/>
              <w:rPr>
                <w:sz w:val="20"/>
                <w:lang w:val="en-US"/>
              </w:rPr>
            </w:pPr>
          </w:p>
        </w:tc>
        <w:tc>
          <w:tcPr>
            <w:tcW w:w="2382" w:type="dxa"/>
            <w:tcBorders>
              <w:top w:val="nil"/>
            </w:tcBorders>
          </w:tcPr>
          <w:p w:rsidR="00A42498" w:rsidRPr="00193F87" w:rsidRDefault="00A42498" w:rsidP="000032F8">
            <w:pPr>
              <w:pStyle w:val="TableParagraph"/>
              <w:rPr>
                <w:sz w:val="20"/>
                <w:lang w:val="en-US"/>
              </w:rPr>
            </w:pPr>
          </w:p>
        </w:tc>
        <w:tc>
          <w:tcPr>
            <w:tcW w:w="2372" w:type="dxa"/>
            <w:tcBorders>
              <w:top w:val="nil"/>
            </w:tcBorders>
          </w:tcPr>
          <w:p w:rsidR="00A42498" w:rsidRPr="00193F87" w:rsidRDefault="00A42498" w:rsidP="000032F8">
            <w:pPr>
              <w:pStyle w:val="TableParagraph"/>
              <w:spacing w:line="258" w:lineRule="exact"/>
              <w:ind w:left="104"/>
              <w:rPr>
                <w:sz w:val="24"/>
                <w:lang w:val="en-US"/>
              </w:rPr>
            </w:pPr>
            <w:r w:rsidRPr="00193F87">
              <w:rPr>
                <w:spacing w:val="-2"/>
                <w:sz w:val="24"/>
                <w:lang w:val="en-US"/>
              </w:rPr>
              <w:t>редколлегии</w:t>
            </w:r>
          </w:p>
        </w:tc>
        <w:tc>
          <w:tcPr>
            <w:tcW w:w="1243" w:type="dxa"/>
            <w:tcBorders>
              <w:top w:val="nil"/>
            </w:tcBorders>
          </w:tcPr>
          <w:p w:rsidR="00A42498" w:rsidRPr="00193F87" w:rsidRDefault="00A42498" w:rsidP="000032F8">
            <w:pPr>
              <w:pStyle w:val="TableParagraph"/>
              <w:rPr>
                <w:sz w:val="20"/>
                <w:lang w:val="en-US"/>
              </w:rPr>
            </w:pPr>
          </w:p>
        </w:tc>
        <w:tc>
          <w:tcPr>
            <w:tcW w:w="1128" w:type="dxa"/>
            <w:tcBorders>
              <w:top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tcBorders>
              <w:bottom w:val="nil"/>
            </w:tcBorders>
          </w:tcPr>
          <w:p w:rsidR="00A42498" w:rsidRPr="00193F87" w:rsidRDefault="00A42498" w:rsidP="000032F8">
            <w:pPr>
              <w:pStyle w:val="TableParagraph"/>
              <w:spacing w:line="256" w:lineRule="exact"/>
              <w:ind w:left="110"/>
              <w:rPr>
                <w:sz w:val="24"/>
                <w:lang w:val="en-US"/>
              </w:rPr>
            </w:pPr>
            <w:r w:rsidRPr="00193F87">
              <w:rPr>
                <w:spacing w:val="-2"/>
                <w:sz w:val="24"/>
                <w:lang w:val="en-US"/>
              </w:rPr>
              <w:t>Общеинтеллектуальное</w:t>
            </w:r>
          </w:p>
        </w:tc>
        <w:tc>
          <w:tcPr>
            <w:tcW w:w="2382" w:type="dxa"/>
            <w:tcBorders>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72" w:type="dxa"/>
            <w:tcBorders>
              <w:bottom w:val="nil"/>
            </w:tcBorders>
          </w:tcPr>
          <w:p w:rsidR="00A42498" w:rsidRPr="00193F87" w:rsidRDefault="00A42498" w:rsidP="000032F8">
            <w:pPr>
              <w:pStyle w:val="TableParagraph"/>
              <w:spacing w:line="256" w:lineRule="exact"/>
              <w:ind w:left="104"/>
              <w:rPr>
                <w:sz w:val="24"/>
                <w:lang w:val="en-US"/>
              </w:rPr>
            </w:pPr>
            <w:r w:rsidRPr="00193F87">
              <w:rPr>
                <w:sz w:val="24"/>
                <w:lang w:val="en-US"/>
              </w:rPr>
              <w:t>Дискуссия,</w:t>
            </w:r>
            <w:r w:rsidRPr="00193F87">
              <w:rPr>
                <w:spacing w:val="-2"/>
                <w:sz w:val="24"/>
                <w:lang w:val="en-US"/>
              </w:rPr>
              <w:t xml:space="preserve"> беседа</w:t>
            </w:r>
          </w:p>
        </w:tc>
        <w:tc>
          <w:tcPr>
            <w:tcW w:w="1243" w:type="dxa"/>
            <w:tcBorders>
              <w:bottom w:val="nil"/>
            </w:tcBorders>
          </w:tcPr>
          <w:p w:rsidR="00A42498" w:rsidRPr="00193F87" w:rsidRDefault="00A42498" w:rsidP="000032F8">
            <w:pPr>
              <w:pStyle w:val="TableParagraph"/>
              <w:spacing w:line="256" w:lineRule="exact"/>
              <w:ind w:left="104"/>
              <w:rPr>
                <w:sz w:val="24"/>
                <w:lang w:val="en-US"/>
              </w:rPr>
            </w:pPr>
            <w:r w:rsidRPr="00193F87">
              <w:rPr>
                <w:spacing w:val="-5"/>
                <w:sz w:val="24"/>
                <w:lang w:val="en-US"/>
              </w:rPr>
              <w:t>1/5</w:t>
            </w:r>
          </w:p>
        </w:tc>
        <w:tc>
          <w:tcPr>
            <w:tcW w:w="1128" w:type="dxa"/>
            <w:tcBorders>
              <w:bottom w:val="nil"/>
            </w:tcBorders>
          </w:tcPr>
          <w:p w:rsidR="00A42498" w:rsidRPr="00193F87" w:rsidRDefault="00A42498" w:rsidP="000032F8">
            <w:pPr>
              <w:pStyle w:val="TableParagraph"/>
              <w:spacing w:line="256" w:lineRule="exact"/>
              <w:ind w:left="105"/>
              <w:rPr>
                <w:sz w:val="24"/>
                <w:lang w:val="en-US"/>
              </w:rPr>
            </w:pPr>
            <w:r w:rsidRPr="00193F87">
              <w:rPr>
                <w:sz w:val="24"/>
                <w:lang w:val="en-US"/>
              </w:rPr>
              <w:t>7</w:t>
            </w: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Тропинка</w:t>
            </w:r>
            <w:r w:rsidRPr="00193F87">
              <w:rPr>
                <w:spacing w:val="-4"/>
                <w:sz w:val="24"/>
                <w:lang w:val="en-US"/>
              </w:rPr>
              <w:t xml:space="preserve"> </w:t>
            </w:r>
            <w:r w:rsidRPr="00193F87">
              <w:rPr>
                <w:sz w:val="24"/>
                <w:lang w:val="en-US"/>
              </w:rPr>
              <w:t>к</w:t>
            </w:r>
            <w:r w:rsidRPr="00193F87">
              <w:rPr>
                <w:spacing w:val="-2"/>
                <w:sz w:val="24"/>
                <w:lang w:val="en-US"/>
              </w:rPr>
              <w:t xml:space="preserve"> </w:t>
            </w:r>
            <w:r w:rsidRPr="00193F87">
              <w:rPr>
                <w:sz w:val="24"/>
                <w:lang w:val="en-US"/>
              </w:rPr>
              <w:t>своему</w:t>
            </w:r>
            <w:r w:rsidRPr="00193F87">
              <w:rPr>
                <w:spacing w:val="-9"/>
                <w:sz w:val="24"/>
                <w:lang w:val="en-US"/>
              </w:rPr>
              <w:t xml:space="preserve"> </w:t>
            </w:r>
            <w:r w:rsidRPr="00193F87">
              <w:rPr>
                <w:spacing w:val="-10"/>
                <w:sz w:val="24"/>
                <w:lang w:val="en-US"/>
              </w:rPr>
              <w:t>я</w:t>
            </w:r>
          </w:p>
        </w:tc>
        <w:tc>
          <w:tcPr>
            <w:tcW w:w="2372"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2"/>
                <w:sz w:val="24"/>
                <w:lang w:val="en-US"/>
              </w:rPr>
              <w:t>Тренинг</w:t>
            </w:r>
          </w:p>
        </w:tc>
        <w:tc>
          <w:tcPr>
            <w:tcW w:w="1243"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z w:val="24"/>
                <w:lang w:val="en-US"/>
              </w:rPr>
              <w:t>1</w:t>
            </w:r>
          </w:p>
        </w:tc>
        <w:tc>
          <w:tcPr>
            <w:tcW w:w="1128"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5"/>
                <w:sz w:val="24"/>
                <w:lang w:val="en-US"/>
              </w:rPr>
              <w:t>34</w:t>
            </w:r>
          </w:p>
        </w:tc>
      </w:tr>
      <w:tr w:rsidR="00A42498" w:rsidRPr="00193F87" w:rsidTr="000032F8">
        <w:trPr>
          <w:trHeight w:val="275"/>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«Мои</w:t>
            </w:r>
            <w:r w:rsidRPr="00193F87">
              <w:rPr>
                <w:spacing w:val="-1"/>
                <w:sz w:val="24"/>
                <w:lang w:val="en-US"/>
              </w:rPr>
              <w:t xml:space="preserve"> </w:t>
            </w:r>
            <w:r w:rsidRPr="00193F87">
              <w:rPr>
                <w:spacing w:val="-2"/>
                <w:sz w:val="24"/>
                <w:lang w:val="en-US"/>
              </w:rPr>
              <w:t>достижения»</w:t>
            </w:r>
          </w:p>
        </w:tc>
        <w:tc>
          <w:tcPr>
            <w:tcW w:w="2372" w:type="dxa"/>
            <w:tcBorders>
              <w:top w:val="nil"/>
              <w:bottom w:val="nil"/>
            </w:tcBorders>
          </w:tcPr>
          <w:p w:rsidR="00A42498" w:rsidRPr="00193F87" w:rsidRDefault="00A42498" w:rsidP="000032F8">
            <w:pPr>
              <w:pStyle w:val="TableParagraph"/>
              <w:rPr>
                <w:sz w:val="20"/>
                <w:lang w:val="en-US"/>
              </w:rPr>
            </w:pPr>
          </w:p>
        </w:tc>
        <w:tc>
          <w:tcPr>
            <w:tcW w:w="1243" w:type="dxa"/>
            <w:tcBorders>
              <w:top w:val="nil"/>
              <w:bottom w:val="nil"/>
            </w:tcBorders>
          </w:tcPr>
          <w:p w:rsidR="00A42498" w:rsidRPr="00193F87" w:rsidRDefault="00A42498" w:rsidP="000032F8">
            <w:pPr>
              <w:pStyle w:val="TableParagraph"/>
              <w:rPr>
                <w:sz w:val="20"/>
                <w:lang w:val="en-US"/>
              </w:rPr>
            </w:pPr>
          </w:p>
        </w:tc>
        <w:tc>
          <w:tcPr>
            <w:tcW w:w="1128"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3"/>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4" w:lineRule="exact"/>
              <w:ind w:left="109"/>
              <w:rPr>
                <w:sz w:val="24"/>
                <w:lang w:val="en-US"/>
              </w:rPr>
            </w:pPr>
            <w:r w:rsidRPr="00193F87">
              <w:rPr>
                <w:spacing w:val="-5"/>
                <w:sz w:val="24"/>
                <w:lang w:val="en-US"/>
              </w:rPr>
              <w:t>КТД</w:t>
            </w:r>
          </w:p>
        </w:tc>
        <w:tc>
          <w:tcPr>
            <w:tcW w:w="2372" w:type="dxa"/>
            <w:tcBorders>
              <w:top w:val="nil"/>
              <w:bottom w:val="nil"/>
            </w:tcBorders>
          </w:tcPr>
          <w:p w:rsidR="00A42498" w:rsidRPr="00193F87" w:rsidRDefault="00A42498" w:rsidP="000032F8">
            <w:pPr>
              <w:pStyle w:val="TableParagraph"/>
              <w:spacing w:line="254" w:lineRule="exact"/>
              <w:ind w:left="104"/>
              <w:rPr>
                <w:sz w:val="24"/>
                <w:lang w:val="en-US"/>
              </w:rPr>
            </w:pPr>
            <w:r w:rsidRPr="00193F87">
              <w:rPr>
                <w:sz w:val="24"/>
                <w:lang w:val="en-US"/>
              </w:rPr>
              <w:t>Работа</w:t>
            </w:r>
            <w:r w:rsidRPr="00193F87">
              <w:rPr>
                <w:spacing w:val="1"/>
                <w:sz w:val="24"/>
                <w:lang w:val="en-US"/>
              </w:rPr>
              <w:t xml:space="preserve"> </w:t>
            </w:r>
            <w:r w:rsidRPr="00193F87">
              <w:rPr>
                <w:sz w:val="24"/>
                <w:lang w:val="en-US"/>
              </w:rPr>
              <w:t>с</w:t>
            </w:r>
            <w:r w:rsidRPr="00193F87">
              <w:rPr>
                <w:spacing w:val="-4"/>
                <w:sz w:val="24"/>
                <w:lang w:val="en-US"/>
              </w:rPr>
              <w:t xml:space="preserve"> </w:t>
            </w:r>
            <w:r w:rsidRPr="00193F87">
              <w:rPr>
                <w:spacing w:val="-2"/>
                <w:sz w:val="24"/>
                <w:lang w:val="en-US"/>
              </w:rPr>
              <w:t>портфолио</w:t>
            </w:r>
          </w:p>
        </w:tc>
        <w:tc>
          <w:tcPr>
            <w:tcW w:w="1243" w:type="dxa"/>
            <w:tcBorders>
              <w:top w:val="nil"/>
              <w:bottom w:val="nil"/>
            </w:tcBorders>
          </w:tcPr>
          <w:p w:rsidR="00A42498" w:rsidRPr="00193F87" w:rsidRDefault="00A42498" w:rsidP="000032F8">
            <w:pPr>
              <w:pStyle w:val="TableParagraph"/>
              <w:spacing w:line="254" w:lineRule="exact"/>
              <w:ind w:left="104"/>
              <w:rPr>
                <w:sz w:val="24"/>
                <w:lang w:val="en-US"/>
              </w:rPr>
            </w:pPr>
            <w:r w:rsidRPr="00193F87">
              <w:rPr>
                <w:spacing w:val="-5"/>
                <w:sz w:val="24"/>
                <w:lang w:val="en-US"/>
              </w:rPr>
              <w:t>1/5</w:t>
            </w:r>
          </w:p>
        </w:tc>
        <w:tc>
          <w:tcPr>
            <w:tcW w:w="1128" w:type="dxa"/>
            <w:tcBorders>
              <w:top w:val="nil"/>
              <w:bottom w:val="nil"/>
            </w:tcBorders>
          </w:tcPr>
          <w:p w:rsidR="00A42498" w:rsidRPr="00193F87" w:rsidRDefault="00A42498" w:rsidP="000032F8">
            <w:pPr>
              <w:pStyle w:val="TableParagraph"/>
              <w:spacing w:line="254" w:lineRule="exact"/>
              <w:ind w:left="105"/>
              <w:rPr>
                <w:sz w:val="24"/>
                <w:lang w:val="en-US"/>
              </w:rPr>
            </w:pPr>
            <w:r w:rsidRPr="00193F87">
              <w:rPr>
                <w:sz w:val="24"/>
                <w:lang w:val="en-US"/>
              </w:rPr>
              <w:t>7</w:t>
            </w: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rPr>
                <w:sz w:val="20"/>
                <w:lang w:val="en-US"/>
              </w:rPr>
            </w:pPr>
          </w:p>
        </w:tc>
        <w:tc>
          <w:tcPr>
            <w:tcW w:w="2372"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2"/>
                <w:sz w:val="24"/>
                <w:lang w:val="en-US"/>
              </w:rPr>
              <w:t>Подготовка</w:t>
            </w:r>
          </w:p>
        </w:tc>
        <w:tc>
          <w:tcPr>
            <w:tcW w:w="1243"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5"/>
                <w:sz w:val="24"/>
                <w:lang w:val="en-US"/>
              </w:rPr>
              <w:t>1/2</w:t>
            </w:r>
          </w:p>
        </w:tc>
        <w:tc>
          <w:tcPr>
            <w:tcW w:w="1128"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5"/>
                <w:sz w:val="24"/>
                <w:lang w:val="en-US"/>
              </w:rPr>
              <w:t>17</w:t>
            </w: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72"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z w:val="24"/>
                <w:lang w:val="en-US"/>
              </w:rPr>
              <w:t>спектакля</w:t>
            </w:r>
            <w:r w:rsidRPr="00193F87">
              <w:rPr>
                <w:spacing w:val="-2"/>
                <w:sz w:val="24"/>
                <w:lang w:val="en-US"/>
              </w:rPr>
              <w:t xml:space="preserve"> </w:t>
            </w:r>
            <w:r w:rsidRPr="00193F87">
              <w:rPr>
                <w:sz w:val="24"/>
                <w:lang w:val="en-US"/>
              </w:rPr>
              <w:t xml:space="preserve">и </w:t>
            </w:r>
            <w:r w:rsidRPr="00193F87">
              <w:rPr>
                <w:spacing w:val="-4"/>
                <w:sz w:val="24"/>
                <w:lang w:val="en-US"/>
              </w:rPr>
              <w:t>т.д.</w:t>
            </w:r>
          </w:p>
        </w:tc>
        <w:tc>
          <w:tcPr>
            <w:tcW w:w="1243" w:type="dxa"/>
            <w:tcBorders>
              <w:top w:val="nil"/>
              <w:bottom w:val="nil"/>
            </w:tcBorders>
          </w:tcPr>
          <w:p w:rsidR="00A42498" w:rsidRPr="00193F87" w:rsidRDefault="00A42498" w:rsidP="000032F8">
            <w:pPr>
              <w:pStyle w:val="TableParagraph"/>
              <w:rPr>
                <w:sz w:val="20"/>
                <w:lang w:val="en-US"/>
              </w:rPr>
            </w:pPr>
          </w:p>
        </w:tc>
        <w:tc>
          <w:tcPr>
            <w:tcW w:w="1128"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5"/>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rPr>
                <w:sz w:val="20"/>
                <w:lang w:val="en-US"/>
              </w:rPr>
            </w:pPr>
          </w:p>
        </w:tc>
        <w:tc>
          <w:tcPr>
            <w:tcW w:w="2372" w:type="dxa"/>
            <w:tcBorders>
              <w:top w:val="nil"/>
              <w:bottom w:val="nil"/>
            </w:tcBorders>
          </w:tcPr>
          <w:p w:rsidR="00A42498" w:rsidRPr="00193F87" w:rsidRDefault="00A42498" w:rsidP="000032F8">
            <w:pPr>
              <w:pStyle w:val="TableParagraph"/>
              <w:tabs>
                <w:tab w:val="left" w:pos="2144"/>
              </w:tabs>
              <w:spacing w:line="256" w:lineRule="exact"/>
              <w:ind w:left="104"/>
              <w:rPr>
                <w:sz w:val="24"/>
                <w:lang w:val="en-US"/>
              </w:rPr>
            </w:pPr>
            <w:r w:rsidRPr="00193F87">
              <w:rPr>
                <w:spacing w:val="-2"/>
                <w:sz w:val="24"/>
                <w:lang w:val="en-US"/>
              </w:rPr>
              <w:t>Подготовка</w:t>
            </w:r>
            <w:r w:rsidRPr="00193F87">
              <w:rPr>
                <w:sz w:val="24"/>
                <w:lang w:val="en-US"/>
              </w:rPr>
              <w:tab/>
            </w:r>
            <w:r w:rsidRPr="00193F87">
              <w:rPr>
                <w:spacing w:val="-10"/>
                <w:sz w:val="24"/>
                <w:lang w:val="en-US"/>
              </w:rPr>
              <w:t>к</w:t>
            </w:r>
          </w:p>
        </w:tc>
        <w:tc>
          <w:tcPr>
            <w:tcW w:w="1243"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5"/>
                <w:sz w:val="24"/>
                <w:lang w:val="en-US"/>
              </w:rPr>
              <w:t>1/2</w:t>
            </w:r>
          </w:p>
        </w:tc>
        <w:tc>
          <w:tcPr>
            <w:tcW w:w="1128" w:type="dxa"/>
            <w:tcBorders>
              <w:top w:val="nil"/>
              <w:bottom w:val="nil"/>
            </w:tcBorders>
          </w:tcPr>
          <w:p w:rsidR="00A42498" w:rsidRPr="00193F87" w:rsidRDefault="00A42498" w:rsidP="000032F8">
            <w:pPr>
              <w:pStyle w:val="TableParagraph"/>
              <w:spacing w:line="256" w:lineRule="exact"/>
              <w:ind w:left="105"/>
              <w:rPr>
                <w:sz w:val="24"/>
                <w:lang w:val="en-US"/>
              </w:rPr>
            </w:pPr>
            <w:r w:rsidRPr="00193F87">
              <w:rPr>
                <w:spacing w:val="-5"/>
                <w:sz w:val="24"/>
                <w:lang w:val="en-US"/>
              </w:rPr>
              <w:t>17</w:t>
            </w:r>
          </w:p>
        </w:tc>
      </w:tr>
      <w:tr w:rsidR="00A42498" w:rsidRPr="00193F87" w:rsidTr="000032F8">
        <w:trPr>
          <w:trHeight w:val="275"/>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rPr>
                <w:sz w:val="20"/>
                <w:lang w:val="en-US"/>
              </w:rPr>
            </w:pPr>
          </w:p>
        </w:tc>
        <w:tc>
          <w:tcPr>
            <w:tcW w:w="2372" w:type="dxa"/>
            <w:tcBorders>
              <w:top w:val="nil"/>
              <w:bottom w:val="nil"/>
            </w:tcBorders>
          </w:tcPr>
          <w:p w:rsidR="00A42498" w:rsidRPr="00193F87" w:rsidRDefault="00A42498" w:rsidP="000032F8">
            <w:pPr>
              <w:pStyle w:val="TableParagraph"/>
              <w:tabs>
                <w:tab w:val="left" w:pos="2149"/>
              </w:tabs>
              <w:spacing w:line="256" w:lineRule="exact"/>
              <w:ind w:left="104"/>
              <w:rPr>
                <w:sz w:val="24"/>
                <w:lang w:val="en-US"/>
              </w:rPr>
            </w:pPr>
            <w:r w:rsidRPr="00193F87">
              <w:rPr>
                <w:spacing w:val="-2"/>
                <w:sz w:val="24"/>
                <w:lang w:val="en-US"/>
              </w:rPr>
              <w:t>участию</w:t>
            </w:r>
            <w:r w:rsidRPr="00193F87">
              <w:rPr>
                <w:sz w:val="24"/>
                <w:lang w:val="en-US"/>
              </w:rPr>
              <w:tab/>
            </w:r>
            <w:r w:rsidRPr="00193F87">
              <w:rPr>
                <w:spacing w:val="-10"/>
                <w:sz w:val="24"/>
                <w:lang w:val="en-US"/>
              </w:rPr>
              <w:t>в</w:t>
            </w:r>
          </w:p>
        </w:tc>
        <w:tc>
          <w:tcPr>
            <w:tcW w:w="1243" w:type="dxa"/>
            <w:tcBorders>
              <w:top w:val="nil"/>
              <w:bottom w:val="nil"/>
            </w:tcBorders>
          </w:tcPr>
          <w:p w:rsidR="00A42498" w:rsidRPr="00193F87" w:rsidRDefault="00A42498" w:rsidP="000032F8">
            <w:pPr>
              <w:pStyle w:val="TableParagraph"/>
              <w:rPr>
                <w:sz w:val="20"/>
                <w:lang w:val="en-US"/>
              </w:rPr>
            </w:pPr>
          </w:p>
        </w:tc>
        <w:tc>
          <w:tcPr>
            <w:tcW w:w="1128"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9"/>
        </w:trPr>
        <w:tc>
          <w:tcPr>
            <w:tcW w:w="2651" w:type="dxa"/>
            <w:tcBorders>
              <w:top w:val="nil"/>
            </w:tcBorders>
          </w:tcPr>
          <w:p w:rsidR="00A42498" w:rsidRPr="00193F87" w:rsidRDefault="00A42498" w:rsidP="000032F8">
            <w:pPr>
              <w:pStyle w:val="TableParagraph"/>
              <w:rPr>
                <w:sz w:val="20"/>
                <w:lang w:val="en-US"/>
              </w:rPr>
            </w:pPr>
          </w:p>
        </w:tc>
        <w:tc>
          <w:tcPr>
            <w:tcW w:w="2382" w:type="dxa"/>
            <w:tcBorders>
              <w:top w:val="nil"/>
            </w:tcBorders>
          </w:tcPr>
          <w:p w:rsidR="00A42498" w:rsidRPr="00193F87" w:rsidRDefault="00A42498" w:rsidP="000032F8">
            <w:pPr>
              <w:pStyle w:val="TableParagraph"/>
              <w:rPr>
                <w:sz w:val="20"/>
                <w:lang w:val="en-US"/>
              </w:rPr>
            </w:pPr>
          </w:p>
        </w:tc>
        <w:tc>
          <w:tcPr>
            <w:tcW w:w="2372" w:type="dxa"/>
            <w:tcBorders>
              <w:top w:val="nil"/>
            </w:tcBorders>
          </w:tcPr>
          <w:p w:rsidR="00A42498" w:rsidRPr="00193F87" w:rsidRDefault="00A42498" w:rsidP="000032F8">
            <w:pPr>
              <w:pStyle w:val="TableParagraph"/>
              <w:spacing w:line="260" w:lineRule="exact"/>
              <w:ind w:left="104"/>
              <w:rPr>
                <w:sz w:val="24"/>
                <w:lang w:val="en-US"/>
              </w:rPr>
            </w:pPr>
            <w:r w:rsidRPr="00193F87">
              <w:rPr>
                <w:spacing w:val="-2"/>
                <w:sz w:val="24"/>
                <w:lang w:val="en-US"/>
              </w:rPr>
              <w:t>олимпиадах</w:t>
            </w:r>
          </w:p>
        </w:tc>
        <w:tc>
          <w:tcPr>
            <w:tcW w:w="1243" w:type="dxa"/>
            <w:tcBorders>
              <w:top w:val="nil"/>
            </w:tcBorders>
          </w:tcPr>
          <w:p w:rsidR="00A42498" w:rsidRPr="00193F87" w:rsidRDefault="00A42498" w:rsidP="000032F8">
            <w:pPr>
              <w:pStyle w:val="TableParagraph"/>
              <w:rPr>
                <w:sz w:val="20"/>
                <w:lang w:val="en-US"/>
              </w:rPr>
            </w:pPr>
          </w:p>
        </w:tc>
        <w:tc>
          <w:tcPr>
            <w:tcW w:w="1128" w:type="dxa"/>
            <w:tcBorders>
              <w:top w:val="nil"/>
            </w:tcBorders>
          </w:tcPr>
          <w:p w:rsidR="00A42498" w:rsidRPr="00193F87" w:rsidRDefault="00A42498" w:rsidP="000032F8">
            <w:pPr>
              <w:pStyle w:val="TableParagraph"/>
              <w:rPr>
                <w:sz w:val="20"/>
                <w:lang w:val="en-US"/>
              </w:rPr>
            </w:pPr>
          </w:p>
        </w:tc>
      </w:tr>
      <w:tr w:rsidR="00A42498" w:rsidRPr="00193F87" w:rsidTr="000032F8">
        <w:trPr>
          <w:trHeight w:val="274"/>
        </w:trPr>
        <w:tc>
          <w:tcPr>
            <w:tcW w:w="2651" w:type="dxa"/>
            <w:tcBorders>
              <w:bottom w:val="nil"/>
            </w:tcBorders>
          </w:tcPr>
          <w:p w:rsidR="00A42498" w:rsidRPr="00193F87" w:rsidRDefault="00A42498" w:rsidP="000032F8">
            <w:pPr>
              <w:pStyle w:val="TableParagraph"/>
              <w:spacing w:line="254" w:lineRule="exact"/>
              <w:ind w:left="110"/>
              <w:rPr>
                <w:sz w:val="24"/>
                <w:lang w:val="en-US"/>
              </w:rPr>
            </w:pPr>
            <w:r w:rsidRPr="00193F87">
              <w:rPr>
                <w:spacing w:val="-2"/>
                <w:sz w:val="24"/>
                <w:lang w:val="en-US"/>
              </w:rPr>
              <w:t>Общекультурное</w:t>
            </w:r>
          </w:p>
        </w:tc>
        <w:tc>
          <w:tcPr>
            <w:tcW w:w="2382" w:type="dxa"/>
            <w:tcBorders>
              <w:bottom w:val="nil"/>
            </w:tcBorders>
          </w:tcPr>
          <w:p w:rsidR="00A42498" w:rsidRPr="00193F87" w:rsidRDefault="00A42498" w:rsidP="000032F8">
            <w:pPr>
              <w:pStyle w:val="TableParagraph"/>
              <w:spacing w:line="254" w:lineRule="exact"/>
              <w:ind w:left="148"/>
              <w:rPr>
                <w:sz w:val="24"/>
                <w:lang w:val="en-US"/>
              </w:rPr>
            </w:pPr>
            <w:r w:rsidRPr="00193F87">
              <w:rPr>
                <w:sz w:val="24"/>
                <w:lang w:val="en-US"/>
              </w:rPr>
              <w:t>Нижний</w:t>
            </w:r>
            <w:r w:rsidRPr="00193F87">
              <w:rPr>
                <w:spacing w:val="-5"/>
                <w:sz w:val="24"/>
                <w:lang w:val="en-US"/>
              </w:rPr>
              <w:t xml:space="preserve"> </w:t>
            </w:r>
            <w:r w:rsidRPr="00193F87">
              <w:rPr>
                <w:sz w:val="24"/>
                <w:lang w:val="en-US"/>
              </w:rPr>
              <w:t>Новгород</w:t>
            </w:r>
            <w:r w:rsidRPr="00193F87">
              <w:rPr>
                <w:spacing w:val="1"/>
                <w:sz w:val="24"/>
                <w:lang w:val="en-US"/>
              </w:rPr>
              <w:t xml:space="preserve"> </w:t>
            </w:r>
            <w:r w:rsidRPr="00193F87">
              <w:rPr>
                <w:spacing w:val="-10"/>
                <w:sz w:val="24"/>
                <w:lang w:val="en-US"/>
              </w:rPr>
              <w:t>–</w:t>
            </w:r>
          </w:p>
        </w:tc>
        <w:tc>
          <w:tcPr>
            <w:tcW w:w="2372" w:type="dxa"/>
            <w:tcBorders>
              <w:bottom w:val="nil"/>
            </w:tcBorders>
          </w:tcPr>
          <w:p w:rsidR="00A42498" w:rsidRPr="00193F87" w:rsidRDefault="00A42498" w:rsidP="000032F8">
            <w:pPr>
              <w:pStyle w:val="TableParagraph"/>
              <w:spacing w:line="254" w:lineRule="exact"/>
              <w:ind w:left="104"/>
              <w:rPr>
                <w:sz w:val="24"/>
                <w:lang w:val="en-US"/>
              </w:rPr>
            </w:pPr>
            <w:r w:rsidRPr="00193F87">
              <w:rPr>
                <w:spacing w:val="-2"/>
                <w:sz w:val="24"/>
                <w:lang w:val="en-US"/>
              </w:rPr>
              <w:t>Экскурсионная</w:t>
            </w:r>
          </w:p>
        </w:tc>
        <w:tc>
          <w:tcPr>
            <w:tcW w:w="1243" w:type="dxa"/>
            <w:tcBorders>
              <w:bottom w:val="nil"/>
            </w:tcBorders>
          </w:tcPr>
          <w:p w:rsidR="00A42498" w:rsidRPr="00193F87" w:rsidRDefault="00A42498" w:rsidP="000032F8">
            <w:pPr>
              <w:pStyle w:val="TableParagraph"/>
              <w:spacing w:line="254" w:lineRule="exact"/>
              <w:ind w:left="104"/>
              <w:rPr>
                <w:sz w:val="24"/>
                <w:lang w:val="en-US"/>
              </w:rPr>
            </w:pPr>
            <w:r w:rsidRPr="00193F87">
              <w:rPr>
                <w:spacing w:val="-5"/>
                <w:sz w:val="24"/>
                <w:lang w:val="en-US"/>
              </w:rPr>
              <w:t>1/5</w:t>
            </w:r>
          </w:p>
        </w:tc>
        <w:tc>
          <w:tcPr>
            <w:tcW w:w="1128" w:type="dxa"/>
            <w:tcBorders>
              <w:bottom w:val="nil"/>
            </w:tcBorders>
          </w:tcPr>
          <w:p w:rsidR="00A42498" w:rsidRPr="00193F87" w:rsidRDefault="00A42498" w:rsidP="000032F8">
            <w:pPr>
              <w:pStyle w:val="TableParagraph"/>
              <w:spacing w:line="254" w:lineRule="exact"/>
              <w:ind w:left="105"/>
              <w:rPr>
                <w:sz w:val="24"/>
                <w:lang w:val="en-US"/>
              </w:rPr>
            </w:pPr>
            <w:r w:rsidRPr="00193F87">
              <w:rPr>
                <w:sz w:val="24"/>
                <w:lang w:val="en-US"/>
              </w:rPr>
              <w:t>7</w:t>
            </w: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удивительный</w:t>
            </w:r>
            <w:r w:rsidRPr="00193F87">
              <w:rPr>
                <w:spacing w:val="-8"/>
                <w:sz w:val="24"/>
                <w:lang w:val="en-US"/>
              </w:rPr>
              <w:t xml:space="preserve"> </w:t>
            </w:r>
            <w:r w:rsidRPr="00193F87">
              <w:rPr>
                <w:spacing w:val="-4"/>
                <w:sz w:val="24"/>
                <w:lang w:val="en-US"/>
              </w:rPr>
              <w:t>город</w:t>
            </w:r>
          </w:p>
        </w:tc>
        <w:tc>
          <w:tcPr>
            <w:tcW w:w="2372" w:type="dxa"/>
            <w:tcBorders>
              <w:top w:val="nil"/>
              <w:bottom w:val="nil"/>
            </w:tcBorders>
          </w:tcPr>
          <w:p w:rsidR="00A42498" w:rsidRPr="00193F87" w:rsidRDefault="00A42498" w:rsidP="000032F8">
            <w:pPr>
              <w:pStyle w:val="TableParagraph"/>
              <w:spacing w:line="256" w:lineRule="exact"/>
              <w:ind w:left="104"/>
              <w:rPr>
                <w:sz w:val="24"/>
                <w:lang w:val="en-US"/>
              </w:rPr>
            </w:pPr>
            <w:r w:rsidRPr="00193F87">
              <w:rPr>
                <w:spacing w:val="-2"/>
                <w:sz w:val="24"/>
                <w:lang w:val="en-US"/>
              </w:rPr>
              <w:t>деятельность</w:t>
            </w:r>
          </w:p>
        </w:tc>
        <w:tc>
          <w:tcPr>
            <w:tcW w:w="1243" w:type="dxa"/>
            <w:tcBorders>
              <w:top w:val="nil"/>
              <w:bottom w:val="nil"/>
            </w:tcBorders>
          </w:tcPr>
          <w:p w:rsidR="00A42498" w:rsidRPr="00193F87" w:rsidRDefault="00A42498" w:rsidP="000032F8">
            <w:pPr>
              <w:pStyle w:val="TableParagraph"/>
              <w:rPr>
                <w:sz w:val="20"/>
                <w:lang w:val="en-US"/>
              </w:rPr>
            </w:pPr>
          </w:p>
        </w:tc>
        <w:tc>
          <w:tcPr>
            <w:tcW w:w="1128"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276"/>
        </w:trPr>
        <w:tc>
          <w:tcPr>
            <w:tcW w:w="2651" w:type="dxa"/>
            <w:tcBorders>
              <w:top w:val="nil"/>
              <w:bottom w:val="nil"/>
            </w:tcBorders>
          </w:tcPr>
          <w:p w:rsidR="00A42498" w:rsidRPr="00193F87" w:rsidRDefault="00A42498" w:rsidP="000032F8">
            <w:pPr>
              <w:pStyle w:val="TableParagraph"/>
              <w:rPr>
                <w:sz w:val="20"/>
                <w:lang w:val="en-US"/>
              </w:rPr>
            </w:pPr>
          </w:p>
        </w:tc>
        <w:tc>
          <w:tcPr>
            <w:tcW w:w="2382" w:type="dxa"/>
            <w:tcBorders>
              <w:top w:val="nil"/>
              <w:bottom w:val="nil"/>
            </w:tcBorders>
          </w:tcPr>
          <w:p w:rsidR="00A42498" w:rsidRPr="00193F87" w:rsidRDefault="00A42498" w:rsidP="000032F8">
            <w:pPr>
              <w:pStyle w:val="TableParagraph"/>
              <w:spacing w:line="256"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tc>
        <w:tc>
          <w:tcPr>
            <w:tcW w:w="2372" w:type="dxa"/>
            <w:tcBorders>
              <w:top w:val="nil"/>
              <w:bottom w:val="nil"/>
            </w:tcBorders>
          </w:tcPr>
          <w:p w:rsidR="00A42498" w:rsidRPr="00193F87" w:rsidRDefault="00A42498" w:rsidP="000032F8">
            <w:pPr>
              <w:pStyle w:val="TableParagraph"/>
              <w:rPr>
                <w:sz w:val="20"/>
                <w:lang w:val="en-US"/>
              </w:rPr>
            </w:pPr>
          </w:p>
        </w:tc>
        <w:tc>
          <w:tcPr>
            <w:tcW w:w="1243" w:type="dxa"/>
            <w:tcBorders>
              <w:top w:val="nil"/>
              <w:bottom w:val="nil"/>
            </w:tcBorders>
          </w:tcPr>
          <w:p w:rsidR="00A42498" w:rsidRPr="00193F87" w:rsidRDefault="00A42498" w:rsidP="000032F8">
            <w:pPr>
              <w:pStyle w:val="TableParagraph"/>
              <w:rPr>
                <w:sz w:val="20"/>
                <w:lang w:val="en-US"/>
              </w:rPr>
            </w:pPr>
          </w:p>
        </w:tc>
        <w:tc>
          <w:tcPr>
            <w:tcW w:w="1128" w:type="dxa"/>
            <w:tcBorders>
              <w:top w:val="nil"/>
              <w:bottom w:val="nil"/>
            </w:tcBorders>
          </w:tcPr>
          <w:p w:rsidR="00A42498" w:rsidRPr="00193F87" w:rsidRDefault="00A42498" w:rsidP="000032F8">
            <w:pPr>
              <w:pStyle w:val="TableParagraph"/>
              <w:rPr>
                <w:sz w:val="20"/>
                <w:lang w:val="en-US"/>
              </w:rPr>
            </w:pPr>
          </w:p>
        </w:tc>
      </w:tr>
      <w:tr w:rsidR="00A42498" w:rsidRPr="00193F87" w:rsidTr="000032F8">
        <w:trPr>
          <w:trHeight w:val="311"/>
        </w:trPr>
        <w:tc>
          <w:tcPr>
            <w:tcW w:w="2651" w:type="dxa"/>
            <w:tcBorders>
              <w:top w:val="nil"/>
            </w:tcBorders>
          </w:tcPr>
          <w:p w:rsidR="00A42498" w:rsidRPr="00193F87" w:rsidRDefault="00A42498" w:rsidP="000032F8">
            <w:pPr>
              <w:pStyle w:val="TableParagraph"/>
              <w:rPr>
                <w:lang w:val="en-US"/>
              </w:rPr>
            </w:pPr>
          </w:p>
        </w:tc>
        <w:tc>
          <w:tcPr>
            <w:tcW w:w="2382" w:type="dxa"/>
            <w:tcBorders>
              <w:top w:val="nil"/>
            </w:tcBorders>
          </w:tcPr>
          <w:p w:rsidR="00A42498" w:rsidRPr="00193F87" w:rsidRDefault="00A42498" w:rsidP="000032F8">
            <w:pPr>
              <w:pStyle w:val="TableParagraph"/>
              <w:rPr>
                <w:lang w:val="en-US"/>
              </w:rPr>
            </w:pPr>
          </w:p>
        </w:tc>
        <w:tc>
          <w:tcPr>
            <w:tcW w:w="2372" w:type="dxa"/>
            <w:tcBorders>
              <w:top w:val="nil"/>
            </w:tcBorders>
          </w:tcPr>
          <w:p w:rsidR="00A42498" w:rsidRPr="00193F87" w:rsidRDefault="00A42498" w:rsidP="000032F8">
            <w:pPr>
              <w:pStyle w:val="TableParagraph"/>
              <w:spacing w:line="272" w:lineRule="exact"/>
              <w:ind w:left="104"/>
              <w:rPr>
                <w:sz w:val="24"/>
                <w:lang w:val="en-US"/>
              </w:rPr>
            </w:pPr>
            <w:r w:rsidRPr="00193F87">
              <w:rPr>
                <w:sz w:val="24"/>
                <w:lang w:val="en-US"/>
              </w:rPr>
              <w:t>Дискуссия,</w:t>
            </w:r>
            <w:r w:rsidRPr="00193F87">
              <w:rPr>
                <w:spacing w:val="-2"/>
                <w:sz w:val="24"/>
                <w:lang w:val="en-US"/>
              </w:rPr>
              <w:t xml:space="preserve"> беседа</w:t>
            </w:r>
          </w:p>
        </w:tc>
        <w:tc>
          <w:tcPr>
            <w:tcW w:w="1243" w:type="dxa"/>
            <w:tcBorders>
              <w:top w:val="nil"/>
            </w:tcBorders>
          </w:tcPr>
          <w:p w:rsidR="00A42498" w:rsidRPr="00193F87" w:rsidRDefault="00A42498" w:rsidP="000032F8">
            <w:pPr>
              <w:pStyle w:val="TableParagraph"/>
              <w:spacing w:line="272" w:lineRule="exact"/>
              <w:ind w:left="104"/>
              <w:rPr>
                <w:sz w:val="24"/>
                <w:lang w:val="en-US"/>
              </w:rPr>
            </w:pPr>
            <w:r w:rsidRPr="00193F87">
              <w:rPr>
                <w:spacing w:val="-5"/>
                <w:sz w:val="24"/>
                <w:lang w:val="en-US"/>
              </w:rPr>
              <w:t>1/5</w:t>
            </w:r>
          </w:p>
        </w:tc>
        <w:tc>
          <w:tcPr>
            <w:tcW w:w="1128" w:type="dxa"/>
            <w:tcBorders>
              <w:top w:val="nil"/>
            </w:tcBorders>
          </w:tcPr>
          <w:p w:rsidR="00A42498" w:rsidRPr="00193F87" w:rsidRDefault="00A42498" w:rsidP="000032F8">
            <w:pPr>
              <w:pStyle w:val="TableParagraph"/>
              <w:spacing w:line="272" w:lineRule="exact"/>
              <w:ind w:left="105"/>
              <w:rPr>
                <w:sz w:val="24"/>
                <w:lang w:val="en-US"/>
              </w:rPr>
            </w:pPr>
            <w:r w:rsidRPr="00193F87">
              <w:rPr>
                <w:sz w:val="24"/>
                <w:lang w:val="en-US"/>
              </w:rPr>
              <w:t>7</w:t>
            </w:r>
          </w:p>
        </w:tc>
      </w:tr>
      <w:tr w:rsidR="00A42498" w:rsidRPr="00193F87" w:rsidTr="000032F8">
        <w:trPr>
          <w:trHeight w:val="421"/>
        </w:trPr>
        <w:tc>
          <w:tcPr>
            <w:tcW w:w="2651" w:type="dxa"/>
          </w:tcPr>
          <w:p w:rsidR="00A42498" w:rsidRPr="00193F87" w:rsidRDefault="00A42498" w:rsidP="000032F8">
            <w:pPr>
              <w:pStyle w:val="TableParagraph"/>
              <w:rPr>
                <w:sz w:val="24"/>
                <w:lang w:val="en-US"/>
              </w:rPr>
            </w:pPr>
          </w:p>
        </w:tc>
        <w:tc>
          <w:tcPr>
            <w:tcW w:w="2382" w:type="dxa"/>
          </w:tcPr>
          <w:p w:rsidR="00A42498" w:rsidRPr="00193F87" w:rsidRDefault="00A42498" w:rsidP="000032F8">
            <w:pPr>
              <w:pStyle w:val="TableParagraph"/>
              <w:rPr>
                <w:sz w:val="24"/>
                <w:lang w:val="en-US"/>
              </w:rPr>
            </w:pPr>
          </w:p>
        </w:tc>
        <w:tc>
          <w:tcPr>
            <w:tcW w:w="2372" w:type="dxa"/>
          </w:tcPr>
          <w:p w:rsidR="00A42498" w:rsidRPr="00193F87" w:rsidRDefault="00A42498" w:rsidP="000032F8">
            <w:pPr>
              <w:pStyle w:val="TableParagraph"/>
              <w:rPr>
                <w:sz w:val="24"/>
                <w:lang w:val="en-US"/>
              </w:rPr>
            </w:pPr>
          </w:p>
        </w:tc>
        <w:tc>
          <w:tcPr>
            <w:tcW w:w="1243" w:type="dxa"/>
          </w:tcPr>
          <w:p w:rsidR="00A42498" w:rsidRPr="00193F87" w:rsidRDefault="00A42498" w:rsidP="000032F8">
            <w:pPr>
              <w:pStyle w:val="TableParagraph"/>
              <w:spacing w:line="268" w:lineRule="exact"/>
              <w:ind w:left="104"/>
              <w:rPr>
                <w:sz w:val="24"/>
                <w:lang w:val="en-US"/>
              </w:rPr>
            </w:pPr>
            <w:r w:rsidRPr="00193F87">
              <w:rPr>
                <w:spacing w:val="-5"/>
                <w:sz w:val="24"/>
                <w:lang w:val="en-US"/>
              </w:rPr>
              <w:t>6,2</w:t>
            </w:r>
          </w:p>
        </w:tc>
        <w:tc>
          <w:tcPr>
            <w:tcW w:w="1128" w:type="dxa"/>
          </w:tcPr>
          <w:p w:rsidR="00A42498" w:rsidRPr="00193F87" w:rsidRDefault="00A42498" w:rsidP="000032F8">
            <w:pPr>
              <w:pStyle w:val="TableParagraph"/>
              <w:spacing w:line="268" w:lineRule="exact"/>
              <w:ind w:left="105"/>
              <w:rPr>
                <w:sz w:val="24"/>
                <w:lang w:val="en-US"/>
              </w:rPr>
            </w:pPr>
            <w:r w:rsidRPr="00193F87">
              <w:rPr>
                <w:spacing w:val="-5"/>
                <w:sz w:val="24"/>
                <w:lang w:val="en-US"/>
              </w:rPr>
              <w:t>213</w:t>
            </w:r>
          </w:p>
        </w:tc>
      </w:tr>
    </w:tbl>
    <w:p w:rsidR="00A42498" w:rsidRDefault="00A42498" w:rsidP="00A42498">
      <w:pPr>
        <w:pStyle w:val="afb"/>
        <w:spacing w:before="11"/>
        <w:ind w:left="0"/>
        <w:jc w:val="left"/>
        <w:rPr>
          <w:b/>
        </w:rPr>
      </w:pPr>
    </w:p>
    <w:p w:rsidR="00A42498" w:rsidRDefault="00A42498" w:rsidP="00A42498">
      <w:pPr>
        <w:pStyle w:val="a4"/>
        <w:widowControl w:val="0"/>
        <w:numPr>
          <w:ilvl w:val="0"/>
          <w:numId w:val="328"/>
        </w:numPr>
        <w:tabs>
          <w:tab w:val="left" w:pos="671"/>
        </w:tabs>
        <w:autoSpaceDE w:val="0"/>
        <w:autoSpaceDN w:val="0"/>
        <w:spacing w:line="240" w:lineRule="auto"/>
        <w:ind w:left="670" w:hanging="418"/>
        <w:contextualSpacing w:val="0"/>
        <w:jc w:val="left"/>
        <w:rPr>
          <w:b/>
          <w:sz w:val="24"/>
        </w:rPr>
      </w:pPr>
      <w:r>
        <w:rPr>
          <w:b/>
          <w:spacing w:val="-2"/>
          <w:sz w:val="24"/>
        </w:rPr>
        <w:t>класс</w:t>
      </w:r>
    </w:p>
    <w:tbl>
      <w:tblPr>
        <w:tblW w:w="9837"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1"/>
        <w:gridCol w:w="2397"/>
        <w:gridCol w:w="2392"/>
        <w:gridCol w:w="1249"/>
        <w:gridCol w:w="1148"/>
      </w:tblGrid>
      <w:tr w:rsidR="00A42498" w:rsidRPr="00193F87" w:rsidTr="000032F8">
        <w:trPr>
          <w:trHeight w:val="830"/>
        </w:trPr>
        <w:tc>
          <w:tcPr>
            <w:tcW w:w="2651" w:type="dxa"/>
            <w:vMerge w:val="restart"/>
          </w:tcPr>
          <w:p w:rsidR="00A42498" w:rsidRPr="00193F87" w:rsidRDefault="00A42498" w:rsidP="000032F8">
            <w:pPr>
              <w:pStyle w:val="TableParagraph"/>
              <w:spacing w:before="141"/>
              <w:ind w:left="585" w:right="575"/>
              <w:jc w:val="center"/>
              <w:rPr>
                <w:b/>
                <w:sz w:val="24"/>
                <w:lang w:val="en-US"/>
              </w:rPr>
            </w:pPr>
            <w:r w:rsidRPr="00193F87">
              <w:rPr>
                <w:b/>
                <w:spacing w:val="-2"/>
                <w:sz w:val="24"/>
                <w:lang w:val="en-US"/>
              </w:rPr>
              <w:t>Направления внеурочной деятельности</w:t>
            </w:r>
          </w:p>
        </w:tc>
        <w:tc>
          <w:tcPr>
            <w:tcW w:w="2397" w:type="dxa"/>
            <w:vMerge w:val="restart"/>
          </w:tcPr>
          <w:p w:rsidR="00A42498" w:rsidRPr="00193F87" w:rsidRDefault="00A42498" w:rsidP="000032F8">
            <w:pPr>
              <w:pStyle w:val="TableParagraph"/>
              <w:spacing w:before="2"/>
              <w:ind w:left="128" w:right="122"/>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0032F8">
            <w:pPr>
              <w:pStyle w:val="TableParagraph"/>
              <w:spacing w:before="2" w:line="261" w:lineRule="exact"/>
              <w:ind w:left="128" w:right="119"/>
              <w:jc w:val="center"/>
              <w:rPr>
                <w:b/>
                <w:sz w:val="24"/>
                <w:lang w:val="en-US"/>
              </w:rPr>
            </w:pPr>
            <w:r w:rsidRPr="00193F87">
              <w:rPr>
                <w:b/>
                <w:spacing w:val="-2"/>
                <w:sz w:val="24"/>
                <w:lang w:val="en-US"/>
              </w:rPr>
              <w:t>деятельности</w:t>
            </w:r>
          </w:p>
        </w:tc>
        <w:tc>
          <w:tcPr>
            <w:tcW w:w="2392" w:type="dxa"/>
            <w:vMerge w:val="restart"/>
          </w:tcPr>
          <w:p w:rsidR="00A42498" w:rsidRPr="00193F87" w:rsidRDefault="00A42498" w:rsidP="000032F8">
            <w:pPr>
              <w:pStyle w:val="TableParagraph"/>
              <w:spacing w:before="6"/>
              <w:rPr>
                <w:b/>
                <w:sz w:val="24"/>
                <w:lang w:val="en-US"/>
              </w:rPr>
            </w:pPr>
          </w:p>
          <w:p w:rsidR="00A42498" w:rsidRPr="00193F87" w:rsidRDefault="00A42498" w:rsidP="000032F8">
            <w:pPr>
              <w:pStyle w:val="TableParagraph"/>
              <w:spacing w:line="237" w:lineRule="auto"/>
              <w:ind w:left="497"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97" w:type="dxa"/>
            <w:gridSpan w:val="2"/>
          </w:tcPr>
          <w:p w:rsidR="00A42498" w:rsidRPr="00193F87" w:rsidRDefault="00A42498" w:rsidP="000032F8">
            <w:pPr>
              <w:pStyle w:val="TableParagraph"/>
              <w:spacing w:line="273" w:lineRule="exact"/>
              <w:ind w:left="156" w:right="154"/>
              <w:jc w:val="center"/>
              <w:rPr>
                <w:b/>
                <w:sz w:val="24"/>
                <w:lang w:val="en-US"/>
              </w:rPr>
            </w:pPr>
            <w:r w:rsidRPr="00193F87">
              <w:rPr>
                <w:b/>
                <w:sz w:val="24"/>
                <w:lang w:val="en-US"/>
              </w:rPr>
              <w:t>Объём</w:t>
            </w:r>
            <w:r w:rsidRPr="00193F87">
              <w:rPr>
                <w:b/>
                <w:spacing w:val="-1"/>
                <w:sz w:val="24"/>
                <w:lang w:val="en-US"/>
              </w:rPr>
              <w:t xml:space="preserve"> </w:t>
            </w:r>
            <w:r w:rsidRPr="00193F87">
              <w:rPr>
                <w:b/>
                <w:spacing w:val="-2"/>
                <w:sz w:val="24"/>
                <w:lang w:val="en-US"/>
              </w:rPr>
              <w:t>внеурочной</w:t>
            </w:r>
          </w:p>
          <w:p w:rsidR="00A42498" w:rsidRPr="00193F87" w:rsidRDefault="00A42498" w:rsidP="000032F8">
            <w:pPr>
              <w:pStyle w:val="TableParagraph"/>
              <w:spacing w:line="274" w:lineRule="exact"/>
              <w:ind w:left="434" w:right="422"/>
              <w:jc w:val="center"/>
              <w:rPr>
                <w:b/>
                <w:sz w:val="24"/>
                <w:lang w:val="en-US"/>
              </w:rPr>
            </w:pPr>
            <w:r w:rsidRPr="00193F87">
              <w:rPr>
                <w:b/>
                <w:spacing w:val="-2"/>
                <w:sz w:val="24"/>
                <w:lang w:val="en-US"/>
              </w:rPr>
              <w:t xml:space="preserve">деятельности, </w:t>
            </w:r>
            <w:r w:rsidRPr="00193F87">
              <w:rPr>
                <w:b/>
                <w:spacing w:val="-4"/>
                <w:sz w:val="24"/>
                <w:lang w:val="en-US"/>
              </w:rPr>
              <w:t>часов</w:t>
            </w:r>
          </w:p>
        </w:tc>
      </w:tr>
      <w:tr w:rsidR="00A42498" w:rsidRPr="00193F87" w:rsidTr="000032F8">
        <w:trPr>
          <w:trHeight w:val="273"/>
        </w:trPr>
        <w:tc>
          <w:tcPr>
            <w:tcW w:w="2651" w:type="dxa"/>
            <w:vMerge/>
            <w:tcBorders>
              <w:top w:val="nil"/>
            </w:tcBorders>
          </w:tcPr>
          <w:p w:rsidR="00A42498" w:rsidRPr="00193F87" w:rsidRDefault="00A42498" w:rsidP="000032F8">
            <w:pPr>
              <w:widowControl w:val="0"/>
              <w:autoSpaceDE w:val="0"/>
              <w:autoSpaceDN w:val="0"/>
              <w:rPr>
                <w:sz w:val="2"/>
                <w:szCs w:val="2"/>
                <w:lang w:val="en-US"/>
              </w:rPr>
            </w:pPr>
          </w:p>
        </w:tc>
        <w:tc>
          <w:tcPr>
            <w:tcW w:w="2397" w:type="dxa"/>
            <w:vMerge/>
            <w:tcBorders>
              <w:top w:val="nil"/>
            </w:tcBorders>
          </w:tcPr>
          <w:p w:rsidR="00A42498" w:rsidRPr="00193F87" w:rsidRDefault="00A42498" w:rsidP="000032F8">
            <w:pPr>
              <w:widowControl w:val="0"/>
              <w:autoSpaceDE w:val="0"/>
              <w:autoSpaceDN w:val="0"/>
              <w:rPr>
                <w:sz w:val="2"/>
                <w:szCs w:val="2"/>
                <w:lang w:val="en-US"/>
              </w:rPr>
            </w:pPr>
          </w:p>
        </w:tc>
        <w:tc>
          <w:tcPr>
            <w:tcW w:w="2392" w:type="dxa"/>
            <w:vMerge/>
            <w:tcBorders>
              <w:top w:val="nil"/>
            </w:tcBorders>
          </w:tcPr>
          <w:p w:rsidR="00A42498" w:rsidRPr="00193F87" w:rsidRDefault="00A42498" w:rsidP="000032F8">
            <w:pPr>
              <w:widowControl w:val="0"/>
              <w:autoSpaceDE w:val="0"/>
              <w:autoSpaceDN w:val="0"/>
              <w:rPr>
                <w:sz w:val="2"/>
                <w:szCs w:val="2"/>
                <w:lang w:val="en-US"/>
              </w:rPr>
            </w:pPr>
          </w:p>
        </w:tc>
        <w:tc>
          <w:tcPr>
            <w:tcW w:w="1249" w:type="dxa"/>
          </w:tcPr>
          <w:p w:rsidR="00A42498" w:rsidRPr="00193F87" w:rsidRDefault="00A42498" w:rsidP="000032F8">
            <w:pPr>
              <w:pStyle w:val="TableParagraph"/>
              <w:spacing w:line="253" w:lineRule="exact"/>
              <w:ind w:left="132"/>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48" w:type="dxa"/>
          </w:tcPr>
          <w:p w:rsidR="00A42498" w:rsidRPr="00193F87" w:rsidRDefault="00A42498" w:rsidP="000032F8">
            <w:pPr>
              <w:pStyle w:val="TableParagraph"/>
              <w:spacing w:line="253" w:lineRule="exact"/>
              <w:ind w:left="304"/>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0032F8">
        <w:trPr>
          <w:trHeight w:val="1103"/>
        </w:trPr>
        <w:tc>
          <w:tcPr>
            <w:tcW w:w="2651" w:type="dxa"/>
          </w:tcPr>
          <w:p w:rsidR="00A42498" w:rsidRPr="00193F87" w:rsidRDefault="00A42498" w:rsidP="000032F8">
            <w:pPr>
              <w:pStyle w:val="TableParagraph"/>
              <w:tabs>
                <w:tab w:val="left" w:pos="2467"/>
              </w:tabs>
              <w:spacing w:line="267"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0032F8">
            <w:pPr>
              <w:pStyle w:val="TableParagraph"/>
              <w:spacing w:line="275" w:lineRule="exact"/>
              <w:ind w:left="110"/>
              <w:rPr>
                <w:sz w:val="24"/>
                <w:lang w:val="en-US"/>
              </w:rPr>
            </w:pPr>
            <w:r w:rsidRPr="00193F87">
              <w:rPr>
                <w:spacing w:val="-2"/>
                <w:sz w:val="24"/>
                <w:lang w:val="en-US"/>
              </w:rPr>
              <w:t>оздоровительное</w:t>
            </w:r>
          </w:p>
        </w:tc>
        <w:tc>
          <w:tcPr>
            <w:tcW w:w="2397" w:type="dxa"/>
          </w:tcPr>
          <w:p w:rsidR="00A42498" w:rsidRPr="00193F87" w:rsidRDefault="00A42498" w:rsidP="000032F8">
            <w:pPr>
              <w:pStyle w:val="TableParagraph"/>
              <w:spacing w:line="268" w:lineRule="exact"/>
              <w:ind w:left="109"/>
              <w:rPr>
                <w:sz w:val="24"/>
                <w:lang w:val="en-US"/>
              </w:rPr>
            </w:pPr>
            <w:r w:rsidRPr="00193F87">
              <w:rPr>
                <w:sz w:val="24"/>
                <w:lang w:val="en-US"/>
              </w:rPr>
              <w:t>Классный</w:t>
            </w:r>
            <w:r w:rsidRPr="00193F87">
              <w:rPr>
                <w:spacing w:val="-3"/>
                <w:sz w:val="24"/>
                <w:lang w:val="en-US"/>
              </w:rPr>
              <w:t xml:space="preserve"> </w:t>
            </w:r>
            <w:r w:rsidRPr="00193F87">
              <w:rPr>
                <w:spacing w:val="-5"/>
                <w:sz w:val="24"/>
                <w:lang w:val="en-US"/>
              </w:rPr>
              <w:t>час</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9"/>
              <w:rPr>
                <w:sz w:val="24"/>
                <w:lang w:val="en-US"/>
              </w:rPr>
            </w:pPr>
            <w:r w:rsidRPr="00193F87">
              <w:rPr>
                <w:spacing w:val="-5"/>
                <w:sz w:val="24"/>
                <w:lang w:val="en-US"/>
              </w:rPr>
              <w:t>ЗОЖ</w:t>
            </w:r>
          </w:p>
          <w:p w:rsidR="00A42498" w:rsidRPr="00193F87" w:rsidRDefault="00A42498" w:rsidP="000032F8">
            <w:pPr>
              <w:pStyle w:val="TableParagraph"/>
              <w:spacing w:line="265" w:lineRule="exact"/>
              <w:ind w:left="109"/>
              <w:rPr>
                <w:sz w:val="24"/>
                <w:lang w:val="en-US"/>
              </w:rPr>
            </w:pPr>
            <w:r w:rsidRPr="00193F87">
              <w:rPr>
                <w:spacing w:val="-4"/>
                <w:sz w:val="24"/>
                <w:lang w:val="en-US"/>
              </w:rPr>
              <w:t>Спорт</w:t>
            </w:r>
          </w:p>
        </w:tc>
        <w:tc>
          <w:tcPr>
            <w:tcW w:w="2392" w:type="dxa"/>
          </w:tcPr>
          <w:p w:rsidR="00A42498" w:rsidRPr="00193F87" w:rsidRDefault="00A42498" w:rsidP="000032F8">
            <w:pPr>
              <w:pStyle w:val="TableParagraph"/>
              <w:spacing w:line="268" w:lineRule="exact"/>
              <w:ind w:left="104"/>
              <w:rPr>
                <w:sz w:val="24"/>
                <w:lang w:val="en-US"/>
              </w:rPr>
            </w:pPr>
            <w:r w:rsidRPr="00193F87">
              <w:rPr>
                <w:sz w:val="24"/>
                <w:lang w:val="en-US"/>
              </w:rPr>
              <w:t>Дискуссия,</w:t>
            </w:r>
            <w:r w:rsidRPr="00193F87">
              <w:rPr>
                <w:spacing w:val="-2"/>
                <w:sz w:val="24"/>
                <w:lang w:val="en-US"/>
              </w:rPr>
              <w:t xml:space="preserve"> беседа</w:t>
            </w:r>
          </w:p>
          <w:p w:rsidR="00A42498" w:rsidRPr="00193F87" w:rsidRDefault="00A42498" w:rsidP="000032F8">
            <w:pPr>
              <w:pStyle w:val="TableParagraph"/>
              <w:spacing w:before="3"/>
              <w:rPr>
                <w:b/>
                <w:sz w:val="23"/>
                <w:lang w:val="en-US"/>
              </w:rPr>
            </w:pPr>
          </w:p>
          <w:p w:rsidR="00A42498" w:rsidRPr="00193F87" w:rsidRDefault="00A42498" w:rsidP="000032F8">
            <w:pPr>
              <w:pStyle w:val="TableParagraph"/>
              <w:spacing w:line="274" w:lineRule="exact"/>
              <w:ind w:left="104" w:right="189"/>
              <w:rPr>
                <w:sz w:val="24"/>
                <w:lang w:val="en-US"/>
              </w:rPr>
            </w:pPr>
            <w:r w:rsidRPr="00193F87">
              <w:rPr>
                <w:spacing w:val="-2"/>
                <w:sz w:val="24"/>
                <w:lang w:val="en-US"/>
              </w:rPr>
              <w:t xml:space="preserve">Инструктажи </w:t>
            </w:r>
            <w:r w:rsidRPr="00193F87">
              <w:rPr>
                <w:sz w:val="24"/>
                <w:lang w:val="en-US"/>
              </w:rPr>
              <w:t>Соревнования,</w:t>
            </w:r>
            <w:r w:rsidRPr="00193F87">
              <w:rPr>
                <w:spacing w:val="-15"/>
                <w:sz w:val="24"/>
                <w:lang w:val="en-US"/>
              </w:rPr>
              <w:t xml:space="preserve"> </w:t>
            </w:r>
            <w:r w:rsidRPr="00193F87">
              <w:rPr>
                <w:sz w:val="24"/>
                <w:lang w:val="en-US"/>
              </w:rPr>
              <w:t>игры</w:t>
            </w:r>
          </w:p>
        </w:tc>
        <w:tc>
          <w:tcPr>
            <w:tcW w:w="1249"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p w:rsidR="00A42498" w:rsidRPr="00193F87" w:rsidRDefault="00A42498" w:rsidP="000032F8">
            <w:pPr>
              <w:pStyle w:val="TableParagraph"/>
              <w:spacing w:line="265" w:lineRule="exact"/>
              <w:ind w:left="108"/>
              <w:rPr>
                <w:sz w:val="24"/>
                <w:lang w:val="en-US"/>
              </w:rPr>
            </w:pPr>
            <w:r w:rsidRPr="00193F87">
              <w:rPr>
                <w:spacing w:val="-5"/>
                <w:sz w:val="24"/>
                <w:lang w:val="en-US"/>
              </w:rPr>
              <w:t>1/5</w:t>
            </w:r>
          </w:p>
        </w:tc>
        <w:tc>
          <w:tcPr>
            <w:tcW w:w="1148"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7"/>
              <w:rPr>
                <w:sz w:val="24"/>
                <w:lang w:val="en-US"/>
              </w:rPr>
            </w:pPr>
            <w:r w:rsidRPr="00193F87">
              <w:rPr>
                <w:sz w:val="24"/>
                <w:lang w:val="en-US"/>
              </w:rPr>
              <w:t>7</w:t>
            </w:r>
          </w:p>
          <w:p w:rsidR="00A42498" w:rsidRPr="00193F87" w:rsidRDefault="00A42498" w:rsidP="000032F8">
            <w:pPr>
              <w:pStyle w:val="TableParagraph"/>
              <w:spacing w:line="265" w:lineRule="exact"/>
              <w:ind w:left="107"/>
              <w:rPr>
                <w:sz w:val="24"/>
                <w:lang w:val="en-US"/>
              </w:rPr>
            </w:pPr>
            <w:r w:rsidRPr="00193F87">
              <w:rPr>
                <w:sz w:val="24"/>
                <w:lang w:val="en-US"/>
              </w:rPr>
              <w:t>7</w:t>
            </w:r>
          </w:p>
        </w:tc>
      </w:tr>
      <w:tr w:rsidR="00A42498" w:rsidRPr="00193F87" w:rsidTr="000032F8">
        <w:trPr>
          <w:trHeight w:val="1377"/>
        </w:trPr>
        <w:tc>
          <w:tcPr>
            <w:tcW w:w="2651" w:type="dxa"/>
          </w:tcPr>
          <w:p w:rsidR="00A42498" w:rsidRPr="00193F87" w:rsidRDefault="00A42498" w:rsidP="000032F8">
            <w:pPr>
              <w:pStyle w:val="TableParagraph"/>
              <w:spacing w:line="268" w:lineRule="exact"/>
              <w:ind w:left="110"/>
              <w:rPr>
                <w:sz w:val="24"/>
                <w:lang w:val="en-US"/>
              </w:rPr>
            </w:pPr>
            <w:r w:rsidRPr="00193F87">
              <w:rPr>
                <w:sz w:val="24"/>
                <w:lang w:val="en-US"/>
              </w:rPr>
              <w:t>Духовно-</w:t>
            </w:r>
            <w:r w:rsidRPr="00193F87">
              <w:rPr>
                <w:spacing w:val="-2"/>
                <w:sz w:val="24"/>
                <w:lang w:val="en-US"/>
              </w:rPr>
              <w:t>нравственное</w:t>
            </w:r>
          </w:p>
        </w:tc>
        <w:tc>
          <w:tcPr>
            <w:tcW w:w="2397" w:type="dxa"/>
          </w:tcPr>
          <w:p w:rsidR="00A42498" w:rsidRPr="00193F87" w:rsidRDefault="00A42498" w:rsidP="000032F8">
            <w:pPr>
              <w:pStyle w:val="TableParagraph"/>
              <w:spacing w:line="237" w:lineRule="auto"/>
              <w:ind w:left="109" w:right="861"/>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КТД</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9"/>
              <w:rPr>
                <w:b/>
                <w:sz w:val="21"/>
                <w:lang w:val="en-US"/>
              </w:rPr>
            </w:pPr>
          </w:p>
          <w:p w:rsidR="00A42498" w:rsidRPr="00193F87" w:rsidRDefault="00A42498" w:rsidP="000032F8">
            <w:pPr>
              <w:pStyle w:val="TableParagraph"/>
              <w:spacing w:line="261" w:lineRule="exact"/>
              <w:ind w:left="109"/>
              <w:rPr>
                <w:sz w:val="24"/>
                <w:lang w:val="en-US"/>
              </w:rPr>
            </w:pPr>
            <w:r w:rsidRPr="00193F87">
              <w:rPr>
                <w:sz w:val="24"/>
                <w:lang w:val="en-US"/>
              </w:rPr>
              <w:t>«Мой</w:t>
            </w:r>
            <w:r w:rsidRPr="00193F87">
              <w:rPr>
                <w:spacing w:val="-1"/>
                <w:sz w:val="24"/>
                <w:lang w:val="en-US"/>
              </w:rPr>
              <w:t xml:space="preserve"> </w:t>
            </w:r>
            <w:r w:rsidRPr="00193F87">
              <w:rPr>
                <w:spacing w:val="-2"/>
                <w:sz w:val="24"/>
                <w:lang w:val="en-US"/>
              </w:rPr>
              <w:t>проект»</w:t>
            </w:r>
          </w:p>
        </w:tc>
        <w:tc>
          <w:tcPr>
            <w:tcW w:w="2392" w:type="dxa"/>
          </w:tcPr>
          <w:p w:rsidR="00A42498" w:rsidRPr="00193F87" w:rsidRDefault="00A42498" w:rsidP="000032F8">
            <w:pPr>
              <w:pStyle w:val="TableParagraph"/>
              <w:ind w:left="104"/>
              <w:rPr>
                <w:sz w:val="24"/>
              </w:rPr>
            </w:pPr>
            <w:r w:rsidRPr="00193F87">
              <w:rPr>
                <w:sz w:val="24"/>
              </w:rPr>
              <w:t>Дискуссия, беседа Концерты,</w:t>
            </w:r>
            <w:r w:rsidRPr="00193F87">
              <w:rPr>
                <w:spacing w:val="-10"/>
                <w:sz w:val="24"/>
              </w:rPr>
              <w:t xml:space="preserve"> </w:t>
            </w:r>
            <w:r w:rsidRPr="00193F87">
              <w:rPr>
                <w:sz w:val="24"/>
              </w:rPr>
              <w:t>выставки, мероприятия и т.д.</w:t>
            </w:r>
          </w:p>
          <w:p w:rsidR="00A42498" w:rsidRPr="00193F87" w:rsidRDefault="00A42498" w:rsidP="000032F8">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0032F8">
            <w:pPr>
              <w:pStyle w:val="TableParagraph"/>
              <w:spacing w:line="261" w:lineRule="exact"/>
              <w:ind w:left="104"/>
              <w:rPr>
                <w:sz w:val="24"/>
                <w:lang w:val="en-US"/>
              </w:rPr>
            </w:pPr>
            <w:r w:rsidRPr="00193F87">
              <w:rPr>
                <w:spacing w:val="-2"/>
                <w:sz w:val="24"/>
                <w:lang w:val="en-US"/>
              </w:rPr>
              <w:t>деятельность</w:t>
            </w:r>
          </w:p>
        </w:tc>
        <w:tc>
          <w:tcPr>
            <w:tcW w:w="1249" w:type="dxa"/>
          </w:tcPr>
          <w:p w:rsidR="00A42498" w:rsidRPr="00193F87" w:rsidRDefault="00A42498" w:rsidP="000032F8">
            <w:pPr>
              <w:pStyle w:val="TableParagraph"/>
              <w:spacing w:line="267"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1/2</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lang w:val="en-US"/>
              </w:rPr>
            </w:pPr>
          </w:p>
          <w:p w:rsidR="00A42498" w:rsidRPr="00193F87" w:rsidRDefault="00A42498" w:rsidP="000032F8">
            <w:pPr>
              <w:pStyle w:val="TableParagraph"/>
              <w:spacing w:line="261" w:lineRule="exact"/>
              <w:ind w:left="108"/>
              <w:rPr>
                <w:sz w:val="24"/>
                <w:lang w:val="en-US"/>
              </w:rPr>
            </w:pPr>
            <w:r w:rsidRPr="00193F87">
              <w:rPr>
                <w:spacing w:val="-5"/>
                <w:sz w:val="24"/>
                <w:lang w:val="en-US"/>
              </w:rPr>
              <w:t>1/2</w:t>
            </w:r>
          </w:p>
        </w:tc>
        <w:tc>
          <w:tcPr>
            <w:tcW w:w="1148" w:type="dxa"/>
          </w:tcPr>
          <w:p w:rsidR="00A42498" w:rsidRPr="00193F87" w:rsidRDefault="00A42498" w:rsidP="000032F8">
            <w:pPr>
              <w:pStyle w:val="TableParagraph"/>
              <w:spacing w:line="267"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17</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lang w:val="en-US"/>
              </w:rPr>
            </w:pPr>
          </w:p>
          <w:p w:rsidR="00A42498" w:rsidRPr="00193F87" w:rsidRDefault="00A42498" w:rsidP="000032F8">
            <w:pPr>
              <w:pStyle w:val="TableParagraph"/>
              <w:spacing w:line="261" w:lineRule="exact"/>
              <w:ind w:left="107"/>
              <w:rPr>
                <w:sz w:val="24"/>
                <w:lang w:val="en-US"/>
              </w:rPr>
            </w:pPr>
            <w:r w:rsidRPr="00193F87">
              <w:rPr>
                <w:spacing w:val="-5"/>
                <w:sz w:val="24"/>
                <w:lang w:val="en-US"/>
              </w:rPr>
              <w:t>17</w:t>
            </w:r>
          </w:p>
        </w:tc>
      </w:tr>
      <w:tr w:rsidR="00A42498" w:rsidRPr="00193F87" w:rsidTr="000032F8">
        <w:trPr>
          <w:trHeight w:val="830"/>
        </w:trPr>
        <w:tc>
          <w:tcPr>
            <w:tcW w:w="2651" w:type="dxa"/>
          </w:tcPr>
          <w:p w:rsidR="00A42498" w:rsidRPr="00193F87" w:rsidRDefault="00A42498" w:rsidP="000032F8">
            <w:pPr>
              <w:pStyle w:val="TableParagraph"/>
              <w:spacing w:line="273" w:lineRule="exact"/>
              <w:ind w:left="110"/>
              <w:rPr>
                <w:sz w:val="24"/>
                <w:lang w:val="en-US"/>
              </w:rPr>
            </w:pPr>
            <w:r w:rsidRPr="00193F87">
              <w:rPr>
                <w:spacing w:val="-2"/>
                <w:sz w:val="24"/>
                <w:lang w:val="en-US"/>
              </w:rPr>
              <w:t>Социальное</w:t>
            </w:r>
          </w:p>
        </w:tc>
        <w:tc>
          <w:tcPr>
            <w:tcW w:w="2397" w:type="dxa"/>
          </w:tcPr>
          <w:p w:rsidR="00A42498" w:rsidRPr="00193F87" w:rsidRDefault="00A42498" w:rsidP="000032F8">
            <w:pPr>
              <w:pStyle w:val="TableParagraph"/>
              <w:tabs>
                <w:tab w:val="left" w:pos="1952"/>
              </w:tabs>
              <w:spacing w:line="237" w:lineRule="auto"/>
              <w:ind w:left="109" w:right="100"/>
              <w:rPr>
                <w:sz w:val="24"/>
                <w:lang w:val="en-US"/>
              </w:rPr>
            </w:pPr>
            <w:r w:rsidRPr="00193F87">
              <w:rPr>
                <w:spacing w:val="-2"/>
                <w:sz w:val="24"/>
                <w:lang w:val="en-US"/>
              </w:rPr>
              <w:t>Классный</w:t>
            </w:r>
            <w:r w:rsidRPr="00193F87">
              <w:rPr>
                <w:sz w:val="24"/>
                <w:lang w:val="en-US"/>
              </w:rPr>
              <w:tab/>
            </w:r>
            <w:r w:rsidRPr="00193F87">
              <w:rPr>
                <w:spacing w:val="-4"/>
                <w:sz w:val="24"/>
                <w:lang w:val="en-US"/>
              </w:rPr>
              <w:t xml:space="preserve">час </w:t>
            </w:r>
            <w:r w:rsidRPr="00193F87">
              <w:rPr>
                <w:spacing w:val="-2"/>
                <w:sz w:val="24"/>
                <w:lang w:val="en-US"/>
              </w:rPr>
              <w:t>Основы</w:t>
            </w:r>
          </w:p>
          <w:p w:rsidR="00A42498" w:rsidRPr="00193F87" w:rsidRDefault="00A42498" w:rsidP="000032F8">
            <w:pPr>
              <w:pStyle w:val="TableParagraph"/>
              <w:spacing w:before="2" w:line="261" w:lineRule="exact"/>
              <w:ind w:left="109"/>
              <w:rPr>
                <w:sz w:val="24"/>
                <w:lang w:val="en-US"/>
              </w:rPr>
            </w:pPr>
            <w:r w:rsidRPr="00193F87">
              <w:rPr>
                <w:spacing w:val="-2"/>
                <w:sz w:val="24"/>
                <w:lang w:val="en-US"/>
              </w:rPr>
              <w:t>журналистики</w:t>
            </w:r>
          </w:p>
        </w:tc>
        <w:tc>
          <w:tcPr>
            <w:tcW w:w="2392" w:type="dxa"/>
          </w:tcPr>
          <w:p w:rsidR="00A42498" w:rsidRPr="00193F87" w:rsidRDefault="00A42498" w:rsidP="000032F8">
            <w:pPr>
              <w:pStyle w:val="TableParagraph"/>
              <w:spacing w:line="237" w:lineRule="auto"/>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Заседания</w:t>
            </w:r>
          </w:p>
          <w:p w:rsidR="00A42498" w:rsidRPr="00193F87" w:rsidRDefault="00A42498" w:rsidP="000032F8">
            <w:pPr>
              <w:pStyle w:val="TableParagraph"/>
              <w:spacing w:before="2" w:line="261" w:lineRule="exact"/>
              <w:ind w:left="104"/>
              <w:rPr>
                <w:sz w:val="24"/>
                <w:lang w:val="en-US"/>
              </w:rPr>
            </w:pPr>
            <w:r w:rsidRPr="00193F87">
              <w:rPr>
                <w:spacing w:val="-2"/>
                <w:sz w:val="24"/>
                <w:lang w:val="en-US"/>
              </w:rPr>
              <w:t>редколлегии</w:t>
            </w:r>
          </w:p>
        </w:tc>
        <w:tc>
          <w:tcPr>
            <w:tcW w:w="1249" w:type="dxa"/>
          </w:tcPr>
          <w:p w:rsidR="00A42498" w:rsidRPr="00193F87" w:rsidRDefault="00A42498" w:rsidP="000032F8">
            <w:pPr>
              <w:pStyle w:val="TableParagraph"/>
              <w:spacing w:line="271"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z w:val="24"/>
                <w:lang w:val="en-US"/>
              </w:rPr>
              <w:t>1</w:t>
            </w:r>
          </w:p>
        </w:tc>
        <w:tc>
          <w:tcPr>
            <w:tcW w:w="1148" w:type="dxa"/>
          </w:tcPr>
          <w:p w:rsidR="00A42498" w:rsidRPr="00193F87" w:rsidRDefault="00A42498" w:rsidP="000032F8">
            <w:pPr>
              <w:pStyle w:val="TableParagraph"/>
              <w:spacing w:line="271"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34</w:t>
            </w:r>
          </w:p>
        </w:tc>
      </w:tr>
      <w:tr w:rsidR="00A42498" w:rsidRPr="00193F87" w:rsidTr="000032F8">
        <w:trPr>
          <w:trHeight w:val="2487"/>
        </w:trPr>
        <w:tc>
          <w:tcPr>
            <w:tcW w:w="2651"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lastRenderedPageBreak/>
              <w:t>Общеинтеллектуальное</w:t>
            </w:r>
          </w:p>
        </w:tc>
        <w:tc>
          <w:tcPr>
            <w:tcW w:w="2397" w:type="dxa"/>
          </w:tcPr>
          <w:p w:rsidR="00A42498" w:rsidRPr="00193F87" w:rsidRDefault="00A42498" w:rsidP="000032F8">
            <w:pPr>
              <w:pStyle w:val="TableParagraph"/>
              <w:spacing w:line="268" w:lineRule="exact"/>
              <w:ind w:left="109"/>
              <w:rPr>
                <w:sz w:val="24"/>
              </w:rPr>
            </w:pPr>
            <w:r w:rsidRPr="00193F87">
              <w:rPr>
                <w:sz w:val="24"/>
              </w:rPr>
              <w:t>Классный</w:t>
            </w:r>
            <w:r w:rsidRPr="00193F87">
              <w:rPr>
                <w:spacing w:val="-3"/>
                <w:sz w:val="24"/>
              </w:rPr>
              <w:t xml:space="preserve"> </w:t>
            </w:r>
            <w:r w:rsidRPr="00193F87">
              <w:rPr>
                <w:spacing w:val="-5"/>
                <w:sz w:val="24"/>
              </w:rPr>
              <w:t>час</w:t>
            </w:r>
          </w:p>
          <w:p w:rsidR="00A42498" w:rsidRPr="00193F87" w:rsidRDefault="00A42498" w:rsidP="000032F8">
            <w:pPr>
              <w:pStyle w:val="TableParagraph"/>
              <w:spacing w:before="3" w:line="275" w:lineRule="exact"/>
              <w:ind w:left="109"/>
              <w:rPr>
                <w:sz w:val="24"/>
              </w:rPr>
            </w:pPr>
            <w:r w:rsidRPr="00193F87">
              <w:rPr>
                <w:sz w:val="24"/>
              </w:rPr>
              <w:t>«Мои</w:t>
            </w:r>
            <w:r w:rsidRPr="00193F87">
              <w:rPr>
                <w:spacing w:val="-1"/>
                <w:sz w:val="24"/>
              </w:rPr>
              <w:t xml:space="preserve"> </w:t>
            </w:r>
            <w:r w:rsidRPr="00193F87">
              <w:rPr>
                <w:spacing w:val="-2"/>
                <w:sz w:val="24"/>
              </w:rPr>
              <w:t>достижения»</w:t>
            </w:r>
          </w:p>
          <w:p w:rsidR="00A42498" w:rsidRPr="00193F87" w:rsidRDefault="00A42498" w:rsidP="000032F8">
            <w:pPr>
              <w:pStyle w:val="TableParagraph"/>
              <w:ind w:left="109" w:right="100"/>
              <w:rPr>
                <w:sz w:val="24"/>
              </w:rPr>
            </w:pPr>
            <w:r w:rsidRPr="00193F87">
              <w:rPr>
                <w:spacing w:val="-2"/>
                <w:sz w:val="24"/>
              </w:rPr>
              <w:t xml:space="preserve">«Уроки самопределения» </w:t>
            </w:r>
            <w:r w:rsidRPr="00193F87">
              <w:rPr>
                <w:spacing w:val="-4"/>
                <w:sz w:val="24"/>
              </w:rPr>
              <w:t>КТД</w:t>
            </w:r>
          </w:p>
          <w:p w:rsidR="00A42498" w:rsidRPr="00193F87" w:rsidRDefault="00A42498" w:rsidP="000032F8">
            <w:pPr>
              <w:pStyle w:val="TableParagraph"/>
              <w:spacing w:before="10"/>
              <w:rPr>
                <w:b/>
                <w:sz w:val="23"/>
              </w:rPr>
            </w:pPr>
          </w:p>
          <w:p w:rsidR="00A42498" w:rsidRPr="00193F87" w:rsidRDefault="00A42498" w:rsidP="000032F8">
            <w:pPr>
              <w:pStyle w:val="TableParagraph"/>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92" w:type="dxa"/>
          </w:tcPr>
          <w:p w:rsidR="00A42498" w:rsidRPr="00193F87" w:rsidRDefault="00A42498" w:rsidP="000032F8">
            <w:pPr>
              <w:pStyle w:val="TableParagraph"/>
              <w:ind w:left="104"/>
              <w:rPr>
                <w:sz w:val="24"/>
              </w:rPr>
            </w:pPr>
            <w:r w:rsidRPr="00193F87">
              <w:rPr>
                <w:sz w:val="24"/>
              </w:rPr>
              <w:t>Дискуссия, беседа Работа</w:t>
            </w:r>
            <w:r w:rsidRPr="00193F87">
              <w:rPr>
                <w:spacing w:val="-15"/>
                <w:sz w:val="24"/>
              </w:rPr>
              <w:t xml:space="preserve"> </w:t>
            </w:r>
            <w:r w:rsidRPr="00193F87">
              <w:rPr>
                <w:sz w:val="24"/>
              </w:rPr>
              <w:t>с</w:t>
            </w:r>
            <w:r w:rsidRPr="00193F87">
              <w:rPr>
                <w:spacing w:val="-15"/>
                <w:sz w:val="24"/>
              </w:rPr>
              <w:t xml:space="preserve"> </w:t>
            </w:r>
            <w:r w:rsidRPr="00193F87">
              <w:rPr>
                <w:sz w:val="24"/>
              </w:rPr>
              <w:t xml:space="preserve">портфолио </w:t>
            </w:r>
            <w:r w:rsidRPr="00193F87">
              <w:rPr>
                <w:spacing w:val="-2"/>
                <w:sz w:val="24"/>
              </w:rPr>
              <w:t>Тренинг</w:t>
            </w:r>
          </w:p>
          <w:p w:rsidR="00A42498" w:rsidRPr="00193F87" w:rsidRDefault="00A42498" w:rsidP="000032F8">
            <w:pPr>
              <w:pStyle w:val="TableParagraph"/>
              <w:spacing w:before="3"/>
              <w:rPr>
                <w:b/>
                <w:sz w:val="23"/>
              </w:rPr>
            </w:pPr>
          </w:p>
          <w:p w:rsidR="00A42498" w:rsidRPr="00193F87" w:rsidRDefault="00A42498" w:rsidP="000032F8">
            <w:pPr>
              <w:pStyle w:val="TableParagraph"/>
              <w:tabs>
                <w:tab w:val="left" w:pos="2167"/>
              </w:tabs>
              <w:ind w:left="104" w:right="95"/>
              <w:rPr>
                <w:sz w:val="24"/>
              </w:rPr>
            </w:pPr>
            <w:r w:rsidRPr="00193F87">
              <w:rPr>
                <w:spacing w:val="-2"/>
                <w:sz w:val="24"/>
              </w:rPr>
              <w:t>Спектакли,</w:t>
            </w:r>
            <w:r w:rsidRPr="00193F87">
              <w:rPr>
                <w:spacing w:val="80"/>
                <w:sz w:val="24"/>
              </w:rPr>
              <w:t xml:space="preserve"> </w:t>
            </w:r>
            <w:r w:rsidRPr="00193F87">
              <w:rPr>
                <w:sz w:val="24"/>
              </w:rPr>
              <w:t xml:space="preserve">концерты и т.д. </w:t>
            </w:r>
            <w:r w:rsidRPr="00193F87">
              <w:rPr>
                <w:spacing w:val="-2"/>
                <w:sz w:val="24"/>
              </w:rPr>
              <w:t>Подготовка</w:t>
            </w:r>
            <w:r w:rsidRPr="00193F87">
              <w:rPr>
                <w:sz w:val="24"/>
              </w:rPr>
              <w:tab/>
            </w:r>
            <w:r w:rsidRPr="00193F87">
              <w:rPr>
                <w:spacing w:val="-10"/>
                <w:sz w:val="24"/>
              </w:rPr>
              <w:t>к</w:t>
            </w:r>
          </w:p>
          <w:p w:rsidR="00A42498" w:rsidRPr="00193F87" w:rsidRDefault="00A42498" w:rsidP="000032F8">
            <w:pPr>
              <w:pStyle w:val="TableParagraph"/>
              <w:tabs>
                <w:tab w:val="left" w:pos="2167"/>
              </w:tabs>
              <w:spacing w:before="4" w:line="275" w:lineRule="exact"/>
              <w:ind w:left="104"/>
              <w:rPr>
                <w:sz w:val="24"/>
                <w:lang w:val="en-US"/>
              </w:rPr>
            </w:pPr>
            <w:r w:rsidRPr="00193F87">
              <w:rPr>
                <w:spacing w:val="-2"/>
                <w:sz w:val="24"/>
                <w:lang w:val="en-US"/>
              </w:rPr>
              <w:t>участию</w:t>
            </w:r>
            <w:r w:rsidRPr="00193F87">
              <w:rPr>
                <w:sz w:val="24"/>
                <w:lang w:val="en-US"/>
              </w:rPr>
              <w:tab/>
            </w:r>
            <w:r w:rsidRPr="00193F87">
              <w:rPr>
                <w:spacing w:val="-10"/>
                <w:sz w:val="24"/>
                <w:lang w:val="en-US"/>
              </w:rPr>
              <w:t>в</w:t>
            </w:r>
          </w:p>
          <w:p w:rsidR="00A42498" w:rsidRPr="00193F87" w:rsidRDefault="00A42498" w:rsidP="000032F8">
            <w:pPr>
              <w:pStyle w:val="TableParagraph"/>
              <w:spacing w:line="265" w:lineRule="exact"/>
              <w:ind w:left="104"/>
              <w:rPr>
                <w:sz w:val="24"/>
                <w:lang w:val="en-US"/>
              </w:rPr>
            </w:pPr>
            <w:r w:rsidRPr="00193F87">
              <w:rPr>
                <w:spacing w:val="-2"/>
                <w:sz w:val="24"/>
                <w:lang w:val="en-US"/>
              </w:rPr>
              <w:t>олимпиадах</w:t>
            </w:r>
          </w:p>
        </w:tc>
        <w:tc>
          <w:tcPr>
            <w:tcW w:w="1249"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spacing w:before="3" w:line="275"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z w:val="24"/>
                <w:lang w:val="en-US"/>
              </w:rPr>
              <w:t>1</w:t>
            </w:r>
          </w:p>
          <w:p w:rsidR="00A42498" w:rsidRPr="00193F87" w:rsidRDefault="00A42498" w:rsidP="000032F8">
            <w:pPr>
              <w:pStyle w:val="TableParagraph"/>
              <w:spacing w:before="11"/>
              <w:rPr>
                <w:b/>
                <w:sz w:val="23"/>
                <w:lang w:val="en-US"/>
              </w:rPr>
            </w:pPr>
          </w:p>
          <w:p w:rsidR="00A42498" w:rsidRPr="00193F87" w:rsidRDefault="00A42498" w:rsidP="000032F8">
            <w:pPr>
              <w:pStyle w:val="TableParagraph"/>
              <w:ind w:left="108"/>
              <w:rPr>
                <w:sz w:val="24"/>
                <w:lang w:val="en-US"/>
              </w:rPr>
            </w:pPr>
            <w:r w:rsidRPr="00193F87">
              <w:rPr>
                <w:spacing w:val="-5"/>
                <w:sz w:val="24"/>
                <w:lang w:val="en-US"/>
              </w:rPr>
              <w:t>1/2</w:t>
            </w:r>
          </w:p>
          <w:p w:rsidR="00A42498" w:rsidRPr="00193F87" w:rsidRDefault="00A42498" w:rsidP="000032F8">
            <w:pPr>
              <w:pStyle w:val="TableParagraph"/>
              <w:rPr>
                <w:b/>
                <w:sz w:val="24"/>
                <w:lang w:val="en-US"/>
              </w:rPr>
            </w:pPr>
          </w:p>
          <w:p w:rsidR="00A42498" w:rsidRPr="00193F87" w:rsidRDefault="00A42498" w:rsidP="000032F8">
            <w:pPr>
              <w:pStyle w:val="TableParagraph"/>
              <w:ind w:left="108"/>
              <w:rPr>
                <w:sz w:val="24"/>
                <w:lang w:val="en-US"/>
              </w:rPr>
            </w:pPr>
            <w:r w:rsidRPr="00193F87">
              <w:rPr>
                <w:spacing w:val="-5"/>
                <w:sz w:val="24"/>
                <w:lang w:val="en-US"/>
              </w:rPr>
              <w:t>1/2</w:t>
            </w:r>
          </w:p>
        </w:tc>
        <w:tc>
          <w:tcPr>
            <w:tcW w:w="1148"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spacing w:before="3" w:line="275"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34</w:t>
            </w:r>
          </w:p>
          <w:p w:rsidR="00A42498" w:rsidRPr="00193F87" w:rsidRDefault="00A42498" w:rsidP="000032F8">
            <w:pPr>
              <w:pStyle w:val="TableParagraph"/>
              <w:spacing w:before="11"/>
              <w:rPr>
                <w:b/>
                <w:sz w:val="23"/>
                <w:lang w:val="en-US"/>
              </w:rPr>
            </w:pPr>
          </w:p>
          <w:p w:rsidR="00A42498" w:rsidRPr="00193F87" w:rsidRDefault="00A42498" w:rsidP="000032F8">
            <w:pPr>
              <w:pStyle w:val="TableParagraph"/>
              <w:ind w:left="107"/>
              <w:rPr>
                <w:sz w:val="24"/>
                <w:lang w:val="en-US"/>
              </w:rPr>
            </w:pPr>
            <w:r w:rsidRPr="00193F87">
              <w:rPr>
                <w:spacing w:val="-5"/>
                <w:sz w:val="24"/>
                <w:lang w:val="en-US"/>
              </w:rPr>
              <w:t>17</w:t>
            </w:r>
          </w:p>
          <w:p w:rsidR="00A42498" w:rsidRPr="00193F87" w:rsidRDefault="00A42498" w:rsidP="000032F8">
            <w:pPr>
              <w:pStyle w:val="TableParagraph"/>
              <w:rPr>
                <w:b/>
                <w:sz w:val="24"/>
                <w:lang w:val="en-US"/>
              </w:rPr>
            </w:pPr>
          </w:p>
          <w:p w:rsidR="00A42498" w:rsidRPr="00193F87" w:rsidRDefault="00A42498" w:rsidP="000032F8">
            <w:pPr>
              <w:pStyle w:val="TableParagraph"/>
              <w:ind w:left="107"/>
              <w:rPr>
                <w:sz w:val="24"/>
                <w:lang w:val="en-US"/>
              </w:rPr>
            </w:pPr>
            <w:r w:rsidRPr="00193F87">
              <w:rPr>
                <w:spacing w:val="-5"/>
                <w:sz w:val="24"/>
                <w:lang w:val="en-US"/>
              </w:rPr>
              <w:t>17</w:t>
            </w:r>
          </w:p>
        </w:tc>
      </w:tr>
      <w:tr w:rsidR="00A42498" w:rsidRPr="00193F87" w:rsidTr="000032F8">
        <w:trPr>
          <w:trHeight w:val="1103"/>
        </w:trPr>
        <w:tc>
          <w:tcPr>
            <w:tcW w:w="2651"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t>Общекультурное</w:t>
            </w:r>
          </w:p>
        </w:tc>
        <w:tc>
          <w:tcPr>
            <w:tcW w:w="2397" w:type="dxa"/>
          </w:tcPr>
          <w:p w:rsidR="00A42498" w:rsidRPr="00193F87" w:rsidRDefault="00A42498" w:rsidP="000032F8">
            <w:pPr>
              <w:pStyle w:val="TableParagraph"/>
              <w:ind w:left="109" w:right="33"/>
              <w:rPr>
                <w:sz w:val="24"/>
              </w:rPr>
            </w:pPr>
            <w:r w:rsidRPr="00193F87">
              <w:rPr>
                <w:sz w:val="24"/>
              </w:rPr>
              <w:t>Классный час Нижний</w:t>
            </w:r>
            <w:r w:rsidRPr="00193F87">
              <w:rPr>
                <w:spacing w:val="29"/>
                <w:sz w:val="24"/>
              </w:rPr>
              <w:t xml:space="preserve"> </w:t>
            </w:r>
            <w:r w:rsidRPr="00193F87">
              <w:rPr>
                <w:sz w:val="24"/>
              </w:rPr>
              <w:t>Новгород</w:t>
            </w:r>
            <w:r w:rsidRPr="00193F87">
              <w:rPr>
                <w:spacing w:val="33"/>
                <w:sz w:val="24"/>
              </w:rPr>
              <w:t xml:space="preserve"> </w:t>
            </w:r>
            <w:r w:rsidRPr="00193F87">
              <w:rPr>
                <w:sz w:val="24"/>
              </w:rPr>
              <w:t>– удивительный город</w:t>
            </w:r>
          </w:p>
        </w:tc>
        <w:tc>
          <w:tcPr>
            <w:tcW w:w="2392" w:type="dxa"/>
          </w:tcPr>
          <w:p w:rsidR="00A42498" w:rsidRPr="00193F87" w:rsidRDefault="00A42498" w:rsidP="000032F8">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Экскурсионная деятельность</w:t>
            </w:r>
          </w:p>
        </w:tc>
        <w:tc>
          <w:tcPr>
            <w:tcW w:w="1249" w:type="dxa"/>
          </w:tcPr>
          <w:p w:rsidR="00A42498" w:rsidRPr="00193F87" w:rsidRDefault="00A42498" w:rsidP="000032F8">
            <w:pPr>
              <w:pStyle w:val="TableParagraph"/>
              <w:spacing w:line="267"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tc>
        <w:tc>
          <w:tcPr>
            <w:tcW w:w="1148" w:type="dxa"/>
          </w:tcPr>
          <w:p w:rsidR="00A42498" w:rsidRPr="00193F87" w:rsidRDefault="00A42498" w:rsidP="000032F8">
            <w:pPr>
              <w:pStyle w:val="TableParagraph"/>
              <w:spacing w:line="267"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z w:val="24"/>
                <w:lang w:val="en-US"/>
              </w:rPr>
              <w:t>7</w:t>
            </w:r>
          </w:p>
        </w:tc>
      </w:tr>
      <w:tr w:rsidR="00A42498" w:rsidRPr="00193F87" w:rsidTr="000032F8">
        <w:trPr>
          <w:trHeight w:val="273"/>
        </w:trPr>
        <w:tc>
          <w:tcPr>
            <w:tcW w:w="2651" w:type="dxa"/>
          </w:tcPr>
          <w:p w:rsidR="00A42498" w:rsidRPr="00193F87" w:rsidRDefault="00A42498" w:rsidP="000032F8">
            <w:pPr>
              <w:pStyle w:val="TableParagraph"/>
              <w:rPr>
                <w:sz w:val="20"/>
                <w:lang w:val="en-US"/>
              </w:rPr>
            </w:pPr>
          </w:p>
        </w:tc>
        <w:tc>
          <w:tcPr>
            <w:tcW w:w="2397" w:type="dxa"/>
          </w:tcPr>
          <w:p w:rsidR="00A42498" w:rsidRPr="00193F87" w:rsidRDefault="00A42498" w:rsidP="000032F8">
            <w:pPr>
              <w:pStyle w:val="TableParagraph"/>
              <w:rPr>
                <w:sz w:val="20"/>
                <w:lang w:val="en-US"/>
              </w:rPr>
            </w:pPr>
          </w:p>
        </w:tc>
        <w:tc>
          <w:tcPr>
            <w:tcW w:w="2392" w:type="dxa"/>
          </w:tcPr>
          <w:p w:rsidR="00A42498" w:rsidRPr="00193F87" w:rsidRDefault="00A42498" w:rsidP="000032F8">
            <w:pPr>
              <w:pStyle w:val="TableParagraph"/>
              <w:rPr>
                <w:sz w:val="20"/>
                <w:lang w:val="en-US"/>
              </w:rPr>
            </w:pPr>
          </w:p>
        </w:tc>
        <w:tc>
          <w:tcPr>
            <w:tcW w:w="1249" w:type="dxa"/>
          </w:tcPr>
          <w:p w:rsidR="00A42498" w:rsidRPr="00193F87" w:rsidRDefault="00A42498" w:rsidP="000032F8">
            <w:pPr>
              <w:pStyle w:val="TableParagraph"/>
              <w:spacing w:line="253" w:lineRule="exact"/>
              <w:ind w:left="108"/>
              <w:rPr>
                <w:sz w:val="24"/>
                <w:lang w:val="en-US"/>
              </w:rPr>
            </w:pPr>
            <w:r w:rsidRPr="00193F87">
              <w:rPr>
                <w:spacing w:val="-5"/>
                <w:sz w:val="24"/>
                <w:lang w:val="en-US"/>
              </w:rPr>
              <w:t>6.1</w:t>
            </w:r>
          </w:p>
        </w:tc>
        <w:tc>
          <w:tcPr>
            <w:tcW w:w="1148" w:type="dxa"/>
          </w:tcPr>
          <w:p w:rsidR="00A42498" w:rsidRPr="00193F87" w:rsidRDefault="00A42498" w:rsidP="000032F8">
            <w:pPr>
              <w:pStyle w:val="TableParagraph"/>
              <w:spacing w:line="253" w:lineRule="exact"/>
              <w:ind w:left="107"/>
              <w:rPr>
                <w:sz w:val="24"/>
                <w:lang w:val="en-US"/>
              </w:rPr>
            </w:pPr>
            <w:r w:rsidRPr="00193F87">
              <w:rPr>
                <w:spacing w:val="-5"/>
                <w:sz w:val="24"/>
                <w:lang w:val="en-US"/>
              </w:rPr>
              <w:t>199</w:t>
            </w:r>
          </w:p>
        </w:tc>
      </w:tr>
    </w:tbl>
    <w:p w:rsidR="00A42498" w:rsidRDefault="00A42498" w:rsidP="00A42498">
      <w:pPr>
        <w:pStyle w:val="afb"/>
        <w:spacing w:before="6"/>
        <w:ind w:left="0"/>
        <w:jc w:val="left"/>
        <w:rPr>
          <w:b/>
          <w:sz w:val="16"/>
        </w:rPr>
      </w:pPr>
    </w:p>
    <w:p w:rsidR="00A42498" w:rsidRDefault="00A42498" w:rsidP="00A42498">
      <w:pPr>
        <w:pStyle w:val="a4"/>
        <w:widowControl w:val="0"/>
        <w:numPr>
          <w:ilvl w:val="0"/>
          <w:numId w:val="328"/>
        </w:numPr>
        <w:tabs>
          <w:tab w:val="left" w:pos="763"/>
        </w:tabs>
        <w:autoSpaceDE w:val="0"/>
        <w:autoSpaceDN w:val="0"/>
        <w:spacing w:before="90" w:line="240" w:lineRule="auto"/>
        <w:ind w:left="762" w:hanging="510"/>
        <w:contextualSpacing w:val="0"/>
        <w:jc w:val="left"/>
        <w:rPr>
          <w:b/>
          <w:sz w:val="24"/>
        </w:rPr>
      </w:pPr>
      <w:r>
        <w:rPr>
          <w:b/>
          <w:spacing w:val="-2"/>
          <w:sz w:val="24"/>
        </w:rPr>
        <w:t>класс</w:t>
      </w:r>
    </w:p>
    <w:tbl>
      <w:tblPr>
        <w:tblW w:w="9837"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9"/>
        <w:gridCol w:w="2329"/>
        <w:gridCol w:w="2392"/>
        <w:gridCol w:w="1249"/>
        <w:gridCol w:w="1148"/>
      </w:tblGrid>
      <w:tr w:rsidR="00A42498" w:rsidRPr="00193F87" w:rsidTr="000032F8">
        <w:trPr>
          <w:trHeight w:val="830"/>
        </w:trPr>
        <w:tc>
          <w:tcPr>
            <w:tcW w:w="2719" w:type="dxa"/>
            <w:vMerge w:val="restart"/>
          </w:tcPr>
          <w:p w:rsidR="00A42498" w:rsidRPr="00193F87" w:rsidRDefault="00A42498" w:rsidP="000032F8">
            <w:pPr>
              <w:pStyle w:val="TableParagraph"/>
              <w:spacing w:before="140"/>
              <w:ind w:left="585" w:right="575"/>
              <w:jc w:val="center"/>
              <w:rPr>
                <w:b/>
                <w:sz w:val="24"/>
                <w:lang w:val="en-US"/>
              </w:rPr>
            </w:pPr>
            <w:r w:rsidRPr="00193F87">
              <w:rPr>
                <w:b/>
                <w:spacing w:val="-2"/>
                <w:sz w:val="24"/>
                <w:lang w:val="en-US"/>
              </w:rPr>
              <w:t>Направления внеурочной деятельности</w:t>
            </w:r>
          </w:p>
        </w:tc>
        <w:tc>
          <w:tcPr>
            <w:tcW w:w="2329" w:type="dxa"/>
            <w:vMerge w:val="restart"/>
          </w:tcPr>
          <w:p w:rsidR="00A42498" w:rsidRPr="00193F87" w:rsidRDefault="00A42498" w:rsidP="000032F8">
            <w:pPr>
              <w:pStyle w:val="TableParagraph"/>
              <w:spacing w:before="1"/>
              <w:ind w:left="128" w:right="122"/>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0032F8">
            <w:pPr>
              <w:pStyle w:val="TableParagraph"/>
              <w:spacing w:before="3" w:line="261" w:lineRule="exact"/>
              <w:ind w:left="128" w:right="119"/>
              <w:jc w:val="center"/>
              <w:rPr>
                <w:b/>
                <w:sz w:val="24"/>
                <w:lang w:val="en-US"/>
              </w:rPr>
            </w:pPr>
            <w:r w:rsidRPr="00193F87">
              <w:rPr>
                <w:b/>
                <w:spacing w:val="-2"/>
                <w:sz w:val="24"/>
                <w:lang w:val="en-US"/>
              </w:rPr>
              <w:t>деятельности</w:t>
            </w:r>
          </w:p>
        </w:tc>
        <w:tc>
          <w:tcPr>
            <w:tcW w:w="2392" w:type="dxa"/>
            <w:vMerge w:val="restart"/>
          </w:tcPr>
          <w:p w:rsidR="00A42498" w:rsidRPr="00193F87" w:rsidRDefault="00A42498" w:rsidP="000032F8">
            <w:pPr>
              <w:pStyle w:val="TableParagraph"/>
              <w:spacing w:before="6"/>
              <w:rPr>
                <w:b/>
                <w:sz w:val="24"/>
                <w:lang w:val="en-US"/>
              </w:rPr>
            </w:pPr>
          </w:p>
          <w:p w:rsidR="00A42498" w:rsidRPr="00193F87" w:rsidRDefault="00A42498" w:rsidP="000032F8">
            <w:pPr>
              <w:pStyle w:val="TableParagraph"/>
              <w:spacing w:line="237" w:lineRule="auto"/>
              <w:ind w:left="497"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397" w:type="dxa"/>
            <w:gridSpan w:val="2"/>
          </w:tcPr>
          <w:p w:rsidR="00A42498" w:rsidRPr="00193F87" w:rsidRDefault="00A42498" w:rsidP="000032F8">
            <w:pPr>
              <w:pStyle w:val="TableParagraph"/>
              <w:spacing w:line="273" w:lineRule="exact"/>
              <w:ind w:left="156" w:right="154"/>
              <w:jc w:val="center"/>
              <w:rPr>
                <w:b/>
                <w:sz w:val="24"/>
                <w:lang w:val="en-US"/>
              </w:rPr>
            </w:pPr>
            <w:r w:rsidRPr="00193F87">
              <w:rPr>
                <w:b/>
                <w:sz w:val="24"/>
                <w:lang w:val="en-US"/>
              </w:rPr>
              <w:t>Объём</w:t>
            </w:r>
            <w:r w:rsidRPr="00193F87">
              <w:rPr>
                <w:b/>
                <w:spacing w:val="-1"/>
                <w:sz w:val="24"/>
                <w:lang w:val="en-US"/>
              </w:rPr>
              <w:t xml:space="preserve"> </w:t>
            </w:r>
            <w:r w:rsidRPr="00193F87">
              <w:rPr>
                <w:b/>
                <w:spacing w:val="-2"/>
                <w:sz w:val="24"/>
                <w:lang w:val="en-US"/>
              </w:rPr>
              <w:t>внеурочной</w:t>
            </w:r>
          </w:p>
          <w:p w:rsidR="00A42498" w:rsidRPr="00193F87" w:rsidRDefault="00A42498" w:rsidP="000032F8">
            <w:pPr>
              <w:pStyle w:val="TableParagraph"/>
              <w:spacing w:line="274" w:lineRule="exact"/>
              <w:ind w:left="434" w:right="422"/>
              <w:jc w:val="center"/>
              <w:rPr>
                <w:b/>
                <w:sz w:val="24"/>
                <w:lang w:val="en-US"/>
              </w:rPr>
            </w:pPr>
            <w:r w:rsidRPr="00193F87">
              <w:rPr>
                <w:b/>
                <w:spacing w:val="-2"/>
                <w:sz w:val="24"/>
                <w:lang w:val="en-US"/>
              </w:rPr>
              <w:t xml:space="preserve">деятельности, </w:t>
            </w:r>
            <w:r w:rsidRPr="00193F87">
              <w:rPr>
                <w:b/>
                <w:spacing w:val="-4"/>
                <w:sz w:val="24"/>
                <w:lang w:val="en-US"/>
              </w:rPr>
              <w:t>часов</w:t>
            </w:r>
          </w:p>
        </w:tc>
      </w:tr>
      <w:tr w:rsidR="00A42498" w:rsidRPr="00193F87" w:rsidTr="000032F8">
        <w:trPr>
          <w:trHeight w:val="273"/>
        </w:trPr>
        <w:tc>
          <w:tcPr>
            <w:tcW w:w="2719" w:type="dxa"/>
            <w:vMerge/>
            <w:tcBorders>
              <w:top w:val="nil"/>
            </w:tcBorders>
          </w:tcPr>
          <w:p w:rsidR="00A42498" w:rsidRPr="00193F87" w:rsidRDefault="00A42498" w:rsidP="000032F8">
            <w:pPr>
              <w:widowControl w:val="0"/>
              <w:autoSpaceDE w:val="0"/>
              <w:autoSpaceDN w:val="0"/>
              <w:rPr>
                <w:sz w:val="2"/>
                <w:szCs w:val="2"/>
                <w:lang w:val="en-US"/>
              </w:rPr>
            </w:pPr>
          </w:p>
        </w:tc>
        <w:tc>
          <w:tcPr>
            <w:tcW w:w="2329" w:type="dxa"/>
            <w:vMerge/>
            <w:tcBorders>
              <w:top w:val="nil"/>
            </w:tcBorders>
          </w:tcPr>
          <w:p w:rsidR="00A42498" w:rsidRPr="00193F87" w:rsidRDefault="00A42498" w:rsidP="000032F8">
            <w:pPr>
              <w:widowControl w:val="0"/>
              <w:autoSpaceDE w:val="0"/>
              <w:autoSpaceDN w:val="0"/>
              <w:rPr>
                <w:sz w:val="2"/>
                <w:szCs w:val="2"/>
                <w:lang w:val="en-US"/>
              </w:rPr>
            </w:pPr>
          </w:p>
        </w:tc>
        <w:tc>
          <w:tcPr>
            <w:tcW w:w="2392" w:type="dxa"/>
            <w:vMerge/>
            <w:tcBorders>
              <w:top w:val="nil"/>
            </w:tcBorders>
          </w:tcPr>
          <w:p w:rsidR="00A42498" w:rsidRPr="00193F87" w:rsidRDefault="00A42498" w:rsidP="000032F8">
            <w:pPr>
              <w:widowControl w:val="0"/>
              <w:autoSpaceDE w:val="0"/>
              <w:autoSpaceDN w:val="0"/>
              <w:rPr>
                <w:sz w:val="2"/>
                <w:szCs w:val="2"/>
                <w:lang w:val="en-US"/>
              </w:rPr>
            </w:pPr>
          </w:p>
        </w:tc>
        <w:tc>
          <w:tcPr>
            <w:tcW w:w="1249" w:type="dxa"/>
          </w:tcPr>
          <w:p w:rsidR="00A42498" w:rsidRPr="00193F87" w:rsidRDefault="00A42498" w:rsidP="000032F8">
            <w:pPr>
              <w:pStyle w:val="TableParagraph"/>
              <w:spacing w:line="253" w:lineRule="exact"/>
              <w:ind w:left="132"/>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148" w:type="dxa"/>
          </w:tcPr>
          <w:p w:rsidR="00A42498" w:rsidRPr="00193F87" w:rsidRDefault="00A42498" w:rsidP="000032F8">
            <w:pPr>
              <w:pStyle w:val="TableParagraph"/>
              <w:spacing w:line="253" w:lineRule="exact"/>
              <w:ind w:left="304"/>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0032F8">
        <w:trPr>
          <w:trHeight w:val="1103"/>
        </w:trPr>
        <w:tc>
          <w:tcPr>
            <w:tcW w:w="2719" w:type="dxa"/>
          </w:tcPr>
          <w:p w:rsidR="00A42498" w:rsidRPr="00193F87" w:rsidRDefault="00A42498" w:rsidP="000032F8">
            <w:pPr>
              <w:pStyle w:val="TableParagraph"/>
              <w:tabs>
                <w:tab w:val="left" w:pos="2467"/>
              </w:tabs>
              <w:spacing w:line="271"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0032F8">
            <w:pPr>
              <w:pStyle w:val="TableParagraph"/>
              <w:spacing w:line="275" w:lineRule="exact"/>
              <w:ind w:left="110"/>
              <w:rPr>
                <w:sz w:val="24"/>
                <w:lang w:val="en-US"/>
              </w:rPr>
            </w:pPr>
            <w:r w:rsidRPr="00193F87">
              <w:rPr>
                <w:spacing w:val="-2"/>
                <w:sz w:val="24"/>
                <w:lang w:val="en-US"/>
              </w:rPr>
              <w:t>оздоровительное</w:t>
            </w:r>
          </w:p>
        </w:tc>
        <w:tc>
          <w:tcPr>
            <w:tcW w:w="2329" w:type="dxa"/>
          </w:tcPr>
          <w:p w:rsidR="00A42498" w:rsidRPr="00193F87" w:rsidRDefault="00A42498" w:rsidP="000032F8">
            <w:pPr>
              <w:pStyle w:val="TableParagraph"/>
              <w:spacing w:line="237" w:lineRule="auto"/>
              <w:ind w:left="109" w:right="861"/>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ЗОЖ</w:t>
            </w:r>
          </w:p>
          <w:p w:rsidR="00A42498" w:rsidRPr="00193F87" w:rsidRDefault="00A42498" w:rsidP="000032F8">
            <w:pPr>
              <w:pStyle w:val="TableParagraph"/>
              <w:spacing w:line="274" w:lineRule="exact"/>
              <w:ind w:left="109" w:right="100"/>
              <w:rPr>
                <w:sz w:val="24"/>
                <w:lang w:val="en-US"/>
              </w:rPr>
            </w:pPr>
            <w:r w:rsidRPr="00193F87">
              <w:rPr>
                <w:spacing w:val="-2"/>
                <w:sz w:val="24"/>
                <w:lang w:val="en-US"/>
              </w:rPr>
              <w:t>«Спортивный ученик»</w:t>
            </w:r>
          </w:p>
        </w:tc>
        <w:tc>
          <w:tcPr>
            <w:tcW w:w="2392" w:type="dxa"/>
          </w:tcPr>
          <w:p w:rsidR="00A42498" w:rsidRPr="00193F87" w:rsidRDefault="00A42498" w:rsidP="000032F8">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инструктажи Спортивные</w:t>
            </w:r>
          </w:p>
          <w:p w:rsidR="00A42498" w:rsidRPr="00193F87" w:rsidRDefault="00A42498" w:rsidP="000032F8">
            <w:pPr>
              <w:pStyle w:val="TableParagraph"/>
              <w:spacing w:line="259" w:lineRule="exact"/>
              <w:ind w:left="104"/>
              <w:rPr>
                <w:sz w:val="24"/>
                <w:lang w:val="en-US"/>
              </w:rPr>
            </w:pPr>
            <w:r w:rsidRPr="00193F87">
              <w:rPr>
                <w:sz w:val="24"/>
                <w:lang w:val="en-US"/>
              </w:rPr>
              <w:t>соревнования,</w:t>
            </w:r>
            <w:r w:rsidRPr="00193F87">
              <w:rPr>
                <w:spacing w:val="-4"/>
                <w:sz w:val="24"/>
                <w:lang w:val="en-US"/>
              </w:rPr>
              <w:t xml:space="preserve"> игры</w:t>
            </w:r>
          </w:p>
        </w:tc>
        <w:tc>
          <w:tcPr>
            <w:tcW w:w="1249" w:type="dxa"/>
          </w:tcPr>
          <w:p w:rsidR="00A42498" w:rsidRPr="00193F87" w:rsidRDefault="00A42498" w:rsidP="000032F8">
            <w:pPr>
              <w:pStyle w:val="TableParagraph"/>
              <w:spacing w:line="271"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p w:rsidR="00A42498" w:rsidRPr="00193F87" w:rsidRDefault="00A42498" w:rsidP="000032F8">
            <w:pPr>
              <w:pStyle w:val="TableParagraph"/>
              <w:spacing w:before="2"/>
              <w:ind w:left="108"/>
              <w:rPr>
                <w:sz w:val="24"/>
                <w:lang w:val="en-US"/>
              </w:rPr>
            </w:pPr>
            <w:r w:rsidRPr="00193F87">
              <w:rPr>
                <w:spacing w:val="-5"/>
                <w:sz w:val="24"/>
                <w:lang w:val="en-US"/>
              </w:rPr>
              <w:t>1/5</w:t>
            </w:r>
          </w:p>
        </w:tc>
        <w:tc>
          <w:tcPr>
            <w:tcW w:w="1148" w:type="dxa"/>
          </w:tcPr>
          <w:p w:rsidR="00A42498" w:rsidRPr="00193F87" w:rsidRDefault="00A42498" w:rsidP="000032F8">
            <w:pPr>
              <w:pStyle w:val="TableParagraph"/>
              <w:spacing w:line="271"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z w:val="24"/>
                <w:lang w:val="en-US"/>
              </w:rPr>
              <w:t>7</w:t>
            </w:r>
          </w:p>
          <w:p w:rsidR="00A42498" w:rsidRPr="00193F87" w:rsidRDefault="00A42498" w:rsidP="000032F8">
            <w:pPr>
              <w:pStyle w:val="TableParagraph"/>
              <w:spacing w:before="2"/>
              <w:ind w:left="107"/>
              <w:rPr>
                <w:sz w:val="24"/>
                <w:lang w:val="en-US"/>
              </w:rPr>
            </w:pPr>
            <w:r w:rsidRPr="00193F87">
              <w:rPr>
                <w:sz w:val="24"/>
                <w:lang w:val="en-US"/>
              </w:rPr>
              <w:t>7</w:t>
            </w:r>
          </w:p>
        </w:tc>
      </w:tr>
      <w:tr w:rsidR="00A42498" w:rsidRPr="00193F87" w:rsidTr="000032F8">
        <w:trPr>
          <w:trHeight w:val="1382"/>
        </w:trPr>
        <w:tc>
          <w:tcPr>
            <w:tcW w:w="2719" w:type="dxa"/>
          </w:tcPr>
          <w:p w:rsidR="00A42498" w:rsidRPr="00193F87" w:rsidRDefault="00A42498" w:rsidP="000032F8">
            <w:pPr>
              <w:pStyle w:val="TableParagraph"/>
              <w:spacing w:line="273" w:lineRule="exact"/>
              <w:ind w:left="110"/>
              <w:rPr>
                <w:sz w:val="24"/>
                <w:lang w:val="en-US"/>
              </w:rPr>
            </w:pPr>
            <w:r w:rsidRPr="00193F87">
              <w:rPr>
                <w:sz w:val="24"/>
                <w:lang w:val="en-US"/>
              </w:rPr>
              <w:t>Духовно-</w:t>
            </w:r>
            <w:r w:rsidRPr="00193F87">
              <w:rPr>
                <w:spacing w:val="-2"/>
                <w:sz w:val="24"/>
                <w:lang w:val="en-US"/>
              </w:rPr>
              <w:t>нравственное</w:t>
            </w:r>
          </w:p>
        </w:tc>
        <w:tc>
          <w:tcPr>
            <w:tcW w:w="2329" w:type="dxa"/>
          </w:tcPr>
          <w:p w:rsidR="00A42498" w:rsidRPr="00193F87" w:rsidRDefault="00A42498" w:rsidP="000032F8">
            <w:pPr>
              <w:pStyle w:val="TableParagraph"/>
              <w:spacing w:line="237" w:lineRule="auto"/>
              <w:ind w:left="109" w:right="861"/>
              <w:rPr>
                <w:sz w:val="24"/>
                <w:lang w:val="en-US"/>
              </w:rPr>
            </w:pPr>
            <w:r w:rsidRPr="00193F87">
              <w:rPr>
                <w:sz w:val="24"/>
                <w:lang w:val="en-US"/>
              </w:rPr>
              <w:t>Классный</w:t>
            </w:r>
            <w:r w:rsidRPr="00193F87">
              <w:rPr>
                <w:spacing w:val="-15"/>
                <w:sz w:val="24"/>
                <w:lang w:val="en-US"/>
              </w:rPr>
              <w:t xml:space="preserve"> </w:t>
            </w:r>
            <w:r w:rsidRPr="00193F87">
              <w:rPr>
                <w:sz w:val="24"/>
                <w:lang w:val="en-US"/>
              </w:rPr>
              <w:t xml:space="preserve">час </w:t>
            </w:r>
            <w:r w:rsidRPr="00193F87">
              <w:rPr>
                <w:spacing w:val="-4"/>
                <w:sz w:val="24"/>
                <w:lang w:val="en-US"/>
              </w:rPr>
              <w:t>КТД</w:t>
            </w:r>
          </w:p>
          <w:p w:rsidR="00A42498" w:rsidRPr="00193F87" w:rsidRDefault="00A42498" w:rsidP="000032F8">
            <w:pPr>
              <w:pStyle w:val="TableParagraph"/>
              <w:rPr>
                <w:b/>
                <w:sz w:val="24"/>
                <w:lang w:val="en-US"/>
              </w:rPr>
            </w:pPr>
          </w:p>
          <w:p w:rsidR="00A42498" w:rsidRPr="00193F87" w:rsidRDefault="00A42498" w:rsidP="000032F8">
            <w:pPr>
              <w:pStyle w:val="TableParagraph"/>
              <w:ind w:left="109"/>
              <w:rPr>
                <w:sz w:val="24"/>
                <w:lang w:val="en-US"/>
              </w:rPr>
            </w:pPr>
            <w:r w:rsidRPr="00193F87">
              <w:rPr>
                <w:sz w:val="24"/>
                <w:lang w:val="en-US"/>
              </w:rPr>
              <w:t>Мой</w:t>
            </w:r>
            <w:r w:rsidRPr="00193F87">
              <w:rPr>
                <w:spacing w:val="-1"/>
                <w:sz w:val="24"/>
                <w:lang w:val="en-US"/>
              </w:rPr>
              <w:t xml:space="preserve"> </w:t>
            </w:r>
            <w:r w:rsidRPr="00193F87">
              <w:rPr>
                <w:spacing w:val="-2"/>
                <w:sz w:val="24"/>
                <w:lang w:val="en-US"/>
              </w:rPr>
              <w:t>проект</w:t>
            </w:r>
          </w:p>
        </w:tc>
        <w:tc>
          <w:tcPr>
            <w:tcW w:w="2392" w:type="dxa"/>
          </w:tcPr>
          <w:p w:rsidR="00A42498" w:rsidRPr="00193F87" w:rsidRDefault="00A42498" w:rsidP="000032F8">
            <w:pPr>
              <w:pStyle w:val="TableParagraph"/>
              <w:ind w:left="104" w:right="95"/>
              <w:rPr>
                <w:sz w:val="24"/>
              </w:rPr>
            </w:pPr>
            <w:r w:rsidRPr="00193F87">
              <w:rPr>
                <w:sz w:val="24"/>
              </w:rPr>
              <w:t>Дискуссия, беседа Концерты,</w:t>
            </w:r>
            <w:r w:rsidRPr="00193F87">
              <w:rPr>
                <w:spacing w:val="38"/>
                <w:sz w:val="24"/>
              </w:rPr>
              <w:t xml:space="preserve"> </w:t>
            </w:r>
            <w:r w:rsidRPr="00193F87">
              <w:rPr>
                <w:sz w:val="24"/>
              </w:rPr>
              <w:t>выставки и т.п.</w:t>
            </w:r>
          </w:p>
          <w:p w:rsidR="00A42498" w:rsidRPr="00193F87" w:rsidRDefault="00A42498" w:rsidP="000032F8">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0032F8">
            <w:pPr>
              <w:pStyle w:val="TableParagraph"/>
              <w:spacing w:line="261" w:lineRule="exact"/>
              <w:ind w:left="104"/>
              <w:rPr>
                <w:sz w:val="24"/>
                <w:lang w:val="en-US"/>
              </w:rPr>
            </w:pPr>
            <w:r w:rsidRPr="00193F87">
              <w:rPr>
                <w:spacing w:val="-2"/>
                <w:sz w:val="24"/>
                <w:lang w:val="en-US"/>
              </w:rPr>
              <w:t>деятельность</w:t>
            </w:r>
          </w:p>
        </w:tc>
        <w:tc>
          <w:tcPr>
            <w:tcW w:w="1249" w:type="dxa"/>
          </w:tcPr>
          <w:p w:rsidR="00A42498" w:rsidRPr="00193F87" w:rsidRDefault="00A42498" w:rsidP="000032F8">
            <w:pPr>
              <w:pStyle w:val="TableParagraph"/>
              <w:spacing w:line="272"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1/2</w:t>
            </w:r>
          </w:p>
          <w:p w:rsidR="00A42498" w:rsidRPr="00193F87" w:rsidRDefault="00A42498" w:rsidP="000032F8">
            <w:pPr>
              <w:pStyle w:val="TableParagraph"/>
              <w:rPr>
                <w:b/>
                <w:sz w:val="24"/>
                <w:lang w:val="en-US"/>
              </w:rPr>
            </w:pPr>
          </w:p>
          <w:p w:rsidR="00A42498" w:rsidRPr="00193F87" w:rsidRDefault="00A42498" w:rsidP="000032F8">
            <w:pPr>
              <w:pStyle w:val="TableParagraph"/>
              <w:ind w:left="108"/>
              <w:rPr>
                <w:sz w:val="24"/>
                <w:lang w:val="en-US"/>
              </w:rPr>
            </w:pPr>
            <w:r w:rsidRPr="00193F87">
              <w:rPr>
                <w:spacing w:val="-5"/>
                <w:sz w:val="24"/>
                <w:lang w:val="en-US"/>
              </w:rPr>
              <w:t>1/2</w:t>
            </w:r>
          </w:p>
        </w:tc>
        <w:tc>
          <w:tcPr>
            <w:tcW w:w="1148" w:type="dxa"/>
          </w:tcPr>
          <w:p w:rsidR="00A42498" w:rsidRPr="00193F87" w:rsidRDefault="00A42498" w:rsidP="000032F8">
            <w:pPr>
              <w:pStyle w:val="TableParagraph"/>
              <w:spacing w:line="272"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17</w:t>
            </w:r>
          </w:p>
          <w:p w:rsidR="00A42498" w:rsidRPr="00193F87" w:rsidRDefault="00A42498" w:rsidP="000032F8">
            <w:pPr>
              <w:pStyle w:val="TableParagraph"/>
              <w:rPr>
                <w:b/>
                <w:sz w:val="24"/>
                <w:lang w:val="en-US"/>
              </w:rPr>
            </w:pPr>
          </w:p>
          <w:p w:rsidR="00A42498" w:rsidRPr="00193F87" w:rsidRDefault="00A42498" w:rsidP="000032F8">
            <w:pPr>
              <w:pStyle w:val="TableParagraph"/>
              <w:ind w:left="107"/>
              <w:rPr>
                <w:sz w:val="24"/>
                <w:lang w:val="en-US"/>
              </w:rPr>
            </w:pPr>
            <w:r w:rsidRPr="00193F87">
              <w:rPr>
                <w:spacing w:val="-5"/>
                <w:sz w:val="24"/>
                <w:lang w:val="en-US"/>
              </w:rPr>
              <w:t>17</w:t>
            </w:r>
          </w:p>
        </w:tc>
      </w:tr>
      <w:tr w:rsidR="00A42498" w:rsidRPr="00193F87" w:rsidTr="000032F8">
        <w:trPr>
          <w:trHeight w:val="1382"/>
        </w:trPr>
        <w:tc>
          <w:tcPr>
            <w:tcW w:w="2719"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t>Социальное</w:t>
            </w:r>
          </w:p>
        </w:tc>
        <w:tc>
          <w:tcPr>
            <w:tcW w:w="2329" w:type="dxa"/>
          </w:tcPr>
          <w:p w:rsidR="00A42498" w:rsidRPr="00193F87" w:rsidRDefault="00A42498" w:rsidP="000032F8">
            <w:pPr>
              <w:pStyle w:val="TableParagraph"/>
              <w:tabs>
                <w:tab w:val="left" w:pos="1952"/>
              </w:tabs>
              <w:ind w:left="109" w:right="100"/>
              <w:rPr>
                <w:sz w:val="24"/>
              </w:rPr>
            </w:pPr>
            <w:r w:rsidRPr="00193F87">
              <w:rPr>
                <w:spacing w:val="-2"/>
                <w:sz w:val="24"/>
              </w:rPr>
              <w:t xml:space="preserve">Классный </w:t>
            </w:r>
            <w:r w:rsidRPr="00193F87">
              <w:rPr>
                <w:spacing w:val="-4"/>
                <w:sz w:val="24"/>
              </w:rPr>
              <w:t xml:space="preserve">час </w:t>
            </w:r>
            <w:r w:rsidRPr="00193F87">
              <w:rPr>
                <w:spacing w:val="-2"/>
                <w:sz w:val="24"/>
              </w:rPr>
              <w:t>Основы журналистики</w:t>
            </w:r>
          </w:p>
          <w:p w:rsidR="00A42498" w:rsidRPr="00193F87" w:rsidRDefault="00A42498" w:rsidP="000032F8">
            <w:pPr>
              <w:pStyle w:val="TableParagraph"/>
              <w:ind w:left="109"/>
              <w:rPr>
                <w:sz w:val="24"/>
              </w:rPr>
            </w:pPr>
            <w:r w:rsidRPr="00193F87">
              <w:rPr>
                <w:sz w:val="24"/>
              </w:rPr>
              <w:t>«Шаг</w:t>
            </w:r>
            <w:r w:rsidRPr="00193F87">
              <w:rPr>
                <w:spacing w:val="1"/>
                <w:sz w:val="24"/>
              </w:rPr>
              <w:t xml:space="preserve"> </w:t>
            </w:r>
            <w:r w:rsidRPr="00193F87">
              <w:rPr>
                <w:sz w:val="24"/>
              </w:rPr>
              <w:t>в</w:t>
            </w:r>
            <w:r w:rsidRPr="00193F87">
              <w:rPr>
                <w:spacing w:val="2"/>
                <w:sz w:val="24"/>
              </w:rPr>
              <w:t xml:space="preserve"> </w:t>
            </w:r>
            <w:r w:rsidRPr="00193F87">
              <w:rPr>
                <w:spacing w:val="-2"/>
                <w:sz w:val="24"/>
              </w:rPr>
              <w:t>будущее»</w:t>
            </w:r>
          </w:p>
        </w:tc>
        <w:tc>
          <w:tcPr>
            <w:tcW w:w="2392" w:type="dxa"/>
          </w:tcPr>
          <w:p w:rsidR="00A42498" w:rsidRPr="00193F87" w:rsidRDefault="00A42498" w:rsidP="000032F8">
            <w:pPr>
              <w:pStyle w:val="TableParagraph"/>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Заседания редколлегии</w:t>
            </w:r>
          </w:p>
          <w:p w:rsidR="00A42498" w:rsidRPr="00193F87" w:rsidRDefault="00A42498" w:rsidP="000032F8">
            <w:pPr>
              <w:pStyle w:val="TableParagraph"/>
              <w:tabs>
                <w:tab w:val="left" w:pos="1269"/>
              </w:tabs>
              <w:spacing w:line="274" w:lineRule="exact"/>
              <w:ind w:left="104" w:right="101"/>
              <w:rPr>
                <w:sz w:val="24"/>
              </w:rPr>
            </w:pPr>
            <w:r w:rsidRPr="00193F87">
              <w:rPr>
                <w:spacing w:val="-2"/>
                <w:sz w:val="24"/>
              </w:rPr>
              <w:t>Акции,</w:t>
            </w:r>
            <w:r w:rsidRPr="00193F87">
              <w:rPr>
                <w:sz w:val="24"/>
              </w:rPr>
              <w:tab/>
            </w:r>
            <w:r w:rsidRPr="00193F87">
              <w:rPr>
                <w:spacing w:val="-2"/>
                <w:sz w:val="24"/>
              </w:rPr>
              <w:t>выставки, конкурсы</w:t>
            </w:r>
          </w:p>
        </w:tc>
        <w:tc>
          <w:tcPr>
            <w:tcW w:w="1249"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spacing w:before="2"/>
              <w:ind w:left="108"/>
              <w:rPr>
                <w:sz w:val="24"/>
                <w:lang w:val="en-US"/>
              </w:rPr>
            </w:pPr>
            <w:r w:rsidRPr="00193F87">
              <w:rPr>
                <w:sz w:val="24"/>
                <w:lang w:val="en-US"/>
              </w:rPr>
              <w:t>1</w:t>
            </w:r>
          </w:p>
          <w:p w:rsidR="00A42498" w:rsidRPr="00193F87" w:rsidRDefault="00A42498" w:rsidP="000032F8">
            <w:pPr>
              <w:pStyle w:val="TableParagraph"/>
              <w:rPr>
                <w:b/>
                <w:sz w:val="24"/>
                <w:lang w:val="en-US"/>
              </w:rPr>
            </w:pPr>
          </w:p>
          <w:p w:rsidR="00A42498" w:rsidRPr="00193F87" w:rsidRDefault="00A42498" w:rsidP="000032F8">
            <w:pPr>
              <w:pStyle w:val="TableParagraph"/>
              <w:spacing w:before="1"/>
              <w:ind w:left="108"/>
              <w:rPr>
                <w:sz w:val="24"/>
                <w:lang w:val="en-US"/>
              </w:rPr>
            </w:pPr>
            <w:r w:rsidRPr="00193F87">
              <w:rPr>
                <w:spacing w:val="-5"/>
                <w:sz w:val="24"/>
                <w:lang w:val="en-US"/>
              </w:rPr>
              <w:t>1/5</w:t>
            </w:r>
          </w:p>
        </w:tc>
        <w:tc>
          <w:tcPr>
            <w:tcW w:w="1148"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spacing w:before="2"/>
              <w:ind w:left="107"/>
              <w:rPr>
                <w:sz w:val="24"/>
                <w:lang w:val="en-US"/>
              </w:rPr>
            </w:pPr>
            <w:r w:rsidRPr="00193F87">
              <w:rPr>
                <w:spacing w:val="-5"/>
                <w:sz w:val="24"/>
                <w:lang w:val="en-US"/>
              </w:rPr>
              <w:t>34</w:t>
            </w:r>
          </w:p>
          <w:p w:rsidR="00A42498" w:rsidRPr="00193F87" w:rsidRDefault="00A42498" w:rsidP="000032F8">
            <w:pPr>
              <w:pStyle w:val="TableParagraph"/>
              <w:rPr>
                <w:b/>
                <w:sz w:val="24"/>
                <w:lang w:val="en-US"/>
              </w:rPr>
            </w:pPr>
          </w:p>
          <w:p w:rsidR="00A42498" w:rsidRPr="00193F87" w:rsidRDefault="00A42498" w:rsidP="000032F8">
            <w:pPr>
              <w:pStyle w:val="TableParagraph"/>
              <w:spacing w:before="1"/>
              <w:ind w:left="107"/>
              <w:rPr>
                <w:sz w:val="24"/>
                <w:lang w:val="en-US"/>
              </w:rPr>
            </w:pPr>
            <w:r w:rsidRPr="00193F87">
              <w:rPr>
                <w:sz w:val="24"/>
                <w:lang w:val="en-US"/>
              </w:rPr>
              <w:t>7</w:t>
            </w:r>
          </w:p>
        </w:tc>
      </w:tr>
      <w:tr w:rsidR="00A42498" w:rsidRPr="00193F87" w:rsidTr="000032F8">
        <w:trPr>
          <w:trHeight w:val="1929"/>
        </w:trPr>
        <w:tc>
          <w:tcPr>
            <w:tcW w:w="2719"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t>Общеинтеллектуальное</w:t>
            </w:r>
          </w:p>
        </w:tc>
        <w:tc>
          <w:tcPr>
            <w:tcW w:w="2329" w:type="dxa"/>
          </w:tcPr>
          <w:p w:rsidR="00A42498" w:rsidRPr="00193F87" w:rsidRDefault="00A42498" w:rsidP="000032F8">
            <w:pPr>
              <w:pStyle w:val="TableParagraph"/>
              <w:spacing w:line="268" w:lineRule="exact"/>
              <w:ind w:left="109"/>
              <w:rPr>
                <w:sz w:val="24"/>
              </w:rPr>
            </w:pPr>
            <w:r w:rsidRPr="00193F87">
              <w:rPr>
                <w:sz w:val="24"/>
              </w:rPr>
              <w:t>Классный</w:t>
            </w:r>
            <w:r w:rsidRPr="00193F87">
              <w:rPr>
                <w:spacing w:val="-3"/>
                <w:sz w:val="24"/>
              </w:rPr>
              <w:t xml:space="preserve"> </w:t>
            </w:r>
            <w:r w:rsidRPr="00193F87">
              <w:rPr>
                <w:spacing w:val="-5"/>
                <w:sz w:val="24"/>
              </w:rPr>
              <w:t>час</w:t>
            </w:r>
          </w:p>
          <w:p w:rsidR="00A42498" w:rsidRPr="00193F87" w:rsidRDefault="00A42498" w:rsidP="000032F8">
            <w:pPr>
              <w:pStyle w:val="TableParagraph"/>
              <w:rPr>
                <w:b/>
                <w:sz w:val="24"/>
              </w:rPr>
            </w:pPr>
          </w:p>
          <w:p w:rsidR="00A42498" w:rsidRPr="00193F87" w:rsidRDefault="00A42498" w:rsidP="000032F8">
            <w:pPr>
              <w:pStyle w:val="TableParagraph"/>
              <w:ind w:left="109" w:right="100"/>
              <w:rPr>
                <w:sz w:val="24"/>
              </w:rPr>
            </w:pPr>
            <w:r w:rsidRPr="00193F87">
              <w:rPr>
                <w:spacing w:val="-2"/>
                <w:sz w:val="24"/>
              </w:rPr>
              <w:t>Уроки самопределения</w:t>
            </w:r>
          </w:p>
          <w:p w:rsidR="00A42498" w:rsidRPr="00193F87" w:rsidRDefault="00A42498" w:rsidP="000032F8">
            <w:pPr>
              <w:pStyle w:val="TableParagraph"/>
              <w:spacing w:before="3" w:line="237" w:lineRule="auto"/>
              <w:ind w:left="109"/>
              <w:rPr>
                <w:sz w:val="24"/>
              </w:rPr>
            </w:pPr>
            <w:r w:rsidRPr="00193F87">
              <w:rPr>
                <w:sz w:val="24"/>
              </w:rPr>
              <w:t>«Мои</w:t>
            </w:r>
            <w:r w:rsidRPr="00193F87">
              <w:rPr>
                <w:spacing w:val="-15"/>
                <w:sz w:val="24"/>
              </w:rPr>
              <w:t xml:space="preserve"> </w:t>
            </w:r>
            <w:r w:rsidRPr="00193F87">
              <w:rPr>
                <w:sz w:val="24"/>
              </w:rPr>
              <w:t xml:space="preserve">достижения» </w:t>
            </w:r>
            <w:r w:rsidRPr="00193F87">
              <w:rPr>
                <w:spacing w:val="-4"/>
                <w:sz w:val="24"/>
              </w:rPr>
              <w:t>КТД</w:t>
            </w:r>
          </w:p>
        </w:tc>
        <w:tc>
          <w:tcPr>
            <w:tcW w:w="2392" w:type="dxa"/>
          </w:tcPr>
          <w:p w:rsidR="00A42498" w:rsidRPr="00193F87" w:rsidRDefault="00A42498" w:rsidP="000032F8">
            <w:pPr>
              <w:pStyle w:val="TableParagraph"/>
              <w:spacing w:line="480" w:lineRule="auto"/>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Тренинг</w:t>
            </w:r>
          </w:p>
          <w:p w:rsidR="00A42498" w:rsidRPr="00193F87" w:rsidRDefault="00A42498" w:rsidP="000032F8">
            <w:pPr>
              <w:pStyle w:val="TableParagraph"/>
              <w:ind w:left="104"/>
              <w:rPr>
                <w:sz w:val="24"/>
              </w:rPr>
            </w:pPr>
            <w:r w:rsidRPr="00193F87">
              <w:rPr>
                <w:sz w:val="24"/>
              </w:rPr>
              <w:t>Работа</w:t>
            </w:r>
            <w:r w:rsidRPr="00193F87">
              <w:rPr>
                <w:spacing w:val="1"/>
                <w:sz w:val="24"/>
              </w:rPr>
              <w:t xml:space="preserve"> </w:t>
            </w:r>
            <w:r w:rsidRPr="00193F87">
              <w:rPr>
                <w:sz w:val="24"/>
              </w:rPr>
              <w:t>с</w:t>
            </w:r>
            <w:r w:rsidRPr="00193F87">
              <w:rPr>
                <w:spacing w:val="-4"/>
                <w:sz w:val="24"/>
              </w:rPr>
              <w:t xml:space="preserve"> </w:t>
            </w:r>
            <w:r w:rsidRPr="00193F87">
              <w:rPr>
                <w:spacing w:val="-2"/>
                <w:sz w:val="24"/>
              </w:rPr>
              <w:t>портфолио</w:t>
            </w:r>
          </w:p>
        </w:tc>
        <w:tc>
          <w:tcPr>
            <w:tcW w:w="1249"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rPr>
                <w:b/>
                <w:sz w:val="24"/>
                <w:lang w:val="en-US"/>
              </w:rPr>
            </w:pPr>
          </w:p>
          <w:p w:rsidR="00A42498" w:rsidRPr="00193F87" w:rsidRDefault="00A42498" w:rsidP="000032F8">
            <w:pPr>
              <w:pStyle w:val="TableParagraph"/>
              <w:ind w:left="108"/>
              <w:rPr>
                <w:sz w:val="24"/>
                <w:lang w:val="en-US"/>
              </w:rPr>
            </w:pPr>
            <w:r w:rsidRPr="00193F87">
              <w:rPr>
                <w:sz w:val="24"/>
                <w:lang w:val="en-US"/>
              </w:rPr>
              <w:t>1</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1/2</w:t>
            </w:r>
          </w:p>
        </w:tc>
        <w:tc>
          <w:tcPr>
            <w:tcW w:w="1148"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rPr>
                <w:b/>
                <w:sz w:val="24"/>
                <w:lang w:val="en-US"/>
              </w:rPr>
            </w:pPr>
          </w:p>
          <w:p w:rsidR="00A42498" w:rsidRPr="00193F87" w:rsidRDefault="00A42498" w:rsidP="000032F8">
            <w:pPr>
              <w:pStyle w:val="TableParagraph"/>
              <w:ind w:left="107"/>
              <w:rPr>
                <w:sz w:val="24"/>
                <w:lang w:val="en-US"/>
              </w:rPr>
            </w:pPr>
            <w:r w:rsidRPr="00193F87">
              <w:rPr>
                <w:spacing w:val="-5"/>
                <w:sz w:val="24"/>
                <w:lang w:val="en-US"/>
              </w:rPr>
              <w:t>34</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17</w:t>
            </w:r>
          </w:p>
        </w:tc>
      </w:tr>
      <w:tr w:rsidR="00A42498" w:rsidRPr="00193F87" w:rsidTr="000032F8">
        <w:trPr>
          <w:trHeight w:val="1655"/>
        </w:trPr>
        <w:tc>
          <w:tcPr>
            <w:tcW w:w="2719" w:type="dxa"/>
          </w:tcPr>
          <w:p w:rsidR="00A42498" w:rsidRPr="00193F87" w:rsidRDefault="00A42498" w:rsidP="000032F8">
            <w:pPr>
              <w:pStyle w:val="TableParagraph"/>
              <w:rPr>
                <w:sz w:val="24"/>
                <w:lang w:val="en-US"/>
              </w:rPr>
            </w:pPr>
          </w:p>
        </w:tc>
        <w:tc>
          <w:tcPr>
            <w:tcW w:w="2329" w:type="dxa"/>
          </w:tcPr>
          <w:p w:rsidR="00A42498" w:rsidRPr="00193F87" w:rsidRDefault="00A42498" w:rsidP="000032F8">
            <w:pPr>
              <w:pStyle w:val="TableParagraph"/>
              <w:spacing w:before="1"/>
              <w:rPr>
                <w:b/>
                <w:sz w:val="23"/>
                <w:lang w:val="en-US"/>
              </w:rPr>
            </w:pPr>
          </w:p>
          <w:p w:rsidR="00A42498" w:rsidRPr="00193F87" w:rsidRDefault="00A42498" w:rsidP="000032F8">
            <w:pPr>
              <w:pStyle w:val="TableParagraph"/>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392" w:type="dxa"/>
          </w:tcPr>
          <w:p w:rsidR="00A42498" w:rsidRPr="00193F87" w:rsidRDefault="00A42498" w:rsidP="000032F8">
            <w:pPr>
              <w:pStyle w:val="TableParagraph"/>
              <w:ind w:left="104"/>
              <w:rPr>
                <w:sz w:val="24"/>
              </w:rPr>
            </w:pPr>
            <w:r w:rsidRPr="00193F87">
              <w:rPr>
                <w:spacing w:val="-2"/>
                <w:sz w:val="24"/>
              </w:rPr>
              <w:t xml:space="preserve">Спектакли, </w:t>
            </w:r>
            <w:r w:rsidRPr="00193F87">
              <w:rPr>
                <w:sz w:val="24"/>
              </w:rPr>
              <w:t>постановки,</w:t>
            </w:r>
            <w:r w:rsidRPr="00193F87">
              <w:rPr>
                <w:spacing w:val="70"/>
                <w:sz w:val="24"/>
              </w:rPr>
              <w:t xml:space="preserve"> </w:t>
            </w:r>
            <w:r w:rsidRPr="00193F87">
              <w:rPr>
                <w:sz w:val="24"/>
              </w:rPr>
              <w:t>сценки, стихи и т.п.</w:t>
            </w:r>
          </w:p>
          <w:p w:rsidR="00A42498" w:rsidRPr="00193F87" w:rsidRDefault="00A42498" w:rsidP="000032F8">
            <w:pPr>
              <w:pStyle w:val="TableParagraph"/>
              <w:tabs>
                <w:tab w:val="left" w:pos="2167"/>
              </w:tabs>
              <w:spacing w:line="274" w:lineRule="exact"/>
              <w:ind w:left="104"/>
              <w:rPr>
                <w:sz w:val="24"/>
              </w:rPr>
            </w:pPr>
            <w:r w:rsidRPr="00193F87">
              <w:rPr>
                <w:spacing w:val="-2"/>
                <w:sz w:val="24"/>
              </w:rPr>
              <w:t>Подготовка</w:t>
            </w:r>
            <w:r w:rsidRPr="00193F87">
              <w:rPr>
                <w:sz w:val="24"/>
              </w:rPr>
              <w:tab/>
            </w:r>
            <w:r w:rsidRPr="00193F87">
              <w:rPr>
                <w:spacing w:val="-10"/>
                <w:sz w:val="24"/>
              </w:rPr>
              <w:t>к</w:t>
            </w:r>
          </w:p>
          <w:p w:rsidR="00A42498" w:rsidRPr="00193F87" w:rsidRDefault="00A42498" w:rsidP="000032F8">
            <w:pPr>
              <w:pStyle w:val="TableParagraph"/>
              <w:tabs>
                <w:tab w:val="left" w:pos="2167"/>
              </w:tabs>
              <w:spacing w:line="275" w:lineRule="exact"/>
              <w:ind w:left="104"/>
              <w:rPr>
                <w:sz w:val="24"/>
              </w:rPr>
            </w:pPr>
            <w:r w:rsidRPr="00193F87">
              <w:rPr>
                <w:spacing w:val="-2"/>
                <w:sz w:val="24"/>
              </w:rPr>
              <w:t>участию</w:t>
            </w:r>
            <w:r w:rsidRPr="00193F87">
              <w:rPr>
                <w:sz w:val="24"/>
              </w:rPr>
              <w:tab/>
            </w:r>
            <w:r w:rsidRPr="00193F87">
              <w:rPr>
                <w:spacing w:val="-10"/>
                <w:sz w:val="24"/>
              </w:rPr>
              <w:t>в</w:t>
            </w:r>
          </w:p>
          <w:p w:rsidR="00A42498" w:rsidRPr="00193F87" w:rsidRDefault="00A42498" w:rsidP="000032F8">
            <w:pPr>
              <w:pStyle w:val="TableParagraph"/>
              <w:spacing w:line="265" w:lineRule="exact"/>
              <w:ind w:left="104"/>
              <w:rPr>
                <w:sz w:val="24"/>
              </w:rPr>
            </w:pPr>
            <w:r w:rsidRPr="00193F87">
              <w:rPr>
                <w:spacing w:val="-2"/>
                <w:sz w:val="24"/>
              </w:rPr>
              <w:t>олимпиадах</w:t>
            </w:r>
          </w:p>
        </w:tc>
        <w:tc>
          <w:tcPr>
            <w:tcW w:w="1249" w:type="dxa"/>
          </w:tcPr>
          <w:p w:rsidR="00A42498" w:rsidRPr="00193F87" w:rsidRDefault="00A42498" w:rsidP="000032F8">
            <w:pPr>
              <w:pStyle w:val="TableParagraph"/>
              <w:spacing w:before="1"/>
              <w:rPr>
                <w:b/>
                <w:sz w:val="23"/>
              </w:rPr>
            </w:pPr>
          </w:p>
          <w:p w:rsidR="00A42498" w:rsidRPr="00193F87" w:rsidRDefault="00A42498" w:rsidP="000032F8">
            <w:pPr>
              <w:pStyle w:val="TableParagraph"/>
              <w:ind w:left="108"/>
              <w:rPr>
                <w:sz w:val="24"/>
                <w:lang w:val="en-US"/>
              </w:rPr>
            </w:pPr>
            <w:r w:rsidRPr="00193F87">
              <w:rPr>
                <w:spacing w:val="-5"/>
                <w:sz w:val="24"/>
                <w:lang w:val="en-US"/>
              </w:rPr>
              <w:t>1/2</w:t>
            </w:r>
          </w:p>
        </w:tc>
        <w:tc>
          <w:tcPr>
            <w:tcW w:w="1148" w:type="dxa"/>
          </w:tcPr>
          <w:p w:rsidR="00A42498" w:rsidRPr="00193F87" w:rsidRDefault="00A42498" w:rsidP="000032F8">
            <w:pPr>
              <w:pStyle w:val="TableParagraph"/>
              <w:spacing w:before="1"/>
              <w:rPr>
                <w:b/>
                <w:sz w:val="23"/>
                <w:lang w:val="en-US"/>
              </w:rPr>
            </w:pPr>
          </w:p>
          <w:p w:rsidR="00A42498" w:rsidRPr="00193F87" w:rsidRDefault="00A42498" w:rsidP="000032F8">
            <w:pPr>
              <w:pStyle w:val="TableParagraph"/>
              <w:ind w:left="107"/>
              <w:rPr>
                <w:sz w:val="24"/>
                <w:lang w:val="en-US"/>
              </w:rPr>
            </w:pPr>
            <w:r w:rsidRPr="00193F87">
              <w:rPr>
                <w:spacing w:val="-5"/>
                <w:sz w:val="24"/>
                <w:lang w:val="en-US"/>
              </w:rPr>
              <w:t>17</w:t>
            </w:r>
          </w:p>
        </w:tc>
      </w:tr>
      <w:tr w:rsidR="00A42498" w:rsidRPr="00193F87" w:rsidTr="000032F8">
        <w:trPr>
          <w:trHeight w:val="1104"/>
        </w:trPr>
        <w:tc>
          <w:tcPr>
            <w:tcW w:w="2719"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t>Общекультурное</w:t>
            </w:r>
          </w:p>
        </w:tc>
        <w:tc>
          <w:tcPr>
            <w:tcW w:w="2329" w:type="dxa"/>
          </w:tcPr>
          <w:p w:rsidR="00A42498" w:rsidRPr="00193F87" w:rsidRDefault="00A42498" w:rsidP="000032F8">
            <w:pPr>
              <w:pStyle w:val="TableParagraph"/>
              <w:ind w:left="109" w:right="33"/>
              <w:rPr>
                <w:sz w:val="24"/>
              </w:rPr>
            </w:pPr>
            <w:r w:rsidRPr="00193F87">
              <w:rPr>
                <w:sz w:val="24"/>
              </w:rPr>
              <w:t>Классный час Нижний</w:t>
            </w:r>
            <w:r w:rsidRPr="00193F87">
              <w:rPr>
                <w:spacing w:val="29"/>
                <w:sz w:val="24"/>
              </w:rPr>
              <w:t xml:space="preserve"> </w:t>
            </w:r>
            <w:r w:rsidRPr="00193F87">
              <w:rPr>
                <w:sz w:val="24"/>
              </w:rPr>
              <w:t>Новгород</w:t>
            </w:r>
            <w:r w:rsidRPr="00193F87">
              <w:rPr>
                <w:spacing w:val="33"/>
                <w:sz w:val="24"/>
              </w:rPr>
              <w:t xml:space="preserve"> </w:t>
            </w:r>
            <w:r w:rsidRPr="00193F87">
              <w:rPr>
                <w:sz w:val="24"/>
              </w:rPr>
              <w:t>– удивительный город</w:t>
            </w:r>
          </w:p>
        </w:tc>
        <w:tc>
          <w:tcPr>
            <w:tcW w:w="2392" w:type="dxa"/>
          </w:tcPr>
          <w:p w:rsidR="00A42498" w:rsidRPr="00193F87" w:rsidRDefault="00A42498" w:rsidP="000032F8">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Экскурсионная деятельность</w:t>
            </w:r>
          </w:p>
        </w:tc>
        <w:tc>
          <w:tcPr>
            <w:tcW w:w="1249" w:type="dxa"/>
          </w:tcPr>
          <w:p w:rsidR="00A42498" w:rsidRPr="00193F87" w:rsidRDefault="00A42498" w:rsidP="000032F8">
            <w:pPr>
              <w:pStyle w:val="TableParagraph"/>
              <w:spacing w:line="267"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tc>
        <w:tc>
          <w:tcPr>
            <w:tcW w:w="1148" w:type="dxa"/>
          </w:tcPr>
          <w:p w:rsidR="00A42498" w:rsidRPr="00193F87" w:rsidRDefault="00A42498" w:rsidP="000032F8">
            <w:pPr>
              <w:pStyle w:val="TableParagraph"/>
              <w:spacing w:line="267"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z w:val="24"/>
                <w:lang w:val="en-US"/>
              </w:rPr>
              <w:t>7</w:t>
            </w:r>
          </w:p>
        </w:tc>
      </w:tr>
      <w:tr w:rsidR="00A42498" w:rsidRPr="00193F87" w:rsidTr="000032F8">
        <w:trPr>
          <w:trHeight w:val="277"/>
        </w:trPr>
        <w:tc>
          <w:tcPr>
            <w:tcW w:w="2719" w:type="dxa"/>
          </w:tcPr>
          <w:p w:rsidR="00A42498" w:rsidRPr="00193F87" w:rsidRDefault="00A42498" w:rsidP="000032F8">
            <w:pPr>
              <w:pStyle w:val="TableParagraph"/>
              <w:rPr>
                <w:sz w:val="20"/>
                <w:lang w:val="en-US"/>
              </w:rPr>
            </w:pPr>
          </w:p>
        </w:tc>
        <w:tc>
          <w:tcPr>
            <w:tcW w:w="2329" w:type="dxa"/>
          </w:tcPr>
          <w:p w:rsidR="00A42498" w:rsidRPr="00193F87" w:rsidRDefault="00A42498" w:rsidP="000032F8">
            <w:pPr>
              <w:pStyle w:val="TableParagraph"/>
              <w:rPr>
                <w:sz w:val="20"/>
                <w:lang w:val="en-US"/>
              </w:rPr>
            </w:pPr>
          </w:p>
        </w:tc>
        <w:tc>
          <w:tcPr>
            <w:tcW w:w="2392" w:type="dxa"/>
          </w:tcPr>
          <w:p w:rsidR="00A42498" w:rsidRPr="00193F87" w:rsidRDefault="00A42498" w:rsidP="000032F8">
            <w:pPr>
              <w:pStyle w:val="TableParagraph"/>
              <w:rPr>
                <w:sz w:val="20"/>
                <w:lang w:val="en-US"/>
              </w:rPr>
            </w:pPr>
          </w:p>
        </w:tc>
        <w:tc>
          <w:tcPr>
            <w:tcW w:w="1249" w:type="dxa"/>
          </w:tcPr>
          <w:p w:rsidR="00A42498" w:rsidRPr="00193F87" w:rsidRDefault="00A42498" w:rsidP="000032F8">
            <w:pPr>
              <w:pStyle w:val="TableParagraph"/>
              <w:spacing w:line="258" w:lineRule="exact"/>
              <w:ind w:left="108"/>
              <w:rPr>
                <w:sz w:val="24"/>
                <w:lang w:val="en-US"/>
              </w:rPr>
            </w:pPr>
            <w:r w:rsidRPr="00193F87">
              <w:rPr>
                <w:sz w:val="24"/>
                <w:lang w:val="en-US"/>
              </w:rPr>
              <w:t>6</w:t>
            </w:r>
          </w:p>
        </w:tc>
        <w:tc>
          <w:tcPr>
            <w:tcW w:w="1148" w:type="dxa"/>
          </w:tcPr>
          <w:p w:rsidR="00A42498" w:rsidRPr="00193F87" w:rsidRDefault="00A42498" w:rsidP="000032F8">
            <w:pPr>
              <w:pStyle w:val="TableParagraph"/>
              <w:spacing w:line="258" w:lineRule="exact"/>
              <w:ind w:left="107"/>
              <w:rPr>
                <w:sz w:val="24"/>
                <w:lang w:val="en-US"/>
              </w:rPr>
            </w:pPr>
            <w:r w:rsidRPr="00193F87">
              <w:rPr>
                <w:spacing w:val="-5"/>
                <w:sz w:val="24"/>
                <w:lang w:val="en-US"/>
              </w:rPr>
              <w:t>199</w:t>
            </w:r>
          </w:p>
        </w:tc>
      </w:tr>
    </w:tbl>
    <w:p w:rsidR="00A42498" w:rsidRDefault="00A42498" w:rsidP="00A42498">
      <w:pPr>
        <w:pStyle w:val="afb"/>
        <w:ind w:left="0"/>
        <w:jc w:val="left"/>
        <w:rPr>
          <w:b/>
          <w:sz w:val="16"/>
        </w:rPr>
      </w:pPr>
    </w:p>
    <w:p w:rsidR="00A42498" w:rsidRDefault="00A42498" w:rsidP="00A42498">
      <w:pPr>
        <w:pStyle w:val="a4"/>
        <w:widowControl w:val="0"/>
        <w:numPr>
          <w:ilvl w:val="0"/>
          <w:numId w:val="328"/>
        </w:numPr>
        <w:tabs>
          <w:tab w:val="left" w:pos="580"/>
        </w:tabs>
        <w:autoSpaceDE w:val="0"/>
        <w:autoSpaceDN w:val="0"/>
        <w:spacing w:before="90" w:after="7" w:line="240" w:lineRule="auto"/>
        <w:ind w:left="579" w:hanging="327"/>
        <w:contextualSpacing w:val="0"/>
        <w:jc w:val="left"/>
        <w:rPr>
          <w:b/>
          <w:sz w:val="24"/>
        </w:rPr>
      </w:pPr>
      <w:r>
        <w:rPr>
          <w:b/>
          <w:spacing w:val="-2"/>
          <w:sz w:val="24"/>
        </w:rPr>
        <w:t>класс</w:t>
      </w:r>
    </w:p>
    <w:tbl>
      <w:tblPr>
        <w:tblW w:w="9523"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4"/>
        <w:gridCol w:w="2268"/>
        <w:gridCol w:w="2410"/>
        <w:gridCol w:w="1275"/>
        <w:gridCol w:w="1276"/>
      </w:tblGrid>
      <w:tr w:rsidR="00A42498" w:rsidRPr="00193F87" w:rsidTr="000032F8">
        <w:trPr>
          <w:trHeight w:val="825"/>
        </w:trPr>
        <w:tc>
          <w:tcPr>
            <w:tcW w:w="2294" w:type="dxa"/>
            <w:vMerge w:val="restart"/>
          </w:tcPr>
          <w:p w:rsidR="00A42498" w:rsidRPr="00193F87" w:rsidRDefault="00A42498" w:rsidP="000032F8">
            <w:pPr>
              <w:pStyle w:val="TableParagraph"/>
              <w:spacing w:before="135"/>
              <w:ind w:left="26" w:right="142"/>
              <w:jc w:val="center"/>
              <w:rPr>
                <w:b/>
                <w:sz w:val="24"/>
                <w:lang w:val="en-US"/>
              </w:rPr>
            </w:pPr>
            <w:r w:rsidRPr="00193F87">
              <w:rPr>
                <w:b/>
                <w:spacing w:val="-2"/>
                <w:sz w:val="24"/>
                <w:lang w:val="en-US"/>
              </w:rPr>
              <w:lastRenderedPageBreak/>
              <w:t>Направления внеурочной деятельности</w:t>
            </w:r>
          </w:p>
        </w:tc>
        <w:tc>
          <w:tcPr>
            <w:tcW w:w="2268" w:type="dxa"/>
            <w:vMerge w:val="restart"/>
          </w:tcPr>
          <w:p w:rsidR="00A42498" w:rsidRPr="00193F87" w:rsidRDefault="00A42498" w:rsidP="000032F8">
            <w:pPr>
              <w:pStyle w:val="TableParagraph"/>
              <w:spacing w:before="1"/>
              <w:ind w:left="128" w:right="122"/>
              <w:jc w:val="center"/>
              <w:rPr>
                <w:b/>
                <w:sz w:val="24"/>
                <w:lang w:val="en-US"/>
              </w:rPr>
            </w:pPr>
            <w:r w:rsidRPr="00193F87">
              <w:rPr>
                <w:b/>
                <w:sz w:val="24"/>
                <w:lang w:val="en-US"/>
              </w:rPr>
              <w:t>Состав</w:t>
            </w:r>
            <w:r w:rsidRPr="00193F87">
              <w:rPr>
                <w:b/>
                <w:spacing w:val="-15"/>
                <w:sz w:val="24"/>
                <w:lang w:val="en-US"/>
              </w:rPr>
              <w:t xml:space="preserve"> </w:t>
            </w:r>
            <w:r w:rsidRPr="00193F87">
              <w:rPr>
                <w:b/>
                <w:sz w:val="24"/>
                <w:lang w:val="en-US"/>
              </w:rPr>
              <w:t>и</w:t>
            </w:r>
            <w:r w:rsidRPr="00193F87">
              <w:rPr>
                <w:b/>
                <w:spacing w:val="-15"/>
                <w:sz w:val="24"/>
                <w:lang w:val="en-US"/>
              </w:rPr>
              <w:t xml:space="preserve"> </w:t>
            </w:r>
            <w:r w:rsidRPr="00193F87">
              <w:rPr>
                <w:b/>
                <w:sz w:val="24"/>
                <w:lang w:val="en-US"/>
              </w:rPr>
              <w:t xml:space="preserve">структура </w:t>
            </w:r>
            <w:r w:rsidRPr="00193F87">
              <w:rPr>
                <w:b/>
                <w:spacing w:val="-2"/>
                <w:sz w:val="24"/>
                <w:lang w:val="en-US"/>
              </w:rPr>
              <w:t>направлений внеурочной</w:t>
            </w:r>
          </w:p>
          <w:p w:rsidR="00A42498" w:rsidRPr="00193F87" w:rsidRDefault="00A42498" w:rsidP="000032F8">
            <w:pPr>
              <w:pStyle w:val="TableParagraph"/>
              <w:spacing w:line="264" w:lineRule="exact"/>
              <w:ind w:left="128" w:right="119"/>
              <w:jc w:val="center"/>
              <w:rPr>
                <w:b/>
                <w:sz w:val="24"/>
                <w:lang w:val="en-US"/>
              </w:rPr>
            </w:pPr>
            <w:r w:rsidRPr="00193F87">
              <w:rPr>
                <w:b/>
                <w:spacing w:val="-2"/>
                <w:sz w:val="24"/>
                <w:lang w:val="en-US"/>
              </w:rPr>
              <w:t>деятельности</w:t>
            </w:r>
          </w:p>
        </w:tc>
        <w:tc>
          <w:tcPr>
            <w:tcW w:w="2410" w:type="dxa"/>
            <w:vMerge w:val="restart"/>
          </w:tcPr>
          <w:p w:rsidR="00A42498" w:rsidRPr="00193F87" w:rsidRDefault="00A42498" w:rsidP="000032F8">
            <w:pPr>
              <w:pStyle w:val="TableParagraph"/>
              <w:spacing w:before="10"/>
              <w:rPr>
                <w:b/>
                <w:sz w:val="23"/>
                <w:lang w:val="en-US"/>
              </w:rPr>
            </w:pPr>
          </w:p>
          <w:p w:rsidR="00A42498" w:rsidRPr="00193F87" w:rsidRDefault="00A42498" w:rsidP="000032F8">
            <w:pPr>
              <w:pStyle w:val="TableParagraph"/>
              <w:spacing w:line="242" w:lineRule="auto"/>
              <w:ind w:left="497" w:firstLine="288"/>
              <w:rPr>
                <w:b/>
                <w:sz w:val="24"/>
                <w:lang w:val="en-US"/>
              </w:rPr>
            </w:pPr>
            <w:r w:rsidRPr="00193F87">
              <w:rPr>
                <w:b/>
                <w:spacing w:val="-4"/>
                <w:sz w:val="24"/>
                <w:lang w:val="en-US"/>
              </w:rPr>
              <w:t xml:space="preserve">Формы </w:t>
            </w:r>
            <w:r w:rsidRPr="00193F87">
              <w:rPr>
                <w:b/>
                <w:spacing w:val="-2"/>
                <w:sz w:val="24"/>
                <w:lang w:val="en-US"/>
              </w:rPr>
              <w:t>организации</w:t>
            </w:r>
          </w:p>
        </w:tc>
        <w:tc>
          <w:tcPr>
            <w:tcW w:w="2551" w:type="dxa"/>
            <w:gridSpan w:val="2"/>
          </w:tcPr>
          <w:p w:rsidR="00A42498" w:rsidRPr="00193F87" w:rsidRDefault="00A42498" w:rsidP="000032F8">
            <w:pPr>
              <w:pStyle w:val="TableParagraph"/>
              <w:spacing w:line="237" w:lineRule="auto"/>
              <w:ind w:left="156" w:right="152"/>
              <w:jc w:val="center"/>
              <w:rPr>
                <w:b/>
                <w:sz w:val="24"/>
                <w:lang w:val="en-US"/>
              </w:rPr>
            </w:pPr>
            <w:r w:rsidRPr="00193F87">
              <w:rPr>
                <w:b/>
                <w:sz w:val="24"/>
                <w:lang w:val="en-US"/>
              </w:rPr>
              <w:t>Объём</w:t>
            </w:r>
            <w:r w:rsidRPr="00193F87">
              <w:rPr>
                <w:b/>
                <w:spacing w:val="-15"/>
                <w:sz w:val="24"/>
                <w:lang w:val="en-US"/>
              </w:rPr>
              <w:t xml:space="preserve"> </w:t>
            </w:r>
            <w:r w:rsidRPr="00193F87">
              <w:rPr>
                <w:b/>
                <w:sz w:val="24"/>
                <w:lang w:val="en-US"/>
              </w:rPr>
              <w:t xml:space="preserve">внеурочной </w:t>
            </w:r>
            <w:r w:rsidRPr="00193F87">
              <w:rPr>
                <w:b/>
                <w:spacing w:val="-2"/>
                <w:sz w:val="24"/>
                <w:lang w:val="en-US"/>
              </w:rPr>
              <w:t>деятельности,</w:t>
            </w:r>
          </w:p>
          <w:p w:rsidR="00A42498" w:rsidRPr="00193F87" w:rsidRDefault="00A42498" w:rsidP="000032F8">
            <w:pPr>
              <w:pStyle w:val="TableParagraph"/>
              <w:spacing w:before="2" w:line="257" w:lineRule="exact"/>
              <w:ind w:left="156" w:right="152"/>
              <w:jc w:val="center"/>
              <w:rPr>
                <w:b/>
                <w:sz w:val="24"/>
                <w:lang w:val="en-US"/>
              </w:rPr>
            </w:pPr>
            <w:r w:rsidRPr="00193F87">
              <w:rPr>
                <w:b/>
                <w:spacing w:val="-4"/>
                <w:sz w:val="24"/>
                <w:lang w:val="en-US"/>
              </w:rPr>
              <w:t>часов</w:t>
            </w:r>
          </w:p>
        </w:tc>
      </w:tr>
      <w:tr w:rsidR="00A42498" w:rsidRPr="00193F87" w:rsidTr="000032F8">
        <w:trPr>
          <w:trHeight w:val="277"/>
        </w:trPr>
        <w:tc>
          <w:tcPr>
            <w:tcW w:w="2294" w:type="dxa"/>
            <w:vMerge/>
            <w:tcBorders>
              <w:top w:val="nil"/>
            </w:tcBorders>
          </w:tcPr>
          <w:p w:rsidR="00A42498" w:rsidRPr="00193F87" w:rsidRDefault="00A42498" w:rsidP="000032F8">
            <w:pPr>
              <w:widowControl w:val="0"/>
              <w:autoSpaceDE w:val="0"/>
              <w:autoSpaceDN w:val="0"/>
              <w:rPr>
                <w:sz w:val="2"/>
                <w:szCs w:val="2"/>
                <w:lang w:val="en-US"/>
              </w:rPr>
            </w:pPr>
          </w:p>
        </w:tc>
        <w:tc>
          <w:tcPr>
            <w:tcW w:w="2268" w:type="dxa"/>
            <w:vMerge/>
            <w:tcBorders>
              <w:top w:val="nil"/>
            </w:tcBorders>
          </w:tcPr>
          <w:p w:rsidR="00A42498" w:rsidRPr="00193F87" w:rsidRDefault="00A42498" w:rsidP="000032F8">
            <w:pPr>
              <w:widowControl w:val="0"/>
              <w:autoSpaceDE w:val="0"/>
              <w:autoSpaceDN w:val="0"/>
              <w:rPr>
                <w:sz w:val="2"/>
                <w:szCs w:val="2"/>
                <w:lang w:val="en-US"/>
              </w:rPr>
            </w:pPr>
          </w:p>
        </w:tc>
        <w:tc>
          <w:tcPr>
            <w:tcW w:w="2410" w:type="dxa"/>
            <w:vMerge/>
            <w:tcBorders>
              <w:top w:val="nil"/>
            </w:tcBorders>
          </w:tcPr>
          <w:p w:rsidR="00A42498" w:rsidRPr="00193F87" w:rsidRDefault="00A42498" w:rsidP="000032F8">
            <w:pPr>
              <w:widowControl w:val="0"/>
              <w:autoSpaceDE w:val="0"/>
              <w:autoSpaceDN w:val="0"/>
              <w:rPr>
                <w:sz w:val="2"/>
                <w:szCs w:val="2"/>
                <w:lang w:val="en-US"/>
              </w:rPr>
            </w:pPr>
          </w:p>
        </w:tc>
        <w:tc>
          <w:tcPr>
            <w:tcW w:w="1275" w:type="dxa"/>
          </w:tcPr>
          <w:p w:rsidR="00A42498" w:rsidRPr="00193F87" w:rsidRDefault="00A42498" w:rsidP="000032F8">
            <w:pPr>
              <w:pStyle w:val="TableParagraph"/>
              <w:spacing w:line="258" w:lineRule="exact"/>
              <w:ind w:left="132"/>
              <w:rPr>
                <w:b/>
                <w:sz w:val="24"/>
                <w:lang w:val="en-US"/>
              </w:rPr>
            </w:pPr>
            <w:r w:rsidRPr="00193F87">
              <w:rPr>
                <w:b/>
                <w:sz w:val="24"/>
                <w:lang w:val="en-US"/>
              </w:rPr>
              <w:t>в</w:t>
            </w:r>
            <w:r w:rsidRPr="00193F87">
              <w:rPr>
                <w:b/>
                <w:spacing w:val="2"/>
                <w:sz w:val="24"/>
                <w:lang w:val="en-US"/>
              </w:rPr>
              <w:t xml:space="preserve"> </w:t>
            </w:r>
            <w:r w:rsidRPr="00193F87">
              <w:rPr>
                <w:b/>
                <w:spacing w:val="-2"/>
                <w:sz w:val="24"/>
                <w:lang w:val="en-US"/>
              </w:rPr>
              <w:t>неделю</w:t>
            </w:r>
          </w:p>
        </w:tc>
        <w:tc>
          <w:tcPr>
            <w:tcW w:w="1276" w:type="dxa"/>
          </w:tcPr>
          <w:p w:rsidR="00A42498" w:rsidRPr="00193F87" w:rsidRDefault="00A42498" w:rsidP="000032F8">
            <w:pPr>
              <w:pStyle w:val="TableParagraph"/>
              <w:spacing w:line="258" w:lineRule="exact"/>
              <w:ind w:left="304"/>
              <w:rPr>
                <w:b/>
                <w:sz w:val="24"/>
                <w:lang w:val="en-US"/>
              </w:rPr>
            </w:pPr>
            <w:r w:rsidRPr="00193F87">
              <w:rPr>
                <w:b/>
                <w:sz w:val="24"/>
                <w:lang w:val="en-US"/>
              </w:rPr>
              <w:t>в</w:t>
            </w:r>
            <w:r w:rsidRPr="00193F87">
              <w:rPr>
                <w:b/>
                <w:spacing w:val="2"/>
                <w:sz w:val="24"/>
                <w:lang w:val="en-US"/>
              </w:rPr>
              <w:t xml:space="preserve"> </w:t>
            </w:r>
            <w:r w:rsidRPr="00193F87">
              <w:rPr>
                <w:b/>
                <w:spacing w:val="-5"/>
                <w:sz w:val="24"/>
                <w:lang w:val="en-US"/>
              </w:rPr>
              <w:t>год</w:t>
            </w:r>
          </w:p>
        </w:tc>
      </w:tr>
      <w:tr w:rsidR="00A42498" w:rsidRPr="00193F87" w:rsidTr="000032F8">
        <w:trPr>
          <w:trHeight w:val="1104"/>
        </w:trPr>
        <w:tc>
          <w:tcPr>
            <w:tcW w:w="2294" w:type="dxa"/>
          </w:tcPr>
          <w:p w:rsidR="00A42498" w:rsidRPr="00193F87" w:rsidRDefault="00A42498" w:rsidP="000032F8">
            <w:pPr>
              <w:pStyle w:val="TableParagraph"/>
              <w:tabs>
                <w:tab w:val="left" w:pos="2467"/>
              </w:tabs>
              <w:spacing w:line="267" w:lineRule="exact"/>
              <w:ind w:left="110"/>
              <w:rPr>
                <w:sz w:val="24"/>
                <w:lang w:val="en-US"/>
              </w:rPr>
            </w:pPr>
            <w:r w:rsidRPr="00193F87">
              <w:rPr>
                <w:spacing w:val="-2"/>
                <w:sz w:val="24"/>
                <w:lang w:val="en-US"/>
              </w:rPr>
              <w:t>Спортивно</w:t>
            </w:r>
            <w:r w:rsidRPr="00193F87">
              <w:rPr>
                <w:sz w:val="24"/>
                <w:lang w:val="en-US"/>
              </w:rPr>
              <w:tab/>
            </w:r>
            <w:r w:rsidRPr="00193F87">
              <w:rPr>
                <w:spacing w:val="-10"/>
                <w:sz w:val="24"/>
                <w:lang w:val="en-US"/>
              </w:rPr>
              <w:t>-</w:t>
            </w:r>
          </w:p>
          <w:p w:rsidR="00A42498" w:rsidRPr="00193F87" w:rsidRDefault="00A42498" w:rsidP="000032F8">
            <w:pPr>
              <w:pStyle w:val="TableParagraph"/>
              <w:spacing w:line="275" w:lineRule="exact"/>
              <w:ind w:left="110"/>
              <w:rPr>
                <w:sz w:val="24"/>
                <w:lang w:val="en-US"/>
              </w:rPr>
            </w:pPr>
            <w:r w:rsidRPr="00193F87">
              <w:rPr>
                <w:spacing w:val="-2"/>
                <w:sz w:val="24"/>
                <w:lang w:val="en-US"/>
              </w:rPr>
              <w:t>оздоровительное</w:t>
            </w:r>
          </w:p>
        </w:tc>
        <w:tc>
          <w:tcPr>
            <w:tcW w:w="2268" w:type="dxa"/>
          </w:tcPr>
          <w:p w:rsidR="00A42498" w:rsidRPr="00193F87" w:rsidRDefault="00A42498" w:rsidP="000032F8">
            <w:pPr>
              <w:pStyle w:val="TableParagraph"/>
              <w:spacing w:line="237" w:lineRule="auto"/>
              <w:ind w:left="109" w:right="861"/>
              <w:rPr>
                <w:sz w:val="24"/>
              </w:rPr>
            </w:pPr>
            <w:r w:rsidRPr="00193F87">
              <w:rPr>
                <w:sz w:val="24"/>
              </w:rPr>
              <w:t>Классный</w:t>
            </w:r>
            <w:r w:rsidRPr="00193F87">
              <w:rPr>
                <w:spacing w:val="-15"/>
                <w:sz w:val="24"/>
              </w:rPr>
              <w:t xml:space="preserve"> </w:t>
            </w:r>
            <w:r w:rsidRPr="00193F87">
              <w:rPr>
                <w:sz w:val="24"/>
              </w:rPr>
              <w:t xml:space="preserve">час </w:t>
            </w:r>
            <w:r w:rsidRPr="00193F87">
              <w:rPr>
                <w:spacing w:val="-4"/>
                <w:sz w:val="24"/>
              </w:rPr>
              <w:t>ЗОЖ</w:t>
            </w:r>
          </w:p>
          <w:p w:rsidR="00A42498" w:rsidRPr="00193F87" w:rsidRDefault="00A42498" w:rsidP="000032F8">
            <w:pPr>
              <w:pStyle w:val="TableParagraph"/>
              <w:spacing w:line="274" w:lineRule="exact"/>
              <w:ind w:left="109" w:right="100"/>
              <w:rPr>
                <w:sz w:val="24"/>
              </w:rPr>
            </w:pPr>
            <w:r w:rsidRPr="00193F87">
              <w:rPr>
                <w:spacing w:val="-2"/>
                <w:sz w:val="24"/>
              </w:rPr>
              <w:t>«Спортивный ученик»</w:t>
            </w:r>
          </w:p>
        </w:tc>
        <w:tc>
          <w:tcPr>
            <w:tcW w:w="2410" w:type="dxa"/>
          </w:tcPr>
          <w:p w:rsidR="00A42498" w:rsidRPr="00193F87" w:rsidRDefault="00A42498" w:rsidP="000032F8">
            <w:pPr>
              <w:pStyle w:val="TableParagraph"/>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инструктажи Спортивные</w:t>
            </w:r>
          </w:p>
          <w:p w:rsidR="00A42498" w:rsidRPr="00193F87" w:rsidRDefault="00A42498" w:rsidP="000032F8">
            <w:pPr>
              <w:pStyle w:val="TableParagraph"/>
              <w:spacing w:line="265" w:lineRule="exact"/>
              <w:ind w:left="104"/>
              <w:rPr>
                <w:sz w:val="24"/>
              </w:rPr>
            </w:pPr>
            <w:r w:rsidRPr="00193F87">
              <w:rPr>
                <w:sz w:val="24"/>
              </w:rPr>
              <w:t>соревнования,</w:t>
            </w:r>
            <w:r w:rsidRPr="00193F87">
              <w:rPr>
                <w:spacing w:val="-4"/>
                <w:sz w:val="24"/>
              </w:rPr>
              <w:t xml:space="preserve"> игры</w:t>
            </w:r>
          </w:p>
        </w:tc>
        <w:tc>
          <w:tcPr>
            <w:tcW w:w="1275" w:type="dxa"/>
          </w:tcPr>
          <w:p w:rsidR="00A42498" w:rsidRPr="00193F87" w:rsidRDefault="00A42498" w:rsidP="000032F8">
            <w:pPr>
              <w:pStyle w:val="TableParagraph"/>
              <w:spacing w:line="267"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p w:rsidR="00A42498" w:rsidRPr="00193F87" w:rsidRDefault="00A42498" w:rsidP="000032F8">
            <w:pPr>
              <w:pStyle w:val="TableParagraph"/>
              <w:spacing w:before="3"/>
              <w:ind w:left="108"/>
              <w:rPr>
                <w:sz w:val="24"/>
                <w:lang w:val="en-US"/>
              </w:rPr>
            </w:pPr>
            <w:r w:rsidRPr="00193F87">
              <w:rPr>
                <w:spacing w:val="-5"/>
                <w:sz w:val="24"/>
                <w:lang w:val="en-US"/>
              </w:rPr>
              <w:t>1/5</w:t>
            </w:r>
          </w:p>
        </w:tc>
        <w:tc>
          <w:tcPr>
            <w:tcW w:w="1276" w:type="dxa"/>
          </w:tcPr>
          <w:p w:rsidR="00A42498" w:rsidRPr="00193F87" w:rsidRDefault="00A42498" w:rsidP="000032F8">
            <w:pPr>
              <w:pStyle w:val="TableParagraph"/>
              <w:spacing w:line="267"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z w:val="24"/>
                <w:lang w:val="en-US"/>
              </w:rPr>
              <w:t>7</w:t>
            </w:r>
          </w:p>
          <w:p w:rsidR="00A42498" w:rsidRPr="00193F87" w:rsidRDefault="00A42498" w:rsidP="000032F8">
            <w:pPr>
              <w:pStyle w:val="TableParagraph"/>
              <w:spacing w:before="3"/>
              <w:ind w:left="107"/>
              <w:rPr>
                <w:sz w:val="24"/>
                <w:lang w:val="en-US"/>
              </w:rPr>
            </w:pPr>
            <w:r w:rsidRPr="00193F87">
              <w:rPr>
                <w:sz w:val="24"/>
                <w:lang w:val="en-US"/>
              </w:rPr>
              <w:t>7</w:t>
            </w:r>
          </w:p>
        </w:tc>
      </w:tr>
      <w:tr w:rsidR="00A42498" w:rsidRPr="00193F87" w:rsidTr="000032F8">
        <w:trPr>
          <w:trHeight w:val="1377"/>
        </w:trPr>
        <w:tc>
          <w:tcPr>
            <w:tcW w:w="2294" w:type="dxa"/>
          </w:tcPr>
          <w:p w:rsidR="00A42498" w:rsidRPr="00193F87" w:rsidRDefault="00A42498" w:rsidP="000032F8">
            <w:pPr>
              <w:pStyle w:val="TableParagraph"/>
              <w:spacing w:line="268" w:lineRule="exact"/>
              <w:ind w:left="110"/>
              <w:rPr>
                <w:sz w:val="24"/>
                <w:lang w:val="en-US"/>
              </w:rPr>
            </w:pPr>
            <w:r w:rsidRPr="00193F87">
              <w:rPr>
                <w:sz w:val="24"/>
                <w:lang w:val="en-US"/>
              </w:rPr>
              <w:t>Духовно-</w:t>
            </w:r>
            <w:r w:rsidRPr="00193F87">
              <w:rPr>
                <w:spacing w:val="-2"/>
                <w:sz w:val="24"/>
                <w:lang w:val="en-US"/>
              </w:rPr>
              <w:t>нравственное</w:t>
            </w:r>
          </w:p>
        </w:tc>
        <w:tc>
          <w:tcPr>
            <w:tcW w:w="2268" w:type="dxa"/>
          </w:tcPr>
          <w:p w:rsidR="00A42498" w:rsidRPr="00193F87" w:rsidRDefault="00A42498" w:rsidP="000032F8">
            <w:pPr>
              <w:pStyle w:val="TableParagraph"/>
              <w:spacing w:line="237" w:lineRule="auto"/>
              <w:ind w:left="109" w:right="861"/>
              <w:rPr>
                <w:sz w:val="24"/>
              </w:rPr>
            </w:pPr>
            <w:r w:rsidRPr="00193F87">
              <w:rPr>
                <w:sz w:val="24"/>
              </w:rPr>
              <w:t>Классный</w:t>
            </w:r>
            <w:r w:rsidRPr="00193F87">
              <w:rPr>
                <w:spacing w:val="-15"/>
                <w:sz w:val="24"/>
              </w:rPr>
              <w:t xml:space="preserve"> </w:t>
            </w:r>
            <w:r w:rsidRPr="00193F87">
              <w:rPr>
                <w:sz w:val="24"/>
              </w:rPr>
              <w:t xml:space="preserve">час </w:t>
            </w:r>
            <w:r w:rsidRPr="00193F87">
              <w:rPr>
                <w:spacing w:val="-4"/>
                <w:sz w:val="24"/>
              </w:rPr>
              <w:t>КТД</w:t>
            </w:r>
          </w:p>
          <w:p w:rsidR="00A42498" w:rsidRPr="00193F87" w:rsidRDefault="00A42498" w:rsidP="000032F8">
            <w:pPr>
              <w:pStyle w:val="TableParagraph"/>
              <w:spacing w:before="6"/>
              <w:rPr>
                <w:b/>
                <w:sz w:val="23"/>
              </w:rPr>
            </w:pPr>
          </w:p>
          <w:p w:rsidR="00A42498" w:rsidRPr="00193F87" w:rsidRDefault="00A42498" w:rsidP="000032F8">
            <w:pPr>
              <w:pStyle w:val="TableParagraph"/>
              <w:ind w:left="109"/>
              <w:rPr>
                <w:sz w:val="24"/>
              </w:rPr>
            </w:pPr>
            <w:r w:rsidRPr="00193F87">
              <w:rPr>
                <w:sz w:val="24"/>
              </w:rPr>
              <w:t>Мой</w:t>
            </w:r>
            <w:r w:rsidRPr="00193F87">
              <w:rPr>
                <w:spacing w:val="-1"/>
                <w:sz w:val="24"/>
              </w:rPr>
              <w:t xml:space="preserve"> </w:t>
            </w:r>
            <w:r w:rsidRPr="00193F87">
              <w:rPr>
                <w:spacing w:val="-2"/>
                <w:sz w:val="24"/>
              </w:rPr>
              <w:t>проект</w:t>
            </w:r>
          </w:p>
        </w:tc>
        <w:tc>
          <w:tcPr>
            <w:tcW w:w="2410" w:type="dxa"/>
          </w:tcPr>
          <w:p w:rsidR="00A42498" w:rsidRPr="00193F87" w:rsidRDefault="00A42498" w:rsidP="000032F8">
            <w:pPr>
              <w:pStyle w:val="TableParagraph"/>
              <w:ind w:left="104" w:right="95"/>
              <w:rPr>
                <w:sz w:val="24"/>
              </w:rPr>
            </w:pPr>
            <w:r w:rsidRPr="00193F87">
              <w:rPr>
                <w:sz w:val="24"/>
              </w:rPr>
              <w:t>Дискуссия, беседа Концерты,</w:t>
            </w:r>
            <w:r w:rsidRPr="00193F87">
              <w:rPr>
                <w:spacing w:val="38"/>
                <w:sz w:val="24"/>
              </w:rPr>
              <w:t xml:space="preserve"> </w:t>
            </w:r>
            <w:r w:rsidRPr="00193F87">
              <w:rPr>
                <w:sz w:val="24"/>
              </w:rPr>
              <w:t>выставки и т.п.</w:t>
            </w:r>
          </w:p>
          <w:p w:rsidR="00A42498" w:rsidRPr="00193F87" w:rsidRDefault="00A42498" w:rsidP="000032F8">
            <w:pPr>
              <w:pStyle w:val="TableParagraph"/>
              <w:spacing w:line="274" w:lineRule="exact"/>
              <w:ind w:left="104"/>
              <w:rPr>
                <w:sz w:val="24"/>
                <w:lang w:val="en-US"/>
              </w:rPr>
            </w:pPr>
            <w:r w:rsidRPr="00193F87">
              <w:rPr>
                <w:spacing w:val="-2"/>
                <w:sz w:val="24"/>
                <w:lang w:val="en-US"/>
              </w:rPr>
              <w:t>Проектная</w:t>
            </w:r>
          </w:p>
          <w:p w:rsidR="00A42498" w:rsidRPr="00193F87" w:rsidRDefault="00A42498" w:rsidP="000032F8">
            <w:pPr>
              <w:pStyle w:val="TableParagraph"/>
              <w:spacing w:line="261" w:lineRule="exact"/>
              <w:ind w:left="104"/>
              <w:rPr>
                <w:sz w:val="24"/>
                <w:lang w:val="en-US"/>
              </w:rPr>
            </w:pPr>
            <w:r w:rsidRPr="00193F87">
              <w:rPr>
                <w:spacing w:val="-2"/>
                <w:sz w:val="24"/>
                <w:lang w:val="en-US"/>
              </w:rPr>
              <w:t>деятельность</w:t>
            </w:r>
          </w:p>
        </w:tc>
        <w:tc>
          <w:tcPr>
            <w:tcW w:w="1275" w:type="dxa"/>
          </w:tcPr>
          <w:p w:rsidR="00A42498" w:rsidRPr="00193F87" w:rsidRDefault="00A42498" w:rsidP="000032F8">
            <w:pPr>
              <w:pStyle w:val="TableParagraph"/>
              <w:spacing w:line="267"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1/2</w:t>
            </w:r>
          </w:p>
          <w:p w:rsidR="00A42498" w:rsidRPr="00193F87" w:rsidRDefault="00A42498" w:rsidP="000032F8">
            <w:pPr>
              <w:pStyle w:val="TableParagraph"/>
              <w:rPr>
                <w:b/>
                <w:sz w:val="24"/>
                <w:lang w:val="en-US"/>
              </w:rPr>
            </w:pPr>
          </w:p>
          <w:p w:rsidR="00A42498" w:rsidRPr="00193F87" w:rsidRDefault="00A42498" w:rsidP="000032F8">
            <w:pPr>
              <w:pStyle w:val="TableParagraph"/>
              <w:ind w:left="108"/>
              <w:rPr>
                <w:sz w:val="24"/>
                <w:lang w:val="en-US"/>
              </w:rPr>
            </w:pPr>
            <w:r w:rsidRPr="00193F87">
              <w:rPr>
                <w:spacing w:val="-5"/>
                <w:sz w:val="24"/>
                <w:lang w:val="en-US"/>
              </w:rPr>
              <w:t>1/2</w:t>
            </w:r>
          </w:p>
        </w:tc>
        <w:tc>
          <w:tcPr>
            <w:tcW w:w="1276" w:type="dxa"/>
          </w:tcPr>
          <w:p w:rsidR="00A42498" w:rsidRPr="00193F87" w:rsidRDefault="00A42498" w:rsidP="000032F8">
            <w:pPr>
              <w:pStyle w:val="TableParagraph"/>
              <w:spacing w:line="267"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17</w:t>
            </w:r>
          </w:p>
          <w:p w:rsidR="00A42498" w:rsidRPr="00193F87" w:rsidRDefault="00A42498" w:rsidP="000032F8">
            <w:pPr>
              <w:pStyle w:val="TableParagraph"/>
              <w:rPr>
                <w:b/>
                <w:sz w:val="24"/>
                <w:lang w:val="en-US"/>
              </w:rPr>
            </w:pPr>
          </w:p>
          <w:p w:rsidR="00A42498" w:rsidRPr="00193F87" w:rsidRDefault="00A42498" w:rsidP="000032F8">
            <w:pPr>
              <w:pStyle w:val="TableParagraph"/>
              <w:ind w:left="107"/>
              <w:rPr>
                <w:sz w:val="24"/>
                <w:lang w:val="en-US"/>
              </w:rPr>
            </w:pPr>
            <w:r w:rsidRPr="00193F87">
              <w:rPr>
                <w:spacing w:val="-5"/>
                <w:sz w:val="24"/>
                <w:lang w:val="en-US"/>
              </w:rPr>
              <w:t>17</w:t>
            </w:r>
          </w:p>
        </w:tc>
      </w:tr>
      <w:tr w:rsidR="00A42498" w:rsidRPr="00193F87" w:rsidTr="000032F8">
        <w:trPr>
          <w:trHeight w:val="1382"/>
        </w:trPr>
        <w:tc>
          <w:tcPr>
            <w:tcW w:w="2294"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t>Социальное</w:t>
            </w:r>
          </w:p>
        </w:tc>
        <w:tc>
          <w:tcPr>
            <w:tcW w:w="2268" w:type="dxa"/>
          </w:tcPr>
          <w:p w:rsidR="00A42498" w:rsidRPr="00193F87" w:rsidRDefault="00A42498" w:rsidP="000032F8">
            <w:pPr>
              <w:pStyle w:val="TableParagraph"/>
              <w:tabs>
                <w:tab w:val="left" w:pos="1952"/>
              </w:tabs>
              <w:ind w:left="109" w:right="100"/>
              <w:rPr>
                <w:sz w:val="24"/>
              </w:rPr>
            </w:pPr>
            <w:r w:rsidRPr="00193F87">
              <w:rPr>
                <w:spacing w:val="-2"/>
                <w:sz w:val="24"/>
              </w:rPr>
              <w:t xml:space="preserve">Классный </w:t>
            </w:r>
            <w:r w:rsidRPr="00193F87">
              <w:rPr>
                <w:spacing w:val="-4"/>
                <w:sz w:val="24"/>
              </w:rPr>
              <w:t xml:space="preserve">час </w:t>
            </w:r>
            <w:r w:rsidRPr="00193F87">
              <w:rPr>
                <w:spacing w:val="-2"/>
                <w:sz w:val="24"/>
              </w:rPr>
              <w:t>Основы журналистики</w:t>
            </w:r>
          </w:p>
          <w:p w:rsidR="00A42498" w:rsidRPr="00193F87" w:rsidRDefault="00A42498" w:rsidP="000032F8">
            <w:pPr>
              <w:pStyle w:val="TableParagraph"/>
              <w:ind w:left="109"/>
              <w:rPr>
                <w:sz w:val="24"/>
              </w:rPr>
            </w:pPr>
            <w:r w:rsidRPr="00193F87">
              <w:rPr>
                <w:sz w:val="24"/>
              </w:rPr>
              <w:t>«Шаг</w:t>
            </w:r>
            <w:r w:rsidRPr="00193F87">
              <w:rPr>
                <w:spacing w:val="1"/>
                <w:sz w:val="24"/>
              </w:rPr>
              <w:t xml:space="preserve"> </w:t>
            </w:r>
            <w:r w:rsidRPr="00193F87">
              <w:rPr>
                <w:sz w:val="24"/>
              </w:rPr>
              <w:t>в</w:t>
            </w:r>
            <w:r w:rsidRPr="00193F87">
              <w:rPr>
                <w:spacing w:val="2"/>
                <w:sz w:val="24"/>
              </w:rPr>
              <w:t xml:space="preserve"> </w:t>
            </w:r>
            <w:r w:rsidRPr="00193F87">
              <w:rPr>
                <w:spacing w:val="-2"/>
                <w:sz w:val="24"/>
              </w:rPr>
              <w:t>будущее»</w:t>
            </w:r>
          </w:p>
        </w:tc>
        <w:tc>
          <w:tcPr>
            <w:tcW w:w="2410" w:type="dxa"/>
          </w:tcPr>
          <w:p w:rsidR="00A42498" w:rsidRPr="00193F87" w:rsidRDefault="00A42498" w:rsidP="000032F8">
            <w:pPr>
              <w:pStyle w:val="TableParagraph"/>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Заседания редколлегии</w:t>
            </w:r>
          </w:p>
          <w:p w:rsidR="00A42498" w:rsidRPr="00193F87" w:rsidRDefault="00A42498" w:rsidP="000032F8">
            <w:pPr>
              <w:pStyle w:val="TableParagraph"/>
              <w:tabs>
                <w:tab w:val="left" w:pos="1269"/>
              </w:tabs>
              <w:spacing w:line="274" w:lineRule="exact"/>
              <w:ind w:left="104" w:right="101"/>
              <w:rPr>
                <w:sz w:val="24"/>
              </w:rPr>
            </w:pPr>
            <w:r w:rsidRPr="00193F87">
              <w:rPr>
                <w:spacing w:val="-2"/>
                <w:sz w:val="24"/>
              </w:rPr>
              <w:t>Акции,</w:t>
            </w:r>
            <w:r w:rsidRPr="00193F87">
              <w:rPr>
                <w:sz w:val="24"/>
              </w:rPr>
              <w:tab/>
            </w:r>
            <w:r w:rsidRPr="00193F87">
              <w:rPr>
                <w:spacing w:val="-2"/>
                <w:sz w:val="24"/>
              </w:rPr>
              <w:t>выставки, конкурсы</w:t>
            </w:r>
          </w:p>
        </w:tc>
        <w:tc>
          <w:tcPr>
            <w:tcW w:w="1275"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spacing w:before="2"/>
              <w:ind w:left="108"/>
              <w:rPr>
                <w:sz w:val="24"/>
                <w:lang w:val="en-US"/>
              </w:rPr>
            </w:pPr>
            <w:r w:rsidRPr="00193F87">
              <w:rPr>
                <w:sz w:val="24"/>
                <w:lang w:val="en-US"/>
              </w:rPr>
              <w:t>1</w:t>
            </w:r>
          </w:p>
          <w:p w:rsidR="00A42498" w:rsidRPr="00193F87" w:rsidRDefault="00A42498" w:rsidP="000032F8">
            <w:pPr>
              <w:pStyle w:val="TableParagraph"/>
              <w:rPr>
                <w:b/>
                <w:sz w:val="24"/>
                <w:lang w:val="en-US"/>
              </w:rPr>
            </w:pPr>
          </w:p>
          <w:p w:rsidR="00A42498" w:rsidRPr="00193F87" w:rsidRDefault="00A42498" w:rsidP="000032F8">
            <w:pPr>
              <w:pStyle w:val="TableParagraph"/>
              <w:ind w:left="108"/>
              <w:rPr>
                <w:sz w:val="24"/>
                <w:lang w:val="en-US"/>
              </w:rPr>
            </w:pPr>
            <w:r w:rsidRPr="00193F87">
              <w:rPr>
                <w:spacing w:val="-5"/>
                <w:sz w:val="24"/>
                <w:lang w:val="en-US"/>
              </w:rPr>
              <w:t>1/5</w:t>
            </w:r>
          </w:p>
        </w:tc>
        <w:tc>
          <w:tcPr>
            <w:tcW w:w="1276"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spacing w:before="2"/>
              <w:ind w:left="107"/>
              <w:rPr>
                <w:sz w:val="24"/>
                <w:lang w:val="en-US"/>
              </w:rPr>
            </w:pPr>
            <w:r w:rsidRPr="00193F87">
              <w:rPr>
                <w:spacing w:val="-5"/>
                <w:sz w:val="24"/>
                <w:lang w:val="en-US"/>
              </w:rPr>
              <w:t>34</w:t>
            </w:r>
          </w:p>
          <w:p w:rsidR="00A42498" w:rsidRPr="00193F87" w:rsidRDefault="00A42498" w:rsidP="000032F8">
            <w:pPr>
              <w:pStyle w:val="TableParagraph"/>
              <w:rPr>
                <w:b/>
                <w:sz w:val="24"/>
                <w:lang w:val="en-US"/>
              </w:rPr>
            </w:pPr>
          </w:p>
          <w:p w:rsidR="00A42498" w:rsidRPr="00193F87" w:rsidRDefault="00A42498" w:rsidP="000032F8">
            <w:pPr>
              <w:pStyle w:val="TableParagraph"/>
              <w:ind w:left="107"/>
              <w:rPr>
                <w:sz w:val="24"/>
                <w:lang w:val="en-US"/>
              </w:rPr>
            </w:pPr>
            <w:r w:rsidRPr="00193F87">
              <w:rPr>
                <w:sz w:val="24"/>
                <w:lang w:val="en-US"/>
              </w:rPr>
              <w:t>7</w:t>
            </w:r>
          </w:p>
        </w:tc>
      </w:tr>
      <w:tr w:rsidR="00A42498" w:rsidRPr="00193F87" w:rsidTr="000032F8">
        <w:trPr>
          <w:trHeight w:val="3033"/>
        </w:trPr>
        <w:tc>
          <w:tcPr>
            <w:tcW w:w="2294" w:type="dxa"/>
          </w:tcPr>
          <w:p w:rsidR="00A42498" w:rsidRPr="00193F87" w:rsidRDefault="00A42498" w:rsidP="000032F8">
            <w:pPr>
              <w:pStyle w:val="TableParagraph"/>
              <w:spacing w:line="268" w:lineRule="exact"/>
              <w:ind w:left="110"/>
              <w:rPr>
                <w:sz w:val="24"/>
                <w:lang w:val="en-US"/>
              </w:rPr>
            </w:pPr>
            <w:r w:rsidRPr="00193F87">
              <w:rPr>
                <w:spacing w:val="-2"/>
                <w:sz w:val="24"/>
                <w:lang w:val="en-US"/>
              </w:rPr>
              <w:t>Общеинтеллек</w:t>
            </w:r>
            <w:r w:rsidRPr="00193F87">
              <w:rPr>
                <w:spacing w:val="-2"/>
                <w:sz w:val="24"/>
              </w:rPr>
              <w:t>-</w:t>
            </w:r>
            <w:r w:rsidRPr="00193F87">
              <w:rPr>
                <w:spacing w:val="-2"/>
                <w:sz w:val="24"/>
                <w:lang w:val="en-US"/>
              </w:rPr>
              <w:t>туальное</w:t>
            </w:r>
          </w:p>
        </w:tc>
        <w:tc>
          <w:tcPr>
            <w:tcW w:w="2268" w:type="dxa"/>
          </w:tcPr>
          <w:p w:rsidR="00A42498" w:rsidRPr="00193F87" w:rsidRDefault="00A42498" w:rsidP="000032F8">
            <w:pPr>
              <w:pStyle w:val="TableParagraph"/>
              <w:spacing w:line="268" w:lineRule="exact"/>
              <w:ind w:left="109"/>
              <w:rPr>
                <w:sz w:val="24"/>
              </w:rPr>
            </w:pPr>
            <w:r w:rsidRPr="00193F87">
              <w:rPr>
                <w:sz w:val="24"/>
              </w:rPr>
              <w:t>Классный</w:t>
            </w:r>
            <w:r w:rsidRPr="00193F87">
              <w:rPr>
                <w:spacing w:val="-3"/>
                <w:sz w:val="24"/>
              </w:rPr>
              <w:t xml:space="preserve"> </w:t>
            </w:r>
            <w:r w:rsidRPr="00193F87">
              <w:rPr>
                <w:spacing w:val="-5"/>
                <w:sz w:val="24"/>
              </w:rPr>
              <w:t>час</w:t>
            </w:r>
          </w:p>
          <w:p w:rsidR="00A42498" w:rsidRPr="00193F87" w:rsidRDefault="00A42498" w:rsidP="000032F8">
            <w:pPr>
              <w:pStyle w:val="TableParagraph"/>
              <w:rPr>
                <w:b/>
                <w:sz w:val="24"/>
              </w:rPr>
            </w:pPr>
          </w:p>
          <w:p w:rsidR="00A42498" w:rsidRPr="00193F87" w:rsidRDefault="00A42498" w:rsidP="000032F8">
            <w:pPr>
              <w:pStyle w:val="TableParagraph"/>
              <w:spacing w:line="242" w:lineRule="auto"/>
              <w:ind w:left="109" w:right="100"/>
              <w:rPr>
                <w:sz w:val="24"/>
              </w:rPr>
            </w:pPr>
            <w:r w:rsidRPr="00193F87">
              <w:rPr>
                <w:spacing w:val="-2"/>
                <w:sz w:val="24"/>
              </w:rPr>
              <w:t>Уроки самопределения</w:t>
            </w:r>
          </w:p>
          <w:p w:rsidR="00A42498" w:rsidRPr="00193F87" w:rsidRDefault="00A42498" w:rsidP="000032F8">
            <w:pPr>
              <w:pStyle w:val="TableParagraph"/>
              <w:spacing w:line="237" w:lineRule="auto"/>
              <w:ind w:left="109"/>
              <w:rPr>
                <w:sz w:val="24"/>
              </w:rPr>
            </w:pPr>
            <w:r w:rsidRPr="00193F87">
              <w:rPr>
                <w:sz w:val="24"/>
              </w:rPr>
              <w:t>«Мои</w:t>
            </w:r>
            <w:r w:rsidRPr="00193F87">
              <w:rPr>
                <w:spacing w:val="-15"/>
                <w:sz w:val="24"/>
              </w:rPr>
              <w:t xml:space="preserve"> </w:t>
            </w:r>
            <w:r w:rsidRPr="00193F87">
              <w:rPr>
                <w:sz w:val="24"/>
              </w:rPr>
              <w:t xml:space="preserve">достижения» </w:t>
            </w:r>
            <w:r w:rsidRPr="00193F87">
              <w:rPr>
                <w:spacing w:val="-4"/>
                <w:sz w:val="24"/>
              </w:rPr>
              <w:t>КТД</w:t>
            </w:r>
          </w:p>
          <w:p w:rsidR="00A42498" w:rsidRPr="00193F87" w:rsidRDefault="00A42498" w:rsidP="000032F8">
            <w:pPr>
              <w:pStyle w:val="TableParagraph"/>
              <w:rPr>
                <w:b/>
                <w:sz w:val="26"/>
              </w:rPr>
            </w:pPr>
          </w:p>
          <w:p w:rsidR="00A42498" w:rsidRPr="00193F87" w:rsidRDefault="00A42498" w:rsidP="000032F8">
            <w:pPr>
              <w:pStyle w:val="TableParagraph"/>
              <w:rPr>
                <w:b/>
              </w:rPr>
            </w:pPr>
          </w:p>
          <w:p w:rsidR="00A42498" w:rsidRPr="00193F87" w:rsidRDefault="00A42498" w:rsidP="000032F8">
            <w:pPr>
              <w:pStyle w:val="TableParagraph"/>
              <w:ind w:left="109"/>
              <w:rPr>
                <w:sz w:val="24"/>
                <w:lang w:val="en-US"/>
              </w:rPr>
            </w:pPr>
            <w:r w:rsidRPr="00193F87">
              <w:rPr>
                <w:sz w:val="24"/>
                <w:lang w:val="en-US"/>
              </w:rPr>
              <w:t>«Одарённые</w:t>
            </w:r>
            <w:r w:rsidRPr="00193F87">
              <w:rPr>
                <w:spacing w:val="-6"/>
                <w:sz w:val="24"/>
                <w:lang w:val="en-US"/>
              </w:rPr>
              <w:t xml:space="preserve"> </w:t>
            </w:r>
            <w:r w:rsidRPr="00193F87">
              <w:rPr>
                <w:spacing w:val="-4"/>
                <w:sz w:val="24"/>
                <w:lang w:val="en-US"/>
              </w:rPr>
              <w:t>дети»</w:t>
            </w:r>
          </w:p>
        </w:tc>
        <w:tc>
          <w:tcPr>
            <w:tcW w:w="2410" w:type="dxa"/>
          </w:tcPr>
          <w:p w:rsidR="00A42498" w:rsidRPr="00193F87" w:rsidRDefault="00A42498" w:rsidP="000032F8">
            <w:pPr>
              <w:pStyle w:val="TableParagraph"/>
              <w:spacing w:line="480" w:lineRule="auto"/>
              <w:ind w:left="104" w:right="395"/>
              <w:rPr>
                <w:sz w:val="24"/>
              </w:rPr>
            </w:pPr>
            <w:r w:rsidRPr="00193F87">
              <w:rPr>
                <w:sz w:val="24"/>
              </w:rPr>
              <w:t>Дискуссия,</w:t>
            </w:r>
            <w:r w:rsidRPr="00193F87">
              <w:rPr>
                <w:spacing w:val="-15"/>
                <w:sz w:val="24"/>
              </w:rPr>
              <w:t xml:space="preserve"> </w:t>
            </w:r>
            <w:r w:rsidRPr="00193F87">
              <w:rPr>
                <w:sz w:val="24"/>
              </w:rPr>
              <w:t xml:space="preserve">беседа </w:t>
            </w:r>
            <w:r w:rsidRPr="00193F87">
              <w:rPr>
                <w:spacing w:val="-2"/>
                <w:sz w:val="24"/>
              </w:rPr>
              <w:t>Тренинг</w:t>
            </w:r>
          </w:p>
          <w:p w:rsidR="00A42498" w:rsidRPr="00193F87" w:rsidRDefault="00A42498" w:rsidP="000032F8">
            <w:pPr>
              <w:pStyle w:val="TableParagraph"/>
              <w:ind w:left="104"/>
              <w:rPr>
                <w:sz w:val="24"/>
              </w:rPr>
            </w:pPr>
            <w:r w:rsidRPr="00193F87">
              <w:rPr>
                <w:sz w:val="24"/>
              </w:rPr>
              <w:t xml:space="preserve">Работа с портфолио </w:t>
            </w:r>
            <w:r w:rsidRPr="00193F87">
              <w:rPr>
                <w:spacing w:val="-2"/>
                <w:sz w:val="24"/>
              </w:rPr>
              <w:t xml:space="preserve">Спектакли, </w:t>
            </w:r>
            <w:r w:rsidRPr="00193F87">
              <w:rPr>
                <w:sz w:val="24"/>
              </w:rPr>
              <w:t>постановки,</w:t>
            </w:r>
            <w:r w:rsidRPr="00193F87">
              <w:rPr>
                <w:spacing w:val="69"/>
                <w:sz w:val="24"/>
              </w:rPr>
              <w:t xml:space="preserve"> </w:t>
            </w:r>
            <w:r w:rsidRPr="00193F87">
              <w:rPr>
                <w:sz w:val="24"/>
              </w:rPr>
              <w:t>сценки, стихи и т.п.</w:t>
            </w:r>
          </w:p>
          <w:p w:rsidR="00A42498" w:rsidRPr="00193F87" w:rsidRDefault="00A42498" w:rsidP="000032F8">
            <w:pPr>
              <w:pStyle w:val="TableParagraph"/>
              <w:tabs>
                <w:tab w:val="left" w:pos="2167"/>
              </w:tabs>
              <w:spacing w:line="275" w:lineRule="exact"/>
              <w:ind w:left="104"/>
              <w:rPr>
                <w:sz w:val="24"/>
              </w:rPr>
            </w:pPr>
            <w:r w:rsidRPr="00193F87">
              <w:rPr>
                <w:spacing w:val="-2"/>
                <w:sz w:val="24"/>
              </w:rPr>
              <w:t>Подготовка</w:t>
            </w:r>
            <w:r w:rsidRPr="00193F87">
              <w:rPr>
                <w:sz w:val="24"/>
              </w:rPr>
              <w:tab/>
            </w:r>
            <w:r w:rsidRPr="00193F87">
              <w:rPr>
                <w:spacing w:val="-10"/>
                <w:sz w:val="24"/>
              </w:rPr>
              <w:t>к</w:t>
            </w:r>
          </w:p>
          <w:p w:rsidR="00A42498" w:rsidRPr="00193F87" w:rsidRDefault="00A42498" w:rsidP="000032F8">
            <w:pPr>
              <w:pStyle w:val="TableParagraph"/>
              <w:tabs>
                <w:tab w:val="left" w:pos="2167"/>
              </w:tabs>
              <w:spacing w:line="275" w:lineRule="exact"/>
              <w:ind w:left="104"/>
              <w:rPr>
                <w:sz w:val="24"/>
              </w:rPr>
            </w:pPr>
            <w:r w:rsidRPr="00193F87">
              <w:rPr>
                <w:spacing w:val="-2"/>
                <w:sz w:val="24"/>
              </w:rPr>
              <w:t>участию</w:t>
            </w:r>
            <w:r w:rsidRPr="00193F87">
              <w:rPr>
                <w:sz w:val="24"/>
              </w:rPr>
              <w:tab/>
            </w:r>
            <w:r w:rsidRPr="00193F87">
              <w:rPr>
                <w:spacing w:val="-10"/>
                <w:sz w:val="24"/>
              </w:rPr>
              <w:t>в</w:t>
            </w:r>
          </w:p>
          <w:p w:rsidR="00A42498" w:rsidRPr="00193F87" w:rsidRDefault="00A42498" w:rsidP="000032F8">
            <w:pPr>
              <w:pStyle w:val="TableParagraph"/>
              <w:spacing w:line="261" w:lineRule="exact"/>
              <w:ind w:left="104"/>
              <w:rPr>
                <w:sz w:val="24"/>
              </w:rPr>
            </w:pPr>
            <w:r w:rsidRPr="00193F87">
              <w:rPr>
                <w:spacing w:val="-2"/>
                <w:sz w:val="24"/>
              </w:rPr>
              <w:t>олимпиадах</w:t>
            </w:r>
          </w:p>
        </w:tc>
        <w:tc>
          <w:tcPr>
            <w:tcW w:w="1275" w:type="dxa"/>
          </w:tcPr>
          <w:p w:rsidR="00A42498" w:rsidRPr="00193F87" w:rsidRDefault="00A42498" w:rsidP="000032F8">
            <w:pPr>
              <w:pStyle w:val="TableParagraph"/>
              <w:spacing w:line="268" w:lineRule="exact"/>
              <w:ind w:left="108"/>
              <w:rPr>
                <w:sz w:val="24"/>
                <w:lang w:val="en-US"/>
              </w:rPr>
            </w:pPr>
            <w:r w:rsidRPr="00193F87">
              <w:rPr>
                <w:spacing w:val="-5"/>
                <w:sz w:val="24"/>
                <w:lang w:val="en-US"/>
              </w:rPr>
              <w:t>1/5</w:t>
            </w:r>
          </w:p>
          <w:p w:rsidR="00A42498" w:rsidRPr="00193F87" w:rsidRDefault="00A42498" w:rsidP="000032F8">
            <w:pPr>
              <w:pStyle w:val="TableParagraph"/>
              <w:rPr>
                <w:b/>
                <w:sz w:val="24"/>
                <w:lang w:val="en-US"/>
              </w:rPr>
            </w:pPr>
          </w:p>
          <w:p w:rsidR="00A42498" w:rsidRPr="00193F87" w:rsidRDefault="00A42498" w:rsidP="000032F8">
            <w:pPr>
              <w:pStyle w:val="TableParagraph"/>
              <w:ind w:left="108"/>
              <w:rPr>
                <w:sz w:val="24"/>
                <w:lang w:val="en-US"/>
              </w:rPr>
            </w:pPr>
            <w:r w:rsidRPr="00193F87">
              <w:rPr>
                <w:sz w:val="24"/>
                <w:lang w:val="en-US"/>
              </w:rPr>
              <w:t>1</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1/2</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lang w:val="en-US"/>
              </w:rPr>
            </w:pPr>
          </w:p>
          <w:p w:rsidR="00A42498" w:rsidRPr="00193F87" w:rsidRDefault="00A42498" w:rsidP="000032F8">
            <w:pPr>
              <w:pStyle w:val="TableParagraph"/>
              <w:ind w:left="108"/>
              <w:rPr>
                <w:sz w:val="24"/>
                <w:lang w:val="en-US"/>
              </w:rPr>
            </w:pPr>
            <w:r w:rsidRPr="00193F87">
              <w:rPr>
                <w:spacing w:val="-5"/>
                <w:sz w:val="24"/>
                <w:lang w:val="en-US"/>
              </w:rPr>
              <w:t>1/2</w:t>
            </w:r>
          </w:p>
        </w:tc>
        <w:tc>
          <w:tcPr>
            <w:tcW w:w="1276" w:type="dxa"/>
          </w:tcPr>
          <w:p w:rsidR="00A42498" w:rsidRPr="00193F87" w:rsidRDefault="00A42498" w:rsidP="000032F8">
            <w:pPr>
              <w:pStyle w:val="TableParagraph"/>
              <w:spacing w:line="268" w:lineRule="exact"/>
              <w:ind w:left="107"/>
              <w:rPr>
                <w:sz w:val="24"/>
                <w:lang w:val="en-US"/>
              </w:rPr>
            </w:pPr>
            <w:r w:rsidRPr="00193F87">
              <w:rPr>
                <w:sz w:val="24"/>
                <w:lang w:val="en-US"/>
              </w:rPr>
              <w:t>7</w:t>
            </w:r>
          </w:p>
          <w:p w:rsidR="00A42498" w:rsidRPr="00193F87" w:rsidRDefault="00A42498" w:rsidP="000032F8">
            <w:pPr>
              <w:pStyle w:val="TableParagraph"/>
              <w:rPr>
                <w:b/>
                <w:sz w:val="24"/>
                <w:lang w:val="en-US"/>
              </w:rPr>
            </w:pPr>
          </w:p>
          <w:p w:rsidR="00A42498" w:rsidRPr="00193F87" w:rsidRDefault="00A42498" w:rsidP="000032F8">
            <w:pPr>
              <w:pStyle w:val="TableParagraph"/>
              <w:ind w:left="107"/>
              <w:rPr>
                <w:sz w:val="24"/>
                <w:lang w:val="en-US"/>
              </w:rPr>
            </w:pPr>
            <w:r w:rsidRPr="00193F87">
              <w:rPr>
                <w:spacing w:val="-5"/>
                <w:sz w:val="24"/>
                <w:lang w:val="en-US"/>
              </w:rPr>
              <w:t>34</w:t>
            </w:r>
          </w:p>
          <w:p w:rsidR="00A42498" w:rsidRPr="00193F87" w:rsidRDefault="00A42498" w:rsidP="000032F8">
            <w:pPr>
              <w:pStyle w:val="TableParagraph"/>
              <w:rPr>
                <w:b/>
                <w:sz w:val="24"/>
                <w:lang w:val="en-US"/>
              </w:rPr>
            </w:pPr>
          </w:p>
          <w:p w:rsidR="00A42498" w:rsidRPr="00193F87" w:rsidRDefault="00A42498" w:rsidP="000032F8">
            <w:pPr>
              <w:pStyle w:val="TableParagraph"/>
              <w:spacing w:line="275"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pacing w:val="-5"/>
                <w:sz w:val="24"/>
                <w:lang w:val="en-US"/>
              </w:rPr>
              <w:t>17</w:t>
            </w:r>
          </w:p>
          <w:p w:rsidR="00A42498" w:rsidRPr="00193F87" w:rsidRDefault="00A42498" w:rsidP="000032F8">
            <w:pPr>
              <w:pStyle w:val="TableParagraph"/>
              <w:rPr>
                <w:b/>
                <w:sz w:val="26"/>
                <w:lang w:val="en-US"/>
              </w:rPr>
            </w:pPr>
          </w:p>
          <w:p w:rsidR="00A42498" w:rsidRPr="00193F87" w:rsidRDefault="00A42498" w:rsidP="000032F8">
            <w:pPr>
              <w:pStyle w:val="TableParagraph"/>
              <w:spacing w:before="3"/>
              <w:rPr>
                <w:b/>
                <w:lang w:val="en-US"/>
              </w:rPr>
            </w:pPr>
          </w:p>
          <w:p w:rsidR="00A42498" w:rsidRPr="00193F87" w:rsidRDefault="00A42498" w:rsidP="000032F8">
            <w:pPr>
              <w:pStyle w:val="TableParagraph"/>
              <w:ind w:left="107"/>
              <w:rPr>
                <w:sz w:val="24"/>
                <w:lang w:val="en-US"/>
              </w:rPr>
            </w:pPr>
            <w:r w:rsidRPr="00193F87">
              <w:rPr>
                <w:spacing w:val="-5"/>
                <w:sz w:val="24"/>
                <w:lang w:val="en-US"/>
              </w:rPr>
              <w:t>17</w:t>
            </w:r>
          </w:p>
        </w:tc>
      </w:tr>
      <w:tr w:rsidR="00A42498" w:rsidRPr="00193F87" w:rsidTr="000032F8">
        <w:trPr>
          <w:trHeight w:val="1108"/>
        </w:trPr>
        <w:tc>
          <w:tcPr>
            <w:tcW w:w="2294" w:type="dxa"/>
          </w:tcPr>
          <w:p w:rsidR="00A42498" w:rsidRPr="00193F87" w:rsidRDefault="00A42498" w:rsidP="000032F8">
            <w:pPr>
              <w:pStyle w:val="TableParagraph"/>
              <w:spacing w:line="273" w:lineRule="exact"/>
              <w:ind w:left="110"/>
              <w:rPr>
                <w:sz w:val="24"/>
                <w:lang w:val="en-US"/>
              </w:rPr>
            </w:pPr>
            <w:r w:rsidRPr="00193F87">
              <w:rPr>
                <w:spacing w:val="-2"/>
                <w:sz w:val="24"/>
                <w:lang w:val="en-US"/>
              </w:rPr>
              <w:t>Общекультурное</w:t>
            </w:r>
          </w:p>
        </w:tc>
        <w:tc>
          <w:tcPr>
            <w:tcW w:w="2268" w:type="dxa"/>
          </w:tcPr>
          <w:p w:rsidR="00A42498" w:rsidRPr="00193F87" w:rsidRDefault="00A42498" w:rsidP="000032F8">
            <w:pPr>
              <w:pStyle w:val="TableParagraph"/>
              <w:ind w:left="109" w:right="33"/>
              <w:rPr>
                <w:sz w:val="24"/>
              </w:rPr>
            </w:pPr>
            <w:r w:rsidRPr="00193F87">
              <w:rPr>
                <w:sz w:val="24"/>
              </w:rPr>
              <w:t>Классный час Нижний</w:t>
            </w:r>
            <w:r w:rsidRPr="00193F87">
              <w:rPr>
                <w:spacing w:val="29"/>
                <w:sz w:val="24"/>
              </w:rPr>
              <w:t xml:space="preserve"> </w:t>
            </w:r>
            <w:r w:rsidRPr="00193F87">
              <w:rPr>
                <w:sz w:val="24"/>
              </w:rPr>
              <w:t>Новгород</w:t>
            </w:r>
            <w:r w:rsidRPr="00193F87">
              <w:rPr>
                <w:spacing w:val="33"/>
                <w:sz w:val="24"/>
              </w:rPr>
              <w:t xml:space="preserve"> </w:t>
            </w:r>
            <w:r w:rsidRPr="00193F87">
              <w:rPr>
                <w:sz w:val="24"/>
              </w:rPr>
              <w:t>– удивительный город</w:t>
            </w:r>
          </w:p>
        </w:tc>
        <w:tc>
          <w:tcPr>
            <w:tcW w:w="2410" w:type="dxa"/>
          </w:tcPr>
          <w:p w:rsidR="00A42498" w:rsidRPr="00193F87" w:rsidRDefault="00A42498" w:rsidP="000032F8">
            <w:pPr>
              <w:pStyle w:val="TableParagraph"/>
              <w:ind w:left="104" w:right="395"/>
              <w:rPr>
                <w:sz w:val="24"/>
                <w:lang w:val="en-US"/>
              </w:rPr>
            </w:pPr>
            <w:r w:rsidRPr="00193F87">
              <w:rPr>
                <w:sz w:val="24"/>
                <w:lang w:val="en-US"/>
              </w:rPr>
              <w:t>Дискуссия,</w:t>
            </w:r>
            <w:r w:rsidRPr="00193F87">
              <w:rPr>
                <w:spacing w:val="-15"/>
                <w:sz w:val="24"/>
                <w:lang w:val="en-US"/>
              </w:rPr>
              <w:t xml:space="preserve"> </w:t>
            </w:r>
            <w:r w:rsidRPr="00193F87">
              <w:rPr>
                <w:sz w:val="24"/>
                <w:lang w:val="en-US"/>
              </w:rPr>
              <w:t xml:space="preserve">беседа </w:t>
            </w:r>
            <w:r w:rsidRPr="00193F87">
              <w:rPr>
                <w:spacing w:val="-2"/>
                <w:sz w:val="24"/>
                <w:lang w:val="en-US"/>
              </w:rPr>
              <w:t>Экскурсионная деятельность</w:t>
            </w:r>
          </w:p>
        </w:tc>
        <w:tc>
          <w:tcPr>
            <w:tcW w:w="1275" w:type="dxa"/>
          </w:tcPr>
          <w:p w:rsidR="00A42498" w:rsidRPr="00193F87" w:rsidRDefault="00A42498" w:rsidP="000032F8">
            <w:pPr>
              <w:pStyle w:val="TableParagraph"/>
              <w:spacing w:line="272" w:lineRule="exact"/>
              <w:ind w:left="108"/>
              <w:rPr>
                <w:sz w:val="24"/>
                <w:lang w:val="en-US"/>
              </w:rPr>
            </w:pPr>
            <w:r w:rsidRPr="00193F87">
              <w:rPr>
                <w:spacing w:val="-5"/>
                <w:sz w:val="24"/>
                <w:lang w:val="en-US"/>
              </w:rPr>
              <w:t>1/5</w:t>
            </w:r>
          </w:p>
          <w:p w:rsidR="00A42498" w:rsidRPr="00193F87" w:rsidRDefault="00A42498" w:rsidP="000032F8">
            <w:pPr>
              <w:pStyle w:val="TableParagraph"/>
              <w:spacing w:line="275" w:lineRule="exact"/>
              <w:ind w:left="108"/>
              <w:rPr>
                <w:sz w:val="24"/>
                <w:lang w:val="en-US"/>
              </w:rPr>
            </w:pPr>
            <w:r w:rsidRPr="00193F87">
              <w:rPr>
                <w:spacing w:val="-5"/>
                <w:sz w:val="24"/>
                <w:lang w:val="en-US"/>
              </w:rPr>
              <w:t>1/5</w:t>
            </w:r>
          </w:p>
        </w:tc>
        <w:tc>
          <w:tcPr>
            <w:tcW w:w="1276" w:type="dxa"/>
          </w:tcPr>
          <w:p w:rsidR="00A42498" w:rsidRPr="00193F87" w:rsidRDefault="00A42498" w:rsidP="000032F8">
            <w:pPr>
              <w:pStyle w:val="TableParagraph"/>
              <w:spacing w:line="272" w:lineRule="exact"/>
              <w:ind w:left="107"/>
              <w:rPr>
                <w:sz w:val="24"/>
                <w:lang w:val="en-US"/>
              </w:rPr>
            </w:pPr>
            <w:r w:rsidRPr="00193F87">
              <w:rPr>
                <w:sz w:val="24"/>
                <w:lang w:val="en-US"/>
              </w:rPr>
              <w:t>7</w:t>
            </w:r>
          </w:p>
          <w:p w:rsidR="00A42498" w:rsidRPr="00193F87" w:rsidRDefault="00A42498" w:rsidP="000032F8">
            <w:pPr>
              <w:pStyle w:val="TableParagraph"/>
              <w:spacing w:line="275" w:lineRule="exact"/>
              <w:ind w:left="107"/>
              <w:rPr>
                <w:sz w:val="24"/>
                <w:lang w:val="en-US"/>
              </w:rPr>
            </w:pPr>
            <w:r w:rsidRPr="00193F87">
              <w:rPr>
                <w:sz w:val="24"/>
                <w:lang w:val="en-US"/>
              </w:rPr>
              <w:t>7</w:t>
            </w:r>
          </w:p>
        </w:tc>
      </w:tr>
      <w:tr w:rsidR="00A42498" w:rsidRPr="00193F87" w:rsidTr="000032F8">
        <w:trPr>
          <w:trHeight w:val="273"/>
        </w:trPr>
        <w:tc>
          <w:tcPr>
            <w:tcW w:w="2294" w:type="dxa"/>
          </w:tcPr>
          <w:p w:rsidR="00A42498" w:rsidRPr="00193F87" w:rsidRDefault="00A42498" w:rsidP="000032F8">
            <w:pPr>
              <w:pStyle w:val="TableParagraph"/>
              <w:rPr>
                <w:sz w:val="20"/>
                <w:lang w:val="en-US"/>
              </w:rPr>
            </w:pPr>
          </w:p>
        </w:tc>
        <w:tc>
          <w:tcPr>
            <w:tcW w:w="2268" w:type="dxa"/>
          </w:tcPr>
          <w:p w:rsidR="00A42498" w:rsidRPr="00193F87" w:rsidRDefault="00A42498" w:rsidP="000032F8">
            <w:pPr>
              <w:pStyle w:val="TableParagraph"/>
              <w:rPr>
                <w:sz w:val="20"/>
                <w:lang w:val="en-US"/>
              </w:rPr>
            </w:pPr>
          </w:p>
        </w:tc>
        <w:tc>
          <w:tcPr>
            <w:tcW w:w="2410" w:type="dxa"/>
          </w:tcPr>
          <w:p w:rsidR="00A42498" w:rsidRPr="00193F87" w:rsidRDefault="00A42498" w:rsidP="000032F8">
            <w:pPr>
              <w:pStyle w:val="TableParagraph"/>
              <w:rPr>
                <w:sz w:val="20"/>
                <w:lang w:val="en-US"/>
              </w:rPr>
            </w:pPr>
          </w:p>
        </w:tc>
        <w:tc>
          <w:tcPr>
            <w:tcW w:w="1275" w:type="dxa"/>
          </w:tcPr>
          <w:p w:rsidR="00A42498" w:rsidRPr="00193F87" w:rsidRDefault="00A42498" w:rsidP="000032F8">
            <w:pPr>
              <w:pStyle w:val="TableParagraph"/>
              <w:spacing w:line="253" w:lineRule="exact"/>
              <w:ind w:left="108"/>
              <w:rPr>
                <w:sz w:val="24"/>
                <w:lang w:val="en-US"/>
              </w:rPr>
            </w:pPr>
            <w:r w:rsidRPr="00193F87">
              <w:rPr>
                <w:sz w:val="24"/>
                <w:lang w:val="en-US"/>
              </w:rPr>
              <w:t>6</w:t>
            </w:r>
          </w:p>
        </w:tc>
        <w:tc>
          <w:tcPr>
            <w:tcW w:w="1276" w:type="dxa"/>
          </w:tcPr>
          <w:p w:rsidR="00A42498" w:rsidRPr="00193F87" w:rsidRDefault="00A42498" w:rsidP="000032F8">
            <w:pPr>
              <w:pStyle w:val="TableParagraph"/>
              <w:spacing w:line="253" w:lineRule="exact"/>
              <w:ind w:left="107"/>
              <w:rPr>
                <w:sz w:val="24"/>
                <w:lang w:val="en-US"/>
              </w:rPr>
            </w:pPr>
            <w:r w:rsidRPr="00193F87">
              <w:rPr>
                <w:spacing w:val="-5"/>
                <w:sz w:val="24"/>
                <w:lang w:val="en-US"/>
              </w:rPr>
              <w:t>199</w:t>
            </w:r>
          </w:p>
        </w:tc>
      </w:tr>
    </w:tbl>
    <w:p w:rsidR="00A42498" w:rsidRDefault="00A42498" w:rsidP="00A42498">
      <w:pPr>
        <w:suppressAutoHyphens/>
        <w:spacing w:line="240" w:lineRule="auto"/>
        <w:jc w:val="center"/>
        <w:rPr>
          <w:b/>
          <w:kern w:val="1"/>
          <w:sz w:val="24"/>
          <w:szCs w:val="24"/>
          <w:lang w:eastAsia="ar-SA"/>
        </w:rPr>
      </w:pPr>
    </w:p>
    <w:p w:rsidR="00A42498" w:rsidRDefault="00A42498" w:rsidP="00A42498">
      <w:pPr>
        <w:suppressAutoHyphens/>
        <w:spacing w:line="240" w:lineRule="auto"/>
        <w:jc w:val="center"/>
        <w:rPr>
          <w:b/>
          <w:kern w:val="1"/>
          <w:sz w:val="24"/>
          <w:szCs w:val="24"/>
          <w:lang w:eastAsia="ar-SA"/>
        </w:rPr>
      </w:pPr>
    </w:p>
    <w:p w:rsidR="00A42498" w:rsidRPr="00FC2B67" w:rsidRDefault="00A42498" w:rsidP="00A42498">
      <w:pPr>
        <w:pStyle w:val="3"/>
        <w:spacing w:before="0"/>
        <w:ind w:left="709"/>
        <w:rPr>
          <w:rStyle w:val="Zag11"/>
          <w:rFonts w:ascii="Times New Roman" w:eastAsia="@Arial Unicode MS" w:hAnsi="Times New Roman"/>
          <w:color w:val="auto"/>
          <w:sz w:val="28"/>
          <w:szCs w:val="28"/>
        </w:rPr>
      </w:pPr>
      <w:r>
        <w:rPr>
          <w:rStyle w:val="Zag11"/>
          <w:rFonts w:ascii="Times New Roman" w:eastAsia="@Arial Unicode MS" w:hAnsi="Times New Roman"/>
          <w:color w:val="auto"/>
          <w:sz w:val="28"/>
          <w:szCs w:val="28"/>
        </w:rPr>
        <w:t xml:space="preserve">3.4 </w:t>
      </w:r>
      <w:r w:rsidRPr="00FC2B67">
        <w:rPr>
          <w:rStyle w:val="Zag11"/>
          <w:rFonts w:ascii="Times New Roman" w:eastAsia="@Arial Unicode MS" w:hAnsi="Times New Roman"/>
          <w:color w:val="auto"/>
          <w:sz w:val="28"/>
          <w:szCs w:val="28"/>
        </w:rPr>
        <w:t>Календарный план воспитательной работы</w:t>
      </w:r>
    </w:p>
    <w:p w:rsidR="00A42498" w:rsidRPr="00FE1373" w:rsidRDefault="00A42498" w:rsidP="00A42498">
      <w:pPr>
        <w:pStyle w:val="8"/>
        <w:rPr>
          <w:rStyle w:val="Zag11"/>
          <w:rFonts w:eastAsia="@Arial Unicode MS"/>
        </w:rPr>
      </w:pPr>
    </w:p>
    <w:tbl>
      <w:tblPr>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0"/>
        <w:gridCol w:w="1420"/>
        <w:gridCol w:w="1798"/>
        <w:gridCol w:w="2620"/>
      </w:tblGrid>
      <w:tr w:rsidR="00A42498" w:rsidRPr="00193F8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0032F8">
            <w:pPr>
              <w:pStyle w:val="ParaAttribute2"/>
              <w:ind w:firstLine="709"/>
              <w:rPr>
                <w:rStyle w:val="CharAttribute2"/>
                <w:rFonts w:eastAsia="№Е"/>
                <w:b/>
                <w:bCs/>
                <w:caps/>
                <w:color w:val="000000"/>
                <w:sz w:val="24"/>
                <w:szCs w:val="24"/>
              </w:rPr>
            </w:pPr>
            <w:r w:rsidRPr="00FC2B67">
              <w:rPr>
                <w:rStyle w:val="CharAttribute2"/>
                <w:rFonts w:eastAsia="№Е"/>
                <w:b/>
                <w:bCs/>
                <w:caps/>
                <w:color w:val="000000"/>
                <w:sz w:val="24"/>
                <w:szCs w:val="24"/>
              </w:rPr>
              <w:t>План</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воспитательной</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работы</w:t>
            </w:r>
          </w:p>
          <w:p w:rsidR="00A42498" w:rsidRPr="00FC2B67" w:rsidRDefault="00A42498" w:rsidP="000032F8">
            <w:pPr>
              <w:pStyle w:val="ParaAttribute2"/>
              <w:ind w:firstLine="709"/>
              <w:rPr>
                <w:rStyle w:val="CharAttribute2"/>
                <w:rFonts w:eastAsia="№Е"/>
                <w:b/>
                <w:bCs/>
                <w:caps/>
                <w:color w:val="000000"/>
                <w:sz w:val="24"/>
                <w:szCs w:val="24"/>
              </w:rPr>
            </w:pPr>
            <w:r w:rsidRPr="00FC2B67">
              <w:rPr>
                <w:rStyle w:val="CharAttribute2"/>
                <w:rFonts w:eastAsia="№Е"/>
                <w:b/>
                <w:bCs/>
                <w:caps/>
                <w:color w:val="000000"/>
                <w:sz w:val="24"/>
                <w:szCs w:val="24"/>
              </w:rPr>
              <w:t>МБОУ</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«ЛИцей</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w:t>
            </w:r>
            <w:r w:rsidRPr="00FC2B67">
              <w:rPr>
                <w:rStyle w:val="CharAttribute2"/>
                <w:rFonts w:eastAsia="№Е"/>
                <w:b/>
                <w:bCs/>
                <w:caps/>
                <w:color w:val="000000"/>
                <w:sz w:val="24"/>
                <w:szCs w:val="24"/>
              </w:rPr>
              <w:t xml:space="preserve">87 </w:t>
            </w:r>
            <w:r w:rsidRPr="00FC2B67">
              <w:rPr>
                <w:rStyle w:val="CharAttribute2"/>
                <w:rFonts w:eastAsia="№Е"/>
                <w:b/>
                <w:bCs/>
                <w:caps/>
                <w:color w:val="000000"/>
                <w:sz w:val="24"/>
                <w:szCs w:val="24"/>
              </w:rPr>
              <w:t>имени</w:t>
            </w:r>
            <w:r w:rsidRPr="00FC2B67">
              <w:rPr>
                <w:rStyle w:val="CharAttribute2"/>
                <w:rFonts w:eastAsia="№Е"/>
                <w:b/>
                <w:bCs/>
                <w:caps/>
                <w:color w:val="000000"/>
                <w:sz w:val="24"/>
                <w:szCs w:val="24"/>
              </w:rPr>
              <w:t xml:space="preserve"> </w:t>
            </w:r>
            <w:r w:rsidRPr="00FC2B67">
              <w:rPr>
                <w:rStyle w:val="CharAttribute2"/>
                <w:rFonts w:eastAsia="№Е"/>
                <w:b/>
                <w:bCs/>
                <w:caps/>
                <w:color w:val="000000"/>
                <w:sz w:val="24"/>
                <w:szCs w:val="24"/>
              </w:rPr>
              <w:t>Л</w:t>
            </w:r>
            <w:r w:rsidRPr="00FC2B67">
              <w:rPr>
                <w:rStyle w:val="CharAttribute2"/>
                <w:rFonts w:eastAsia="№Е"/>
                <w:b/>
                <w:bCs/>
                <w:caps/>
                <w:color w:val="000000"/>
                <w:sz w:val="24"/>
                <w:szCs w:val="24"/>
              </w:rPr>
              <w:t>.</w:t>
            </w:r>
            <w:r w:rsidRPr="00FC2B67">
              <w:rPr>
                <w:rStyle w:val="CharAttribute2"/>
                <w:rFonts w:eastAsia="№Е"/>
                <w:b/>
                <w:bCs/>
                <w:caps/>
                <w:color w:val="000000"/>
                <w:sz w:val="24"/>
                <w:szCs w:val="24"/>
              </w:rPr>
              <w:t>И</w:t>
            </w:r>
            <w:r w:rsidRPr="00FC2B67">
              <w:rPr>
                <w:rStyle w:val="CharAttribute2"/>
                <w:rFonts w:eastAsia="№Е"/>
                <w:b/>
                <w:bCs/>
                <w:caps/>
                <w:color w:val="000000"/>
                <w:sz w:val="24"/>
                <w:szCs w:val="24"/>
              </w:rPr>
              <w:t>.</w:t>
            </w:r>
            <w:r w:rsidRPr="00FC2B67">
              <w:rPr>
                <w:rStyle w:val="CharAttribute2"/>
                <w:rFonts w:eastAsia="№Е"/>
                <w:b/>
                <w:bCs/>
                <w:caps/>
                <w:color w:val="000000"/>
                <w:sz w:val="24"/>
                <w:szCs w:val="24"/>
              </w:rPr>
              <w:t>Новиковой»</w:t>
            </w:r>
          </w:p>
          <w:p w:rsidR="00A42498" w:rsidRPr="00FC2B67" w:rsidRDefault="00A42498" w:rsidP="000032F8">
            <w:pPr>
              <w:pStyle w:val="ParaAttribute2"/>
              <w:ind w:firstLine="709"/>
              <w:rPr>
                <w:color w:val="000000"/>
                <w:sz w:val="24"/>
                <w:szCs w:val="24"/>
              </w:rPr>
            </w:pPr>
            <w:r w:rsidRPr="00FC2B67">
              <w:rPr>
                <w:rStyle w:val="CharAttribute2"/>
                <w:rFonts w:eastAsia="№Е"/>
                <w:b/>
                <w:bCs/>
                <w:caps/>
                <w:color w:val="000000"/>
                <w:sz w:val="24"/>
                <w:szCs w:val="24"/>
              </w:rPr>
              <w:t xml:space="preserve">5-9 </w:t>
            </w:r>
            <w:r w:rsidRPr="00FC2B67">
              <w:rPr>
                <w:rStyle w:val="CharAttribute2"/>
                <w:rFonts w:eastAsia="№Е"/>
                <w:b/>
                <w:bCs/>
                <w:caps/>
                <w:color w:val="000000"/>
                <w:sz w:val="24"/>
                <w:szCs w:val="24"/>
              </w:rPr>
              <w:t>кл</w:t>
            </w:r>
            <w:r w:rsidRPr="00FC2B67">
              <w:rPr>
                <w:rStyle w:val="CharAttribute2"/>
                <w:rFonts w:eastAsia="№Е"/>
                <w:b/>
                <w:bCs/>
                <w:caps/>
                <w:color w:val="000000"/>
                <w:sz w:val="24"/>
                <w:szCs w:val="24"/>
              </w:rPr>
              <w:t xml:space="preserve">.  1 </w:t>
            </w:r>
            <w:r w:rsidRPr="00FC2B67">
              <w:rPr>
                <w:rStyle w:val="CharAttribute2"/>
                <w:rFonts w:eastAsia="№Е"/>
                <w:b/>
                <w:bCs/>
                <w:caps/>
                <w:color w:val="000000"/>
                <w:sz w:val="24"/>
                <w:szCs w:val="24"/>
              </w:rPr>
              <w:t>полугодие</w:t>
            </w:r>
          </w:p>
        </w:tc>
      </w:tr>
      <w:tr w:rsidR="00A42498" w:rsidRPr="00193F8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b/>
                <w:sz w:val="24"/>
                <w:szCs w:val="24"/>
              </w:rPr>
            </w:pPr>
            <w:r w:rsidRPr="00FC2B67">
              <w:rPr>
                <w:rStyle w:val="CharAttribute5"/>
                <w:rFonts w:ascii="Times New Roman" w:eastAsia="№Е" w:hint="default"/>
                <w:b/>
                <w:color w:val="000000"/>
                <w:sz w:val="24"/>
                <w:szCs w:val="24"/>
              </w:rPr>
              <w:t>Ключевые общешкольные дела</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sz w:val="24"/>
                <w:szCs w:val="24"/>
              </w:rPr>
              <w:t>Дела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rPr>
            </w:pPr>
            <w:r w:rsidRPr="00193F87">
              <w:rPr>
                <w:sz w:val="24"/>
                <w:szCs w:val="24"/>
              </w:rPr>
              <w:t>Торжественная линейка, посвященная Дню знаний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сентябрь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rPr>
            </w:pPr>
            <w:r w:rsidRPr="00193F87">
              <w:rPr>
                <w:sz w:val="24"/>
                <w:szCs w:val="24"/>
              </w:rPr>
              <w:t>Зарница. Первый этап «Спортивная подготовка»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сентябрь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 Дементьев А.В.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rPr>
            </w:pPr>
            <w:r w:rsidRPr="00193F87">
              <w:rPr>
                <w:sz w:val="24"/>
                <w:szCs w:val="24"/>
              </w:rPr>
              <w:t>Акция «Чистый двор»</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сентябрь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 Шалагин С.Е.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rPr>
            </w:pPr>
            <w:r w:rsidRPr="00193F87">
              <w:rPr>
                <w:sz w:val="24"/>
                <w:szCs w:val="24"/>
              </w:rPr>
              <w:t>Праздник «День учителя»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октябрь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rPr>
            </w:pPr>
            <w:r w:rsidRPr="00193F87">
              <w:rPr>
                <w:sz w:val="24"/>
                <w:szCs w:val="24"/>
              </w:rPr>
              <w:t>Зарница. 2 этап теоретический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ноябрь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 Демент</w:t>
            </w:r>
            <w:r w:rsidRPr="00FC2B67">
              <w:rPr>
                <w:rStyle w:val="CharAttribute6"/>
                <w:rFonts w:hAnsi="Times New Roman"/>
                <w:color w:val="000000"/>
                <w:sz w:val="24"/>
                <w:szCs w:val="24"/>
              </w:rPr>
              <w:lastRenderedPageBreak/>
              <w:t>ьев А.В.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rPr>
            </w:pPr>
            <w:r w:rsidRPr="00193F87">
              <w:rPr>
                <w:sz w:val="24"/>
                <w:szCs w:val="24"/>
              </w:rPr>
              <w:lastRenderedPageBreak/>
              <w:t>Новогодний танцевальный марафон</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5-8</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декабрь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Халетова Е.В.</w:t>
            </w:r>
          </w:p>
        </w:tc>
      </w:tr>
      <w:tr w:rsidR="00A42498" w:rsidRPr="00193F8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b/>
                <w:color w:val="000000"/>
                <w:sz w:val="24"/>
                <w:szCs w:val="24"/>
              </w:rPr>
            </w:pPr>
            <w:r w:rsidRPr="00FC2B67">
              <w:rPr>
                <w:rStyle w:val="CharAttribute5"/>
                <w:rFonts w:ascii="Times New Roman" w:eastAsia="№Е" w:hint="default"/>
                <w:b/>
                <w:color w:val="000000"/>
                <w:sz w:val="24"/>
                <w:szCs w:val="24"/>
              </w:rPr>
              <w:t xml:space="preserve">Курсы внеурочной деятельности </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Название курса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Количество</w:t>
            </w:r>
            <w:r w:rsidRPr="00FC2B67">
              <w:rPr>
                <w:color w:val="000000"/>
                <w:sz w:val="24"/>
                <w:szCs w:val="24"/>
              </w:rPr>
              <w:t xml:space="preserve"> </w:t>
            </w:r>
            <w:r w:rsidRPr="00FC2B67">
              <w:rPr>
                <w:rStyle w:val="CharAttribute5"/>
                <w:rFonts w:ascii="Times New Roman" w:eastAsia="№Е" w:hint="default"/>
                <w:color w:val="000000"/>
                <w:sz w:val="24"/>
                <w:szCs w:val="24"/>
              </w:rPr>
              <w:t>часов</w:t>
            </w:r>
            <w:r w:rsidRPr="00FC2B67">
              <w:rPr>
                <w:color w:val="000000"/>
                <w:sz w:val="24"/>
                <w:szCs w:val="24"/>
              </w:rPr>
              <w:t xml:space="preserve"> </w:t>
            </w:r>
            <w:r w:rsidRPr="00FC2B67">
              <w:rPr>
                <w:rStyle w:val="CharAttribute5"/>
                <w:rFonts w:ascii="Times New Roman" w:eastAsia="№Е" w:hint="default"/>
                <w:color w:val="000000"/>
                <w:sz w:val="24"/>
                <w:szCs w:val="24"/>
              </w:rPr>
              <w:t>в неделю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0032F8">
            <w:pPr>
              <w:spacing w:line="240" w:lineRule="auto"/>
              <w:jc w:val="center"/>
              <w:rPr>
                <w:sz w:val="24"/>
                <w:szCs w:val="24"/>
              </w:rPr>
            </w:pPr>
            <w:r w:rsidRPr="00FC2B67">
              <w:rPr>
                <w:rStyle w:val="CharAttribute501"/>
                <w:rFonts w:eastAsia="№Е"/>
                <w:i w:val="0"/>
                <w:sz w:val="24"/>
                <w:szCs w:val="24"/>
              </w:rPr>
              <w:t>Абонементы Филармонии имени Ростроповича (литературный абонемент)</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1 час в месяц</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sz w:val="24"/>
                <w:szCs w:val="24"/>
              </w:rPr>
              <w:t xml:space="preserve">Халетова </w:t>
            </w:r>
            <w:r w:rsidRPr="00FC2B67">
              <w:rPr>
                <w:rStyle w:val="CharAttribute6"/>
                <w:rFonts w:hAnsi="Times New Roman"/>
                <w:color w:val="000000"/>
                <w:sz w:val="24"/>
                <w:szCs w:val="24"/>
              </w:rPr>
              <w:t>Е.В.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0032F8">
            <w:pPr>
              <w:spacing w:line="240" w:lineRule="auto"/>
              <w:jc w:val="center"/>
              <w:rPr>
                <w:rStyle w:val="CharAttribute502"/>
                <w:rFonts w:eastAsia="№Е"/>
                <w:sz w:val="24"/>
                <w:szCs w:val="24"/>
              </w:rPr>
            </w:pPr>
            <w:r w:rsidRPr="00193F87">
              <w:rPr>
                <w:sz w:val="24"/>
                <w:szCs w:val="24"/>
              </w:rPr>
              <w:t>Курс внеурочной деятельности «Компас»</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НГТУ им. Р.Е. Алексеева</w:t>
            </w:r>
          </w:p>
          <w:p w:rsidR="00A42498" w:rsidRPr="00FC2B67" w:rsidRDefault="00A42498" w:rsidP="000032F8">
            <w:pPr>
              <w:pStyle w:val="ParaAttribute3"/>
              <w:ind w:firstLine="709"/>
              <w:rPr>
                <w:rStyle w:val="CharAttribute6"/>
                <w:rFonts w:hAnsi="Times New Roman"/>
                <w:color w:val="000000"/>
                <w:sz w:val="24"/>
                <w:szCs w:val="24"/>
              </w:rPr>
            </w:pP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0032F8">
            <w:pPr>
              <w:spacing w:line="240" w:lineRule="auto"/>
              <w:jc w:val="center"/>
              <w:rPr>
                <w:rStyle w:val="CharAttribute502"/>
                <w:rFonts w:eastAsia="SimSun"/>
                <w:sz w:val="24"/>
                <w:szCs w:val="24"/>
              </w:rPr>
            </w:pPr>
            <w:r w:rsidRPr="00193F87">
              <w:rPr>
                <w:bCs/>
                <w:color w:val="000000"/>
                <w:position w:val="1"/>
                <w:sz w:val="24"/>
                <w:szCs w:val="24"/>
              </w:rPr>
              <w:t>«Индивидуальное проектирование»</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bCs/>
                <w:color w:val="000000"/>
                <w:position w:val="1"/>
                <w:sz w:val="24"/>
                <w:szCs w:val="24"/>
              </w:rPr>
              <w:t>8-9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Учителя-предметники</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0032F8">
            <w:pPr>
              <w:spacing w:line="240" w:lineRule="auto"/>
              <w:jc w:val="center"/>
              <w:rPr>
                <w:rStyle w:val="CharAttribute502"/>
                <w:rFonts w:eastAsia="SimSun"/>
                <w:i w:val="0"/>
                <w:sz w:val="24"/>
                <w:szCs w:val="24"/>
              </w:rPr>
            </w:pPr>
            <w:r w:rsidRPr="00FC2B67">
              <w:rPr>
                <w:rStyle w:val="CharAttribute502"/>
                <w:rFonts w:eastAsia="№Е"/>
                <w:i w:val="0"/>
                <w:sz w:val="24"/>
                <w:szCs w:val="24"/>
              </w:rPr>
              <w:t>Курс ВУД «ФизкультУРА!»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Коннов Ю.Ф.</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0032F8">
            <w:pPr>
              <w:spacing w:line="240" w:lineRule="auto"/>
              <w:jc w:val="center"/>
              <w:rPr>
                <w:sz w:val="24"/>
                <w:szCs w:val="24"/>
              </w:rPr>
            </w:pPr>
            <w:r w:rsidRPr="00193F87">
              <w:rPr>
                <w:sz w:val="24"/>
                <w:szCs w:val="24"/>
              </w:rPr>
              <w:t>Исследовательские и</w:t>
            </w:r>
            <w:r w:rsidRPr="00193F87">
              <w:rPr>
                <w:spacing w:val="1"/>
                <w:sz w:val="24"/>
                <w:szCs w:val="24"/>
              </w:rPr>
              <w:t xml:space="preserve"> </w:t>
            </w:r>
            <w:r w:rsidRPr="00193F87">
              <w:rPr>
                <w:sz w:val="24"/>
                <w:szCs w:val="24"/>
              </w:rPr>
              <w:t>проектные</w:t>
            </w:r>
            <w:r w:rsidRPr="00193F87">
              <w:rPr>
                <w:spacing w:val="4"/>
                <w:sz w:val="24"/>
                <w:szCs w:val="24"/>
              </w:rPr>
              <w:t xml:space="preserve"> </w:t>
            </w:r>
            <w:r w:rsidRPr="00193F87">
              <w:rPr>
                <w:sz w:val="24"/>
                <w:szCs w:val="24"/>
              </w:rPr>
              <w:t>работы</w:t>
            </w:r>
            <w:r w:rsidRPr="00193F87">
              <w:rPr>
                <w:spacing w:val="5"/>
                <w:sz w:val="24"/>
                <w:szCs w:val="24"/>
              </w:rPr>
              <w:t xml:space="preserve"> </w:t>
            </w:r>
            <w:r w:rsidRPr="00193F87">
              <w:rPr>
                <w:sz w:val="24"/>
                <w:szCs w:val="24"/>
              </w:rPr>
              <w:t>по</w:t>
            </w:r>
            <w:r w:rsidRPr="00193F87">
              <w:rPr>
                <w:spacing w:val="5"/>
                <w:sz w:val="24"/>
                <w:szCs w:val="24"/>
              </w:rPr>
              <w:t xml:space="preserve"> </w:t>
            </w:r>
            <w:r w:rsidRPr="00193F87">
              <w:rPr>
                <w:sz w:val="24"/>
                <w:szCs w:val="24"/>
              </w:rPr>
              <w:t>химии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ПИМУ</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0032F8">
            <w:pPr>
              <w:spacing w:line="240" w:lineRule="auto"/>
              <w:jc w:val="center"/>
              <w:rPr>
                <w:sz w:val="24"/>
                <w:szCs w:val="24"/>
              </w:rPr>
            </w:pPr>
            <w:r w:rsidRPr="00193F87">
              <w:rPr>
                <w:sz w:val="24"/>
                <w:szCs w:val="24"/>
              </w:rPr>
              <w:t>Исследовательские и</w:t>
            </w:r>
            <w:r w:rsidRPr="00193F87">
              <w:rPr>
                <w:spacing w:val="1"/>
                <w:sz w:val="24"/>
                <w:szCs w:val="24"/>
              </w:rPr>
              <w:t xml:space="preserve"> </w:t>
            </w:r>
            <w:r w:rsidRPr="00193F87">
              <w:rPr>
                <w:sz w:val="24"/>
                <w:szCs w:val="24"/>
              </w:rPr>
              <w:t>проектные</w:t>
            </w:r>
            <w:r w:rsidRPr="00193F87">
              <w:rPr>
                <w:spacing w:val="4"/>
                <w:sz w:val="24"/>
                <w:szCs w:val="24"/>
              </w:rPr>
              <w:t xml:space="preserve"> </w:t>
            </w:r>
            <w:r w:rsidRPr="00193F87">
              <w:rPr>
                <w:sz w:val="24"/>
                <w:szCs w:val="24"/>
              </w:rPr>
              <w:t>работы</w:t>
            </w:r>
            <w:r w:rsidRPr="00193F87">
              <w:rPr>
                <w:spacing w:val="5"/>
                <w:sz w:val="24"/>
                <w:szCs w:val="24"/>
              </w:rPr>
              <w:t xml:space="preserve"> </w:t>
            </w:r>
            <w:r w:rsidRPr="00193F87">
              <w:rPr>
                <w:sz w:val="24"/>
                <w:szCs w:val="24"/>
              </w:rPr>
              <w:t>по</w:t>
            </w:r>
            <w:r w:rsidRPr="00193F87">
              <w:rPr>
                <w:spacing w:val="5"/>
                <w:sz w:val="24"/>
                <w:szCs w:val="24"/>
              </w:rPr>
              <w:t xml:space="preserve"> </w:t>
            </w:r>
            <w:r w:rsidRPr="00193F87">
              <w:rPr>
                <w:sz w:val="24"/>
                <w:szCs w:val="24"/>
              </w:rPr>
              <w:t>биологии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ПИМУ</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0032F8">
            <w:pPr>
              <w:spacing w:line="240" w:lineRule="auto"/>
              <w:jc w:val="center"/>
              <w:rPr>
                <w:sz w:val="24"/>
                <w:szCs w:val="24"/>
              </w:rPr>
            </w:pPr>
            <w:r w:rsidRPr="00193F87">
              <w:rPr>
                <w:sz w:val="24"/>
                <w:szCs w:val="24"/>
              </w:rPr>
              <w:t>Курс внеурочной деятельности «Основы</w:t>
            </w:r>
            <w:r w:rsidRPr="00193F87">
              <w:rPr>
                <w:spacing w:val="7"/>
                <w:sz w:val="24"/>
                <w:szCs w:val="24"/>
              </w:rPr>
              <w:t xml:space="preserve"> </w:t>
            </w:r>
            <w:r w:rsidRPr="00193F87">
              <w:rPr>
                <w:sz w:val="24"/>
                <w:szCs w:val="24"/>
              </w:rPr>
              <w:t>инженерной</w:t>
            </w:r>
            <w:r w:rsidRPr="00193F87">
              <w:rPr>
                <w:spacing w:val="8"/>
                <w:sz w:val="24"/>
                <w:szCs w:val="24"/>
              </w:rPr>
              <w:t xml:space="preserve"> </w:t>
            </w:r>
            <w:r w:rsidRPr="00193F87">
              <w:rPr>
                <w:sz w:val="24"/>
                <w:szCs w:val="24"/>
              </w:rPr>
              <w:t>графики»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НГТУ им. Алексеева</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193F87" w:rsidRDefault="00A42498" w:rsidP="000032F8">
            <w:pPr>
              <w:spacing w:line="240" w:lineRule="auto"/>
              <w:jc w:val="center"/>
              <w:rPr>
                <w:sz w:val="24"/>
                <w:szCs w:val="24"/>
              </w:rPr>
            </w:pPr>
            <w:r w:rsidRPr="00193F87">
              <w:rPr>
                <w:sz w:val="24"/>
                <w:szCs w:val="24"/>
              </w:rPr>
              <w:t>Курс внеурочной деятельности «IT-технологии»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Преподаватели НГТУ им. Алексеева</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0032F8">
            <w:pPr>
              <w:pStyle w:val="TableParagraph"/>
              <w:ind w:left="179" w:right="158" w:hanging="6"/>
              <w:jc w:val="center"/>
              <w:rPr>
                <w:sz w:val="24"/>
                <w:szCs w:val="24"/>
              </w:rPr>
            </w:pPr>
            <w:r w:rsidRPr="00FC2B67">
              <w:rPr>
                <w:sz w:val="24"/>
                <w:szCs w:val="24"/>
              </w:rPr>
              <w:t>Программа</w:t>
            </w:r>
            <w:r w:rsidRPr="00FC2B67">
              <w:rPr>
                <w:spacing w:val="1"/>
                <w:sz w:val="24"/>
                <w:szCs w:val="24"/>
              </w:rPr>
              <w:t xml:space="preserve"> </w:t>
            </w:r>
            <w:r w:rsidRPr="00FC2B67">
              <w:rPr>
                <w:sz w:val="24"/>
                <w:szCs w:val="24"/>
              </w:rPr>
              <w:t>развития</w:t>
            </w:r>
            <w:r w:rsidRPr="00FC2B67">
              <w:rPr>
                <w:spacing w:val="1"/>
                <w:sz w:val="24"/>
                <w:szCs w:val="24"/>
              </w:rPr>
              <w:t xml:space="preserve"> </w:t>
            </w:r>
            <w:r w:rsidRPr="00FC2B67">
              <w:rPr>
                <w:sz w:val="24"/>
                <w:szCs w:val="24"/>
              </w:rPr>
              <w:t>ассоциативного</w:t>
            </w:r>
            <w:r w:rsidRPr="00FC2B67">
              <w:rPr>
                <w:spacing w:val="13"/>
                <w:sz w:val="24"/>
                <w:szCs w:val="24"/>
              </w:rPr>
              <w:t xml:space="preserve"> </w:t>
            </w:r>
            <w:r w:rsidRPr="00FC2B67">
              <w:rPr>
                <w:sz w:val="24"/>
                <w:szCs w:val="24"/>
              </w:rPr>
              <w:t>мышления</w:t>
            </w:r>
          </w:p>
          <w:p w:rsidR="00A42498" w:rsidRPr="00193F87" w:rsidRDefault="00A42498" w:rsidP="000032F8">
            <w:pPr>
              <w:spacing w:line="240" w:lineRule="auto"/>
              <w:jc w:val="center"/>
              <w:rPr>
                <w:sz w:val="24"/>
                <w:szCs w:val="24"/>
              </w:rPr>
            </w:pPr>
            <w:r w:rsidRPr="00193F87">
              <w:rPr>
                <w:sz w:val="24"/>
                <w:szCs w:val="24"/>
              </w:rPr>
              <w:t>«Русская</w:t>
            </w:r>
            <w:r w:rsidRPr="00193F87">
              <w:rPr>
                <w:spacing w:val="4"/>
                <w:sz w:val="24"/>
                <w:szCs w:val="24"/>
              </w:rPr>
              <w:t xml:space="preserve"> </w:t>
            </w:r>
            <w:r w:rsidRPr="00193F87">
              <w:rPr>
                <w:sz w:val="24"/>
                <w:szCs w:val="24"/>
              </w:rPr>
              <w:t>живопись</w:t>
            </w:r>
            <w:r w:rsidRPr="00193F87">
              <w:rPr>
                <w:spacing w:val="4"/>
                <w:sz w:val="24"/>
                <w:szCs w:val="24"/>
              </w:rPr>
              <w:t xml:space="preserve"> </w:t>
            </w:r>
            <w:r w:rsidRPr="00193F87">
              <w:rPr>
                <w:sz w:val="24"/>
                <w:szCs w:val="24"/>
              </w:rPr>
              <w:t>глазами</w:t>
            </w:r>
            <w:r w:rsidRPr="00193F87">
              <w:rPr>
                <w:spacing w:val="1"/>
                <w:sz w:val="24"/>
                <w:szCs w:val="24"/>
              </w:rPr>
              <w:t xml:space="preserve"> </w:t>
            </w:r>
            <w:r w:rsidRPr="00193F87">
              <w:rPr>
                <w:sz w:val="24"/>
                <w:szCs w:val="24"/>
              </w:rPr>
              <w:t>детей»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tcPr>
          <w:p w:rsidR="00A42498" w:rsidRPr="00FC2B67" w:rsidRDefault="00A42498" w:rsidP="000032F8">
            <w:pPr>
              <w:pStyle w:val="ParaAttribute3"/>
              <w:rPr>
                <w:color w:val="000000"/>
                <w:sz w:val="24"/>
                <w:szCs w:val="24"/>
              </w:rPr>
            </w:pPr>
            <w:r w:rsidRPr="00FC2B67">
              <w:rPr>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Казарин А.В.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2498" w:rsidRPr="00FC2B67" w:rsidRDefault="00A42498" w:rsidP="000032F8">
            <w:pPr>
              <w:pStyle w:val="TableParagraph"/>
              <w:ind w:left="179" w:right="158" w:hanging="6"/>
              <w:jc w:val="center"/>
              <w:rPr>
                <w:sz w:val="24"/>
                <w:szCs w:val="24"/>
              </w:rPr>
            </w:pPr>
            <w:r w:rsidRPr="00FC2B67">
              <w:rPr>
                <w:sz w:val="24"/>
                <w:szCs w:val="24"/>
              </w:rPr>
              <w:t>Курс внеурочной деятельности «Творить – значит, соединять»</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tcPr>
          <w:p w:rsidR="00A42498" w:rsidRPr="00FC2B67" w:rsidRDefault="00A42498" w:rsidP="000032F8">
            <w:pPr>
              <w:pStyle w:val="ParaAttribute3"/>
              <w:rPr>
                <w:color w:val="000000"/>
                <w:sz w:val="24"/>
                <w:szCs w:val="24"/>
              </w:rPr>
            </w:pPr>
            <w:r w:rsidRPr="00FC2B67">
              <w:rPr>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tcPr>
          <w:p w:rsidR="00A42498" w:rsidRPr="00FC2B67" w:rsidRDefault="00A42498" w:rsidP="000032F8">
            <w:pPr>
              <w:pStyle w:val="ParaAttribute3"/>
              <w:rPr>
                <w:rStyle w:val="CharAttribute6"/>
                <w:rFonts w:hAnsi="Times New Roman"/>
                <w:color w:val="000000"/>
                <w:sz w:val="24"/>
                <w:szCs w:val="24"/>
              </w:rPr>
            </w:pPr>
            <w:r w:rsidRPr="00FC2B67">
              <w:rPr>
                <w:rStyle w:val="CharAttribute6"/>
                <w:rFonts w:hAnsi="Times New Roman"/>
                <w:color w:val="000000"/>
                <w:sz w:val="24"/>
                <w:szCs w:val="24"/>
              </w:rPr>
              <w:t>ПИМУ</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Самоуправление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ind w:firstLine="709"/>
              <w:rPr>
                <w:color w:val="000000"/>
                <w:sz w:val="24"/>
                <w:szCs w:val="24"/>
              </w:rPr>
            </w:pPr>
          </w:p>
          <w:p w:rsidR="00A42498" w:rsidRPr="00FC2B67" w:rsidRDefault="00A42498" w:rsidP="000032F8">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ind w:firstLine="709"/>
              <w:rPr>
                <w:color w:val="000000"/>
                <w:sz w:val="24"/>
                <w:szCs w:val="24"/>
              </w:rPr>
            </w:pPr>
          </w:p>
          <w:p w:rsidR="00A42498" w:rsidRPr="00FC2B67" w:rsidRDefault="00A42498" w:rsidP="000032F8">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p>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7"/>
              <w:ind w:firstLine="0"/>
              <w:jc w:val="both"/>
              <w:rPr>
                <w:color w:val="000000"/>
                <w:sz w:val="24"/>
                <w:szCs w:val="24"/>
              </w:rPr>
            </w:pPr>
            <w:r w:rsidRPr="00FC2B67">
              <w:rPr>
                <w:color w:val="000000"/>
                <w:sz w:val="24"/>
                <w:szCs w:val="24"/>
              </w:rPr>
              <w:t>Сбор Совета лицея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color w:val="000000"/>
                <w:sz w:val="24"/>
                <w:szCs w:val="24"/>
              </w:rPr>
            </w:pPr>
            <w:r w:rsidRPr="00FC2B67">
              <w:rPr>
                <w:color w:val="000000"/>
                <w:sz w:val="24"/>
                <w:szCs w:val="24"/>
              </w:rPr>
              <w:t>1 раз в месяц</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rStyle w:val="CharAttribute6"/>
                <w:rFonts w:hAnsi="Times New Roman"/>
                <w:color w:val="000000"/>
                <w:sz w:val="24"/>
                <w:szCs w:val="24"/>
              </w:rPr>
            </w:pPr>
            <w:r w:rsidRPr="00FC2B67">
              <w:rPr>
                <w:sz w:val="24"/>
                <w:szCs w:val="24"/>
              </w:rPr>
              <w:t xml:space="preserve">Халетова </w:t>
            </w:r>
            <w:r w:rsidRPr="00FC2B67">
              <w:rPr>
                <w:rStyle w:val="CharAttribute6"/>
                <w:rFonts w:hAnsi="Times New Roman"/>
                <w:color w:val="000000"/>
                <w:sz w:val="24"/>
                <w:szCs w:val="24"/>
              </w:rPr>
              <w:t>Е.В., лидер Совета</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jc w:val="both"/>
              <w:rPr>
                <w:color w:val="000000"/>
                <w:sz w:val="24"/>
                <w:szCs w:val="24"/>
              </w:rPr>
            </w:pPr>
            <w:r w:rsidRPr="00FC2B67">
              <w:rPr>
                <w:color w:val="000000"/>
                <w:sz w:val="24"/>
                <w:szCs w:val="24"/>
              </w:rPr>
              <w:t>Подготовка и помощь в проведении общелицейских КТД</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8-9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по плану</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Халетова Е.В., советы дел</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jc w:val="both"/>
              <w:rPr>
                <w:color w:val="000000"/>
                <w:sz w:val="24"/>
                <w:szCs w:val="24"/>
              </w:rPr>
            </w:pPr>
            <w:r w:rsidRPr="00FC2B67">
              <w:rPr>
                <w:color w:val="000000"/>
                <w:sz w:val="24"/>
                <w:szCs w:val="24"/>
              </w:rPr>
              <w:t>Тематическое оформление фойе, классных кабинетов, рекреаций лицея к праздникам</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по плану</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sz w:val="24"/>
                <w:szCs w:val="24"/>
              </w:rPr>
              <w:t xml:space="preserve">Халетова </w:t>
            </w:r>
            <w:r w:rsidRPr="00FC2B67">
              <w:rPr>
                <w:rStyle w:val="CharAttribute5"/>
                <w:rFonts w:ascii="Times New Roman" w:eastAsia="№Е" w:hint="default"/>
                <w:color w:val="000000"/>
                <w:sz w:val="24"/>
                <w:szCs w:val="24"/>
              </w:rPr>
              <w:t>Е.В.,</w:t>
            </w:r>
          </w:p>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активы классов</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tabs>
                <w:tab w:val="left" w:pos="851"/>
              </w:tabs>
              <w:spacing w:line="240" w:lineRule="auto"/>
              <w:rPr>
                <w:sz w:val="24"/>
                <w:szCs w:val="24"/>
              </w:rPr>
            </w:pPr>
            <w:r w:rsidRPr="00193F87">
              <w:rPr>
                <w:sz w:val="24"/>
                <w:szCs w:val="24"/>
              </w:rPr>
              <w:t>Дискуссионная площадка «Время диалога»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ноябрь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sz w:val="24"/>
                <w:szCs w:val="24"/>
              </w:rPr>
            </w:pPr>
            <w:r w:rsidRPr="00FC2B67">
              <w:rPr>
                <w:sz w:val="24"/>
                <w:szCs w:val="24"/>
              </w:rPr>
              <w:t xml:space="preserve">Халетова Е.В., </w:t>
            </w:r>
            <w:r w:rsidRPr="00FC2B67">
              <w:rPr>
                <w:rStyle w:val="CharAttribute5"/>
                <w:rFonts w:ascii="Times New Roman" w:eastAsia="№Е" w:hint="default"/>
                <w:color w:val="000000"/>
                <w:sz w:val="24"/>
                <w:szCs w:val="24"/>
              </w:rPr>
              <w:t>активы классов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jc w:val="both"/>
              <w:rPr>
                <w:color w:val="000000"/>
                <w:sz w:val="24"/>
                <w:szCs w:val="24"/>
              </w:rPr>
            </w:pPr>
            <w:r w:rsidRPr="00FC2B67">
              <w:rPr>
                <w:color w:val="000000"/>
                <w:sz w:val="24"/>
                <w:szCs w:val="24"/>
              </w:rPr>
              <w:t>Организация дежурства в классе, по лицею</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сентябрь-декабрь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sz w:val="24"/>
                <w:szCs w:val="24"/>
              </w:rPr>
              <w:t xml:space="preserve">Халетова </w:t>
            </w:r>
            <w:r w:rsidRPr="00FC2B67">
              <w:rPr>
                <w:rStyle w:val="CharAttribute5"/>
                <w:rFonts w:ascii="Times New Roman" w:eastAsia="№Е" w:hint="default"/>
                <w:color w:val="000000"/>
                <w:sz w:val="24"/>
                <w:szCs w:val="24"/>
              </w:rPr>
              <w:t>Е.В., кл. рук.</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Профориентация</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 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spacing w:line="240" w:lineRule="auto"/>
              <w:rPr>
                <w:rFonts w:eastAsia="№Е"/>
                <w:sz w:val="24"/>
                <w:szCs w:val="24"/>
              </w:rPr>
            </w:pPr>
            <w:r w:rsidRPr="00FC2B67">
              <w:rPr>
                <w:rStyle w:val="CharAttribute512"/>
                <w:rFonts w:eastAsia="№Е"/>
                <w:sz w:val="24"/>
                <w:szCs w:val="24"/>
              </w:rPr>
              <w:t>Профориентационная программа «Наставничество»</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color w:val="000000"/>
                <w:sz w:val="24"/>
                <w:szCs w:val="24"/>
              </w:rPr>
            </w:pPr>
            <w:r w:rsidRPr="00FC2B67">
              <w:rPr>
                <w:color w:val="000000"/>
                <w:sz w:val="24"/>
                <w:szCs w:val="24"/>
              </w:rPr>
              <w:t>сентябрь-декабрь, 1 ч в неделю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Замазкин А.Е.</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jc w:val="both"/>
              <w:rPr>
                <w:color w:val="000000"/>
                <w:sz w:val="24"/>
                <w:szCs w:val="24"/>
              </w:rPr>
            </w:pPr>
            <w:r w:rsidRPr="00FC2B67">
              <w:rPr>
                <w:color w:val="000000"/>
                <w:sz w:val="24"/>
                <w:szCs w:val="24"/>
              </w:rPr>
              <w:t>Программа «Профориентация в средней школе»</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5-7</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color w:val="000000"/>
                <w:sz w:val="24"/>
                <w:szCs w:val="24"/>
              </w:rPr>
              <w:t>сентябрь-декабрь</w:t>
            </w:r>
            <w:r w:rsidRPr="00193F87">
              <w:rPr>
                <w:sz w:val="24"/>
                <w:szCs w:val="24"/>
              </w:rPr>
              <w:t xml:space="preserve">, </w:t>
            </w:r>
            <w:r w:rsidRPr="00193F87">
              <w:rPr>
                <w:sz w:val="24"/>
                <w:szCs w:val="24"/>
              </w:rPr>
              <w:lastRenderedPageBreak/>
              <w:t>согласно расписанию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lastRenderedPageBreak/>
              <w:t>Степанова Т.И.</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color w:val="000000"/>
                <w:sz w:val="24"/>
                <w:szCs w:val="24"/>
              </w:rPr>
            </w:pPr>
            <w:r w:rsidRPr="00FC2B67">
              <w:rPr>
                <w:rStyle w:val="CharAttribute512"/>
                <w:rFonts w:eastAsia="№Е"/>
                <w:sz w:val="24"/>
                <w:szCs w:val="24"/>
              </w:rPr>
              <w:lastRenderedPageBreak/>
              <w:t>П</w:t>
            </w:r>
            <w:r w:rsidRPr="00FC2B67">
              <w:rPr>
                <w:color w:val="000000"/>
                <w:sz w:val="24"/>
                <w:szCs w:val="24"/>
              </w:rPr>
              <w:t>рограмма внеурочной деятельности «Самоопределение старшеклассников» для учащихся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 xml:space="preserve">сентябрь-декабрь, согласно </w:t>
            </w:r>
          </w:p>
          <w:p w:rsidR="00A42498" w:rsidRPr="00FC2B67" w:rsidRDefault="00A42498" w:rsidP="000032F8">
            <w:pPr>
              <w:pStyle w:val="ParaAttribute3"/>
              <w:rPr>
                <w:color w:val="000000"/>
                <w:sz w:val="24"/>
                <w:szCs w:val="24"/>
              </w:rPr>
            </w:pPr>
            <w:r w:rsidRPr="00FC2B67">
              <w:rPr>
                <w:color w:val="000000"/>
                <w:sz w:val="24"/>
                <w:szCs w:val="24"/>
              </w:rPr>
              <w:t>расписанию</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Степанова Т.И.</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512"/>
                <w:rFonts w:eastAsia="№Е"/>
                <w:sz w:val="24"/>
                <w:szCs w:val="24"/>
              </w:rPr>
            </w:pPr>
            <w:r w:rsidRPr="00FC2B67">
              <w:rPr>
                <w:rStyle w:val="CharAttribute512"/>
                <w:rFonts w:eastAsia="№Е"/>
                <w:sz w:val="24"/>
                <w:szCs w:val="24"/>
              </w:rPr>
              <w:t>Экскурсии на предприятия города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сентябрь-декабрь, по договоренности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jc w:val="both"/>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руководители, родители</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Школьные и социальные медиа</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7"/>
              <w:ind w:firstLine="0"/>
              <w:rPr>
                <w:color w:val="000000"/>
                <w:sz w:val="24"/>
                <w:szCs w:val="24"/>
              </w:rPr>
            </w:pPr>
            <w:r w:rsidRPr="00FC2B67">
              <w:rPr>
                <w:color w:val="000000"/>
                <w:sz w:val="24"/>
                <w:szCs w:val="24"/>
              </w:rPr>
              <w:t>Выпуск лицейской газеты «РОСТ»</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color w:val="000000"/>
                <w:sz w:val="24"/>
                <w:szCs w:val="24"/>
              </w:rPr>
            </w:pPr>
            <w:r w:rsidRPr="00FC2B67">
              <w:rPr>
                <w:color w:val="000000"/>
                <w:sz w:val="24"/>
                <w:szCs w:val="24"/>
              </w:rPr>
              <w:t>ежемесячно</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Актив Совета лицея, Мельникова Н.А.</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 xml:space="preserve">Выпуск радиопередач «Лицей </w:t>
            </w:r>
            <w:r w:rsidRPr="00FC2B67">
              <w:rPr>
                <w:color w:val="000000"/>
                <w:sz w:val="24"/>
                <w:szCs w:val="24"/>
                <w:lang w:val="en-US"/>
              </w:rPr>
              <w:t>FM</w:t>
            </w:r>
            <w:r w:rsidRPr="00FC2B67">
              <w:rPr>
                <w:color w:val="000000"/>
                <w:sz w:val="24"/>
                <w:szCs w:val="24"/>
              </w:rPr>
              <w:t>»</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8-9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ежемесячно</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spacing w:line="240" w:lineRule="auto"/>
              <w:jc w:val="center"/>
              <w:rPr>
                <w:rFonts w:eastAsia="Batang"/>
                <w:color w:val="000000"/>
                <w:sz w:val="24"/>
                <w:szCs w:val="24"/>
              </w:rPr>
            </w:pPr>
            <w:r w:rsidRPr="00FC2B67">
              <w:rPr>
                <w:rStyle w:val="CharAttribute6"/>
                <w:rFonts w:hAnsi="Times New Roman"/>
                <w:color w:val="000000"/>
                <w:sz w:val="24"/>
                <w:szCs w:val="24"/>
              </w:rPr>
              <w:t xml:space="preserve">Актив Совета лицея, </w:t>
            </w:r>
            <w:r w:rsidRPr="00193F87">
              <w:rPr>
                <w:sz w:val="24"/>
                <w:szCs w:val="24"/>
              </w:rPr>
              <w:t xml:space="preserve">Халетова </w:t>
            </w:r>
            <w:r w:rsidRPr="00FC2B67">
              <w:rPr>
                <w:rStyle w:val="CharAttribute6"/>
                <w:rFonts w:hAnsi="Times New Roman"/>
                <w:color w:val="000000"/>
                <w:sz w:val="24"/>
                <w:szCs w:val="24"/>
              </w:rPr>
              <w:t>Е.В.</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Регулярное обновление сайта лицея, опубликование новостей в социальных сетях</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 xml:space="preserve">по мере </w:t>
            </w:r>
          </w:p>
          <w:p w:rsidR="00A42498" w:rsidRPr="00FC2B67" w:rsidRDefault="00A42498" w:rsidP="000032F8">
            <w:pPr>
              <w:pStyle w:val="ParaAttribute3"/>
              <w:rPr>
                <w:color w:val="000000"/>
                <w:sz w:val="24"/>
                <w:szCs w:val="24"/>
              </w:rPr>
            </w:pPr>
            <w:r w:rsidRPr="00FC2B67">
              <w:rPr>
                <w:color w:val="000000"/>
                <w:sz w:val="24"/>
                <w:szCs w:val="24"/>
              </w:rPr>
              <w:t xml:space="preserve">поступления </w:t>
            </w:r>
          </w:p>
          <w:p w:rsidR="00A42498" w:rsidRPr="00FC2B67" w:rsidRDefault="00A42498" w:rsidP="000032F8">
            <w:pPr>
              <w:pStyle w:val="ParaAttribute3"/>
              <w:rPr>
                <w:color w:val="000000"/>
                <w:sz w:val="24"/>
                <w:szCs w:val="24"/>
              </w:rPr>
            </w:pPr>
            <w:r w:rsidRPr="00FC2B67">
              <w:rPr>
                <w:color w:val="000000"/>
                <w:sz w:val="24"/>
                <w:szCs w:val="24"/>
              </w:rPr>
              <w:t>информации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 xml:space="preserve">Бердышев С.В., </w:t>
            </w:r>
            <w:r w:rsidRPr="00FC2B67">
              <w:rPr>
                <w:sz w:val="24"/>
                <w:szCs w:val="24"/>
              </w:rPr>
              <w:t xml:space="preserve">Халетова </w:t>
            </w:r>
            <w:r w:rsidRPr="00FC2B67">
              <w:rPr>
                <w:rStyle w:val="CharAttribute5"/>
                <w:rFonts w:ascii="Times New Roman" w:eastAsia="№Е" w:hint="default"/>
                <w:color w:val="000000"/>
                <w:sz w:val="24"/>
                <w:szCs w:val="24"/>
              </w:rPr>
              <w:t>Е.В., актив Совета</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color w:val="000000"/>
                <w:sz w:val="24"/>
                <w:szCs w:val="24"/>
              </w:rPr>
              <w:t>Работа в системе эл.дневника</w:t>
            </w:r>
          </w:p>
          <w:p w:rsidR="00A42498" w:rsidRPr="00193F87" w:rsidRDefault="00A42498" w:rsidP="000032F8">
            <w:pPr>
              <w:spacing w:line="240" w:lineRule="auto"/>
              <w:ind w:firstLine="709"/>
              <w:jc w:val="center"/>
              <w:rPr>
                <w:color w:val="000000"/>
                <w:sz w:val="24"/>
                <w:szCs w:val="24"/>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ежедневно</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 учащиеся</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color w:val="000000"/>
                <w:sz w:val="24"/>
                <w:szCs w:val="24"/>
              </w:rPr>
              <w:t>Участие в интернет-форумах, вебинарах</w:t>
            </w:r>
          </w:p>
          <w:p w:rsidR="00A42498" w:rsidRPr="00FC2B67" w:rsidRDefault="00A42498" w:rsidP="000032F8">
            <w:pPr>
              <w:pStyle w:val="ParaAttribute3"/>
              <w:ind w:firstLine="709"/>
              <w:rPr>
                <w:color w:val="000000"/>
                <w:sz w:val="24"/>
                <w:szCs w:val="24"/>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по необходимости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 учителя</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Детские общественные объединения</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7"/>
              <w:ind w:firstLine="0"/>
              <w:rPr>
                <w:color w:val="000000"/>
                <w:sz w:val="24"/>
                <w:szCs w:val="24"/>
              </w:rPr>
            </w:pPr>
            <w:r w:rsidRPr="00FC2B67">
              <w:rPr>
                <w:color w:val="000000"/>
                <w:sz w:val="24"/>
                <w:szCs w:val="24"/>
              </w:rPr>
              <w:t>Мероприятия по плану работы ДОО</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color w:val="000000"/>
                <w:sz w:val="24"/>
                <w:szCs w:val="24"/>
              </w:rPr>
            </w:pPr>
            <w:r w:rsidRPr="00FC2B67">
              <w:rPr>
                <w:color w:val="000000"/>
                <w:sz w:val="24"/>
                <w:szCs w:val="24"/>
              </w:rPr>
              <w:t>сентябрь-декабрь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Руководители ДОО</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Экскурсии, экспедиции, походы</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w:t>
            </w:r>
            <w:r w:rsidRPr="00FC2B67">
              <w:rPr>
                <w:color w:val="000000"/>
                <w:sz w:val="24"/>
                <w:szCs w:val="24"/>
              </w:rPr>
              <w:t xml:space="preserve"> </w:t>
            </w:r>
            <w:r w:rsidRPr="00FC2B67">
              <w:rPr>
                <w:rStyle w:val="CharAttribute5"/>
                <w:rFonts w:ascii="Times New Roman" w:eastAsia="№Е" w:hint="default"/>
                <w:color w:val="000000"/>
                <w:sz w:val="24"/>
                <w:szCs w:val="24"/>
              </w:rPr>
              <w:t>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7"/>
              <w:ind w:firstLine="0"/>
              <w:rPr>
                <w:color w:val="000000"/>
                <w:sz w:val="24"/>
                <w:szCs w:val="24"/>
              </w:rPr>
            </w:pPr>
            <w:r w:rsidRPr="00FC2B67">
              <w:rPr>
                <w:color w:val="000000"/>
                <w:sz w:val="24"/>
                <w:szCs w:val="24"/>
              </w:rPr>
              <w:t>Пешие прогулки в «Сормовский парк» совместно с родителями</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color w:val="000000"/>
                <w:sz w:val="24"/>
                <w:szCs w:val="24"/>
              </w:rPr>
              <w:t>5-7</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rPr>
                <w:color w:val="000000"/>
                <w:sz w:val="24"/>
                <w:szCs w:val="24"/>
              </w:rPr>
            </w:pPr>
            <w:r w:rsidRPr="00FC2B67">
              <w:rPr>
                <w:color w:val="000000"/>
                <w:sz w:val="24"/>
                <w:szCs w:val="24"/>
              </w:rPr>
              <w:t>Осенние каникулы</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rStyle w:val="CharAttribute6"/>
                <w:rFonts w:hAnsi="Times New Roman"/>
                <w:color w:val="000000"/>
                <w:sz w:val="24"/>
                <w:szCs w:val="24"/>
              </w:rPr>
            </w:pPr>
            <w:r w:rsidRPr="00FC2B67">
              <w:rPr>
                <w:rStyle w:val="CharAttribute6"/>
                <w:rFonts w:hAnsi="Times New Roman"/>
                <w:color w:val="000000"/>
                <w:sz w:val="24"/>
                <w:szCs w:val="24"/>
              </w:rPr>
              <w:t>Кл. руководители, родители</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left="1468"/>
              <w:rPr>
                <w:color w:val="000000"/>
                <w:sz w:val="24"/>
                <w:szCs w:val="24"/>
              </w:rPr>
            </w:pPr>
            <w:r w:rsidRPr="00FC2B67">
              <w:rPr>
                <w:color w:val="000000"/>
                <w:sz w:val="24"/>
                <w:szCs w:val="24"/>
              </w:rPr>
              <w:t>Экскурсии и поездки  образовательного характера в другие города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color w:val="000000"/>
                <w:sz w:val="24"/>
                <w:szCs w:val="24"/>
              </w:rPr>
              <w:t xml:space="preserve">сентябрь-декабрь </w:t>
            </w:r>
          </w:p>
          <w:p w:rsidR="00A42498" w:rsidRPr="00FC2B67" w:rsidRDefault="00A42498" w:rsidP="000032F8">
            <w:pPr>
              <w:pStyle w:val="ParaAttribute3"/>
              <w:rPr>
                <w:color w:val="000000"/>
                <w:sz w:val="24"/>
                <w:szCs w:val="24"/>
              </w:rPr>
            </w:pPr>
            <w:r w:rsidRPr="00FC2B67">
              <w:rPr>
                <w:color w:val="000000"/>
                <w:sz w:val="24"/>
                <w:szCs w:val="24"/>
              </w:rPr>
              <w:t xml:space="preserve">по плану </w:t>
            </w:r>
          </w:p>
          <w:p w:rsidR="00A42498" w:rsidRPr="00FC2B67" w:rsidRDefault="00A42498" w:rsidP="000032F8">
            <w:pPr>
              <w:pStyle w:val="ParaAttribute3"/>
              <w:rPr>
                <w:color w:val="000000"/>
                <w:sz w:val="24"/>
                <w:szCs w:val="24"/>
              </w:rPr>
            </w:pPr>
            <w:r w:rsidRPr="00FC2B67">
              <w:rPr>
                <w:color w:val="000000"/>
                <w:sz w:val="24"/>
                <w:szCs w:val="24"/>
              </w:rPr>
              <w:t>воспитатель</w:t>
            </w:r>
            <w:r>
              <w:rPr>
                <w:color w:val="000000"/>
                <w:sz w:val="24"/>
                <w:szCs w:val="24"/>
              </w:rPr>
              <w:t>-</w:t>
            </w:r>
            <w:r w:rsidRPr="00FC2B67">
              <w:rPr>
                <w:color w:val="000000"/>
                <w:sz w:val="24"/>
                <w:szCs w:val="24"/>
              </w:rPr>
              <w:t xml:space="preserve">ной </w:t>
            </w:r>
          </w:p>
          <w:p w:rsidR="00A42498" w:rsidRPr="00FC2B67" w:rsidRDefault="00A42498" w:rsidP="000032F8">
            <w:pPr>
              <w:pStyle w:val="ParaAttribute3"/>
              <w:rPr>
                <w:color w:val="000000"/>
                <w:sz w:val="24"/>
                <w:szCs w:val="24"/>
              </w:rPr>
            </w:pPr>
            <w:r w:rsidRPr="00FC2B67">
              <w:rPr>
                <w:color w:val="000000"/>
                <w:sz w:val="24"/>
                <w:szCs w:val="24"/>
              </w:rPr>
              <w:t>работы классов</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 руководители, родители</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6"/>
                <w:rFonts w:hAnsi="Times New Roman"/>
                <w:b/>
                <w:color w:val="000000"/>
                <w:sz w:val="24"/>
                <w:szCs w:val="24"/>
              </w:rPr>
            </w:pPr>
            <w:r w:rsidRPr="00FC2B67">
              <w:rPr>
                <w:rStyle w:val="CharAttribute5"/>
                <w:rFonts w:ascii="Times New Roman" w:eastAsia="№Е" w:hint="default"/>
                <w:b/>
                <w:color w:val="000000"/>
                <w:sz w:val="24"/>
                <w:szCs w:val="24"/>
              </w:rPr>
              <w:t>Работа с родителями</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5"/>
              <w:jc w:val="center"/>
              <w:rPr>
                <w:color w:val="000000"/>
                <w:sz w:val="24"/>
                <w:szCs w:val="24"/>
              </w:rPr>
            </w:pPr>
            <w:r w:rsidRPr="00FC2B67">
              <w:rPr>
                <w:rStyle w:val="CharAttribute5"/>
                <w:rFonts w:ascii="Times New Roman" w:eastAsia="№Е" w:hint="default"/>
                <w:sz w:val="24"/>
                <w:szCs w:val="24"/>
              </w:rPr>
              <w:t>Дела, события, мероприятия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rStyle w:val="CharAttribute5"/>
                <w:rFonts w:ascii="Times New Roman" w:eastAsia="№Е" w:hint="default"/>
                <w:color w:val="000000"/>
                <w:sz w:val="24"/>
                <w:szCs w:val="24"/>
              </w:rPr>
              <w:t>Классы</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color w:val="000000"/>
                <w:sz w:val="24"/>
                <w:szCs w:val="24"/>
              </w:rPr>
            </w:pPr>
            <w:r w:rsidRPr="00FC2B67">
              <w:rPr>
                <w:rStyle w:val="CharAttribute5"/>
                <w:rFonts w:ascii="Times New Roman" w:eastAsia="№Е" w:hint="default"/>
                <w:color w:val="000000"/>
                <w:sz w:val="24"/>
                <w:szCs w:val="24"/>
              </w:rPr>
              <w:t>Ориентировочное время проведения</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rStyle w:val="CharAttribute6"/>
                <w:rFonts w:hAnsi="Times New Roman"/>
                <w:color w:val="000000"/>
                <w:sz w:val="24"/>
                <w:szCs w:val="24"/>
              </w:rPr>
            </w:pPr>
            <w:r w:rsidRPr="00FC2B67">
              <w:rPr>
                <w:rStyle w:val="CharAttribute5"/>
                <w:rFonts w:ascii="Times New Roman" w:eastAsia="№Е" w:hint="default"/>
                <w:color w:val="000000"/>
                <w:sz w:val="24"/>
                <w:szCs w:val="24"/>
              </w:rPr>
              <w:t>Ответственные</w:t>
            </w:r>
          </w:p>
        </w:tc>
      </w:tr>
      <w:tr w:rsidR="00A42498" w:rsidRPr="00FC2B6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7"/>
              <w:ind w:firstLine="0"/>
              <w:rPr>
                <w:color w:val="000000"/>
                <w:sz w:val="24"/>
                <w:szCs w:val="24"/>
              </w:rPr>
            </w:pPr>
            <w:r w:rsidRPr="00FC2B67">
              <w:rPr>
                <w:color w:val="000000"/>
                <w:sz w:val="24"/>
                <w:szCs w:val="24"/>
              </w:rPr>
              <w:t>Заседание общешкольного родительского комитета</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2"/>
              <w:rPr>
                <w:color w:val="000000"/>
                <w:sz w:val="24"/>
                <w:szCs w:val="24"/>
              </w:rPr>
            </w:pPr>
            <w:r w:rsidRPr="00FC2B67">
              <w:rPr>
                <w:color w:val="000000"/>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color w:val="000000"/>
                <w:sz w:val="24"/>
                <w:szCs w:val="24"/>
              </w:rPr>
            </w:pPr>
            <w:r w:rsidRPr="00FC2B67">
              <w:rPr>
                <w:color w:val="000000"/>
                <w:sz w:val="24"/>
                <w:szCs w:val="24"/>
              </w:rPr>
              <w:t>1 раз в четверть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8"/>
              <w:ind w:firstLine="0"/>
              <w:jc w:val="center"/>
              <w:rPr>
                <w:rStyle w:val="CharAttribute6"/>
                <w:rFonts w:hAnsi="Times New Roman"/>
                <w:color w:val="000000"/>
                <w:sz w:val="24"/>
                <w:szCs w:val="24"/>
              </w:rPr>
            </w:pPr>
            <w:r w:rsidRPr="00FC2B67">
              <w:rPr>
                <w:sz w:val="24"/>
                <w:szCs w:val="24"/>
              </w:rPr>
              <w:t xml:space="preserve">Халетова </w:t>
            </w:r>
            <w:r w:rsidRPr="00FC2B67">
              <w:rPr>
                <w:rStyle w:val="CharAttribute6"/>
                <w:rFonts w:hAnsi="Times New Roman"/>
                <w:color w:val="000000"/>
                <w:sz w:val="24"/>
                <w:szCs w:val="24"/>
              </w:rPr>
              <w:t>Е.В., Никифоров А.Н.</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sz w:val="24"/>
                <w:szCs w:val="24"/>
              </w:rPr>
            </w:pPr>
            <w:r w:rsidRPr="00FC2B67">
              <w:rPr>
                <w:sz w:val="24"/>
                <w:szCs w:val="24"/>
              </w:rPr>
              <w:t>Классные родительские собрания</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1 раз в мес.</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Кл. руководители</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sz w:val="24"/>
                <w:szCs w:val="24"/>
              </w:rPr>
            </w:pPr>
            <w:r w:rsidRPr="00FC2B67">
              <w:rPr>
                <w:sz w:val="24"/>
                <w:szCs w:val="24"/>
              </w:rPr>
              <w:t>Индивидуальные консультации родителей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по запросу</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Кл. рук., учителя, администрация</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sz w:val="24"/>
                <w:szCs w:val="24"/>
              </w:rPr>
            </w:pPr>
            <w:r w:rsidRPr="00FC2B67">
              <w:rPr>
                <w:sz w:val="24"/>
                <w:szCs w:val="24"/>
              </w:rPr>
              <w:t>Родительский всеобуч</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1 раз в четверть</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Халетова Е.В., специалисты, педагог-психолог, соц. педагог</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sz w:val="24"/>
                <w:szCs w:val="24"/>
              </w:rPr>
            </w:pPr>
            <w:r w:rsidRPr="00FC2B67">
              <w:rPr>
                <w:kern w:val="2"/>
                <w:sz w:val="24"/>
                <w:szCs w:val="24"/>
              </w:rPr>
              <w:lastRenderedPageBreak/>
              <w:t>Организация совместной деятельности родителей и детей в мероприятиях</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по плану мероприятий</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Халетова Е.В., кл. руководители, родит. комитеты классов</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rPr>
                <w:kern w:val="2"/>
                <w:sz w:val="24"/>
                <w:szCs w:val="24"/>
              </w:rPr>
            </w:pPr>
            <w:r w:rsidRPr="00FC2B67">
              <w:rPr>
                <w:kern w:val="2"/>
                <w:sz w:val="24"/>
                <w:szCs w:val="24"/>
              </w:rPr>
              <w:t>Обновление информационного стенда для родителей</w:t>
            </w:r>
          </w:p>
        </w:tc>
        <w:tc>
          <w:tcPr>
            <w:tcW w:w="14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по мере поступления информации</w:t>
            </w:r>
          </w:p>
        </w:tc>
        <w:tc>
          <w:tcPr>
            <w:tcW w:w="2620" w:type="dxa"/>
            <w:tcBorders>
              <w:top w:val="single" w:sz="4" w:space="0" w:color="000000"/>
              <w:left w:val="single" w:sz="4" w:space="0" w:color="000000"/>
              <w:bottom w:val="single" w:sz="4" w:space="0" w:color="000000"/>
              <w:right w:val="single" w:sz="4" w:space="0" w:color="000000"/>
            </w:tcBorders>
            <w:vAlign w:val="center"/>
          </w:tcPr>
          <w:p w:rsidR="00A42498" w:rsidRPr="00193F87" w:rsidRDefault="00A42498" w:rsidP="000032F8">
            <w:pPr>
              <w:spacing w:line="240" w:lineRule="auto"/>
              <w:jc w:val="center"/>
              <w:rPr>
                <w:sz w:val="24"/>
                <w:szCs w:val="24"/>
              </w:rPr>
            </w:pPr>
            <w:r w:rsidRPr="00193F87">
              <w:rPr>
                <w:sz w:val="24"/>
                <w:szCs w:val="24"/>
              </w:rPr>
              <w:t>Халетова Е.В.</w:t>
            </w:r>
          </w:p>
        </w:tc>
      </w:tr>
      <w:tr w:rsidR="00A42498" w:rsidRPr="00193F87" w:rsidTr="000032F8">
        <w:trPr>
          <w:jc w:val="center"/>
        </w:trPr>
        <w:tc>
          <w:tcPr>
            <w:tcW w:w="3990" w:type="dxa"/>
            <w:tcBorders>
              <w:top w:val="single" w:sz="4" w:space="0" w:color="000000"/>
              <w:left w:val="single" w:sz="4" w:space="0" w:color="000000"/>
              <w:bottom w:val="single" w:sz="4" w:space="0" w:color="000000"/>
              <w:right w:val="single" w:sz="4" w:space="0" w:color="000000"/>
            </w:tcBorders>
          </w:tcPr>
          <w:p w:rsidR="00A42498" w:rsidRPr="00FC2B67" w:rsidRDefault="00A42498" w:rsidP="000032F8">
            <w:pPr>
              <w:pStyle w:val="ParaAttribute3"/>
              <w:rPr>
                <w:spacing w:val="5"/>
                <w:sz w:val="24"/>
                <w:szCs w:val="24"/>
              </w:rPr>
            </w:pPr>
            <w:r w:rsidRPr="00FC2B67">
              <w:rPr>
                <w:sz w:val="24"/>
                <w:szCs w:val="24"/>
              </w:rPr>
              <w:t>Программа психолого-педагогической</w:t>
            </w:r>
            <w:r w:rsidRPr="00FC2B67">
              <w:rPr>
                <w:spacing w:val="1"/>
                <w:sz w:val="24"/>
                <w:szCs w:val="24"/>
              </w:rPr>
              <w:t xml:space="preserve"> </w:t>
            </w:r>
            <w:r w:rsidRPr="00FC2B67">
              <w:rPr>
                <w:sz w:val="24"/>
                <w:szCs w:val="24"/>
              </w:rPr>
              <w:t>помощи для</w:t>
            </w:r>
            <w:r w:rsidRPr="00FC2B67">
              <w:rPr>
                <w:spacing w:val="1"/>
                <w:sz w:val="24"/>
                <w:szCs w:val="24"/>
              </w:rPr>
              <w:t xml:space="preserve"> </w:t>
            </w:r>
            <w:r w:rsidRPr="00FC2B67">
              <w:rPr>
                <w:sz w:val="24"/>
                <w:szCs w:val="24"/>
              </w:rPr>
              <w:t>детей</w:t>
            </w:r>
            <w:r w:rsidRPr="00FC2B67">
              <w:rPr>
                <w:spacing w:val="1"/>
                <w:sz w:val="24"/>
                <w:szCs w:val="24"/>
              </w:rPr>
              <w:t xml:space="preserve"> </w:t>
            </w:r>
            <w:r w:rsidRPr="00FC2B67">
              <w:rPr>
                <w:sz w:val="24"/>
                <w:szCs w:val="24"/>
              </w:rPr>
              <w:t>и</w:t>
            </w:r>
            <w:r w:rsidRPr="00FC2B67">
              <w:rPr>
                <w:spacing w:val="1"/>
                <w:sz w:val="24"/>
                <w:szCs w:val="24"/>
              </w:rPr>
              <w:t xml:space="preserve"> </w:t>
            </w:r>
            <w:r w:rsidRPr="00FC2B67">
              <w:rPr>
                <w:sz w:val="24"/>
                <w:szCs w:val="24"/>
              </w:rPr>
              <w:t>родителей</w:t>
            </w:r>
            <w:r w:rsidRPr="00FC2B67">
              <w:rPr>
                <w:spacing w:val="5"/>
                <w:sz w:val="24"/>
                <w:szCs w:val="24"/>
              </w:rPr>
              <w:t xml:space="preserve"> </w:t>
            </w:r>
          </w:p>
          <w:p w:rsidR="00A42498" w:rsidRPr="00FC2B67" w:rsidRDefault="00A42498" w:rsidP="000032F8">
            <w:pPr>
              <w:pStyle w:val="ParaAttribute3"/>
              <w:rPr>
                <w:kern w:val="2"/>
                <w:sz w:val="24"/>
                <w:szCs w:val="24"/>
              </w:rPr>
            </w:pPr>
            <w:r w:rsidRPr="00FC2B67">
              <w:rPr>
                <w:sz w:val="24"/>
                <w:szCs w:val="24"/>
              </w:rPr>
              <w:t>«Университет</w:t>
            </w:r>
            <w:r w:rsidRPr="00FC2B67">
              <w:rPr>
                <w:spacing w:val="7"/>
                <w:sz w:val="24"/>
                <w:szCs w:val="24"/>
              </w:rPr>
              <w:t xml:space="preserve"> </w:t>
            </w:r>
            <w:r w:rsidRPr="00FC2B67">
              <w:rPr>
                <w:sz w:val="24"/>
                <w:szCs w:val="24"/>
              </w:rPr>
              <w:t>семьи»</w:t>
            </w:r>
          </w:p>
        </w:tc>
        <w:tc>
          <w:tcPr>
            <w:tcW w:w="142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ind w:firstLine="709"/>
              <w:rPr>
                <w:sz w:val="24"/>
                <w:szCs w:val="24"/>
              </w:rPr>
            </w:pPr>
            <w:r w:rsidRPr="00193F87">
              <w:rPr>
                <w:sz w:val="24"/>
                <w:szCs w:val="24"/>
              </w:rPr>
              <w:t>5-9</w:t>
            </w:r>
          </w:p>
        </w:tc>
        <w:tc>
          <w:tcPr>
            <w:tcW w:w="1798"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jc w:val="center"/>
              <w:rPr>
                <w:sz w:val="24"/>
                <w:szCs w:val="24"/>
              </w:rPr>
            </w:pPr>
            <w:r w:rsidRPr="00193F87">
              <w:rPr>
                <w:sz w:val="24"/>
                <w:szCs w:val="24"/>
              </w:rPr>
              <w:t>4,5</w:t>
            </w:r>
          </w:p>
        </w:tc>
        <w:tc>
          <w:tcPr>
            <w:tcW w:w="2620" w:type="dxa"/>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jc w:val="center"/>
              <w:rPr>
                <w:sz w:val="24"/>
                <w:szCs w:val="24"/>
              </w:rPr>
            </w:pPr>
            <w:r w:rsidRPr="00193F87">
              <w:rPr>
                <w:sz w:val="24"/>
                <w:szCs w:val="24"/>
              </w:rPr>
              <w:t>Морозова Н.В.</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Классное руководство и наставничество</w:t>
            </w:r>
            <w:r>
              <w:rPr>
                <w:rStyle w:val="CharAttribute5"/>
                <w:rFonts w:ascii="Times New Roman" w:eastAsia="№Е" w:hint="default"/>
                <w:color w:val="000000"/>
                <w:sz w:val="24"/>
                <w:szCs w:val="24"/>
              </w:rPr>
              <w:t xml:space="preserve">   </w:t>
            </w:r>
            <w:r w:rsidRPr="00FC2B67">
              <w:rPr>
                <w:rStyle w:val="CharAttribute5"/>
                <w:rFonts w:ascii="Times New Roman" w:eastAsia="№Е" w:hint="default"/>
                <w:sz w:val="24"/>
                <w:szCs w:val="24"/>
              </w:rPr>
              <w:t xml:space="preserve">(согласно индивидуальным </w:t>
            </w:r>
            <w:r w:rsidRPr="00FC2B67">
              <w:rPr>
                <w:rStyle w:val="CharAttribute5"/>
                <w:rFonts w:ascii="Times New Roman" w:eastAsia="№Е" w:hint="default"/>
                <w:color w:val="000000"/>
                <w:sz w:val="24"/>
                <w:szCs w:val="24"/>
              </w:rPr>
              <w:t>планам работы</w:t>
            </w:r>
          </w:p>
          <w:p w:rsidR="00A42498" w:rsidRPr="00FC2B67" w:rsidRDefault="00A42498" w:rsidP="000032F8">
            <w:pPr>
              <w:pStyle w:val="ParaAttribute3"/>
              <w:ind w:firstLine="709"/>
              <w:rPr>
                <w:rStyle w:val="CharAttribute5"/>
                <w:rFonts w:ascii="Times New Roman" w:eastAsia="№Е" w:hint="default"/>
                <w:color w:val="000000"/>
                <w:sz w:val="24"/>
                <w:szCs w:val="24"/>
              </w:rPr>
            </w:pPr>
            <w:r w:rsidRPr="00FC2B67">
              <w:rPr>
                <w:rStyle w:val="CharAttribute5"/>
                <w:rFonts w:ascii="Times New Roman" w:eastAsia="№Е" w:hint="default"/>
                <w:color w:val="000000"/>
                <w:sz w:val="24"/>
                <w:szCs w:val="24"/>
              </w:rPr>
              <w:t>классных руководителей и наставников</w:t>
            </w:r>
            <w:r w:rsidRPr="00FC2B67">
              <w:rPr>
                <w:rStyle w:val="CharAttribute5"/>
                <w:rFonts w:ascii="Times New Roman" w:eastAsia="№Е" w:hint="default"/>
                <w:sz w:val="24"/>
                <w:szCs w:val="24"/>
              </w:rPr>
              <w:t>)</w:t>
            </w:r>
          </w:p>
        </w:tc>
      </w:tr>
      <w:tr w:rsidR="00A42498" w:rsidRPr="00FC2B67" w:rsidTr="000032F8">
        <w:trPr>
          <w:jc w:val="center"/>
        </w:trPr>
        <w:tc>
          <w:tcPr>
            <w:tcW w:w="9828" w:type="dxa"/>
            <w:gridSpan w:val="4"/>
            <w:tcBorders>
              <w:top w:val="single" w:sz="4" w:space="0" w:color="000000"/>
              <w:left w:val="single" w:sz="4" w:space="0" w:color="000000"/>
              <w:bottom w:val="single" w:sz="4" w:space="0" w:color="000000"/>
              <w:right w:val="single" w:sz="4" w:space="0" w:color="000000"/>
            </w:tcBorders>
            <w:vAlign w:val="center"/>
          </w:tcPr>
          <w:p w:rsidR="00A42498" w:rsidRPr="00FC2B67" w:rsidRDefault="00A42498" w:rsidP="000032F8">
            <w:pPr>
              <w:pStyle w:val="ParaAttribute3"/>
              <w:ind w:firstLine="709"/>
              <w:rPr>
                <w:rStyle w:val="CharAttribute5"/>
                <w:rFonts w:ascii="Times New Roman" w:eastAsia="№Е" w:hint="default"/>
                <w:color w:val="000000"/>
                <w:sz w:val="24"/>
                <w:szCs w:val="24"/>
              </w:rPr>
            </w:pPr>
            <w:r>
              <w:rPr>
                <w:rStyle w:val="CharAttribute5"/>
                <w:rFonts w:ascii="Times New Roman" w:eastAsia="№Е" w:hint="default"/>
                <w:color w:val="000000"/>
                <w:sz w:val="24"/>
                <w:szCs w:val="24"/>
              </w:rPr>
              <w:t>Ш</w:t>
            </w:r>
            <w:r w:rsidRPr="00FC2B67">
              <w:rPr>
                <w:rStyle w:val="CharAttribute5"/>
                <w:rFonts w:ascii="Times New Roman" w:eastAsia="№Е" w:hint="default"/>
                <w:color w:val="000000"/>
                <w:sz w:val="24"/>
                <w:szCs w:val="24"/>
              </w:rPr>
              <w:t>кольный урок</w:t>
            </w:r>
          </w:p>
          <w:p w:rsidR="00A42498" w:rsidRPr="00FC2B67" w:rsidRDefault="00A42498" w:rsidP="000032F8">
            <w:pPr>
              <w:pStyle w:val="ParaAttribute3"/>
              <w:ind w:firstLine="709"/>
              <w:rPr>
                <w:rStyle w:val="CharAttribute5"/>
                <w:rFonts w:ascii="Times New Roman" w:eastAsia="№Е" w:hint="default"/>
                <w:color w:val="000000"/>
                <w:sz w:val="24"/>
                <w:szCs w:val="24"/>
              </w:rPr>
            </w:pPr>
            <w:r w:rsidRPr="00FC2B67">
              <w:rPr>
                <w:rStyle w:val="CharAttribute5"/>
                <w:rFonts w:ascii="Times New Roman" w:eastAsia="№Е" w:hint="default"/>
                <w:sz w:val="24"/>
                <w:szCs w:val="24"/>
              </w:rPr>
              <w:t xml:space="preserve">(согласно индивидуальным по </w:t>
            </w:r>
            <w:r w:rsidRPr="00FC2B67">
              <w:rPr>
                <w:rStyle w:val="CharAttribute5"/>
                <w:rFonts w:ascii="Times New Roman" w:eastAsia="№Е" w:hint="default"/>
                <w:color w:val="000000"/>
                <w:sz w:val="24"/>
                <w:szCs w:val="24"/>
              </w:rPr>
              <w:t>планам работы учителей-предметников</w:t>
            </w:r>
            <w:r w:rsidRPr="00FC2B67">
              <w:rPr>
                <w:rStyle w:val="CharAttribute5"/>
                <w:rFonts w:ascii="Times New Roman" w:eastAsia="№Е" w:hint="default"/>
                <w:sz w:val="24"/>
                <w:szCs w:val="24"/>
              </w:rPr>
              <w:t>)</w:t>
            </w:r>
          </w:p>
        </w:tc>
      </w:tr>
    </w:tbl>
    <w:p w:rsidR="00A42498" w:rsidRPr="009F5B69" w:rsidRDefault="00A42498" w:rsidP="00A42498">
      <w:pPr>
        <w:spacing w:line="240" w:lineRule="auto"/>
        <w:rPr>
          <w:b/>
          <w:color w:val="000000"/>
          <w:sz w:val="28"/>
          <w:szCs w:val="32"/>
        </w:rPr>
      </w:pPr>
    </w:p>
    <w:p w:rsidR="00A42498" w:rsidRDefault="00A42498" w:rsidP="00A42498">
      <w:pPr>
        <w:pStyle w:val="310"/>
        <w:tabs>
          <w:tab w:val="left" w:pos="811"/>
        </w:tabs>
        <w:suppressAutoHyphens/>
        <w:spacing w:before="81" w:line="240" w:lineRule="auto"/>
        <w:ind w:left="252" w:right="330"/>
        <w:jc w:val="center"/>
        <w:rPr>
          <w:kern w:val="1"/>
          <w:lang w:eastAsia="ar-SA"/>
        </w:rPr>
      </w:pPr>
      <w:r>
        <w:rPr>
          <w:kern w:val="1"/>
          <w:lang w:eastAsia="ar-SA"/>
        </w:rPr>
        <w:t xml:space="preserve">3.5 </w:t>
      </w:r>
      <w:r w:rsidRPr="00F31D29">
        <w:rPr>
          <w:kern w:val="1"/>
          <w:lang w:eastAsia="ar-SA"/>
        </w:rPr>
        <w:t>Система условий реализации программы осного общего образовая в соответствии с требованиями ФГОС ООО</w:t>
      </w:r>
    </w:p>
    <w:p w:rsidR="00A42498" w:rsidRPr="00F31D29" w:rsidRDefault="00A42498" w:rsidP="00A42498">
      <w:pPr>
        <w:pStyle w:val="310"/>
        <w:tabs>
          <w:tab w:val="left" w:pos="811"/>
        </w:tabs>
        <w:suppressAutoHyphens/>
        <w:spacing w:before="81" w:line="240" w:lineRule="auto"/>
        <w:ind w:left="252" w:right="330"/>
        <w:rPr>
          <w:kern w:val="1"/>
          <w:lang w:eastAsia="ar-SA"/>
        </w:rPr>
      </w:pPr>
      <w:r>
        <w:rPr>
          <w:kern w:val="1"/>
          <w:lang w:eastAsia="ar-SA"/>
        </w:rPr>
        <w:t>3.5.1 Кадровые условия</w:t>
      </w:r>
    </w:p>
    <w:p w:rsidR="00A42498" w:rsidRPr="00F31D29" w:rsidRDefault="00A42498" w:rsidP="00A42498">
      <w:pPr>
        <w:suppressAutoHyphens/>
        <w:spacing w:line="240" w:lineRule="auto"/>
        <w:jc w:val="center"/>
        <w:rPr>
          <w:b/>
          <w:kern w:val="1"/>
          <w:sz w:val="24"/>
          <w:szCs w:val="24"/>
          <w:lang w:eastAsia="ar-SA"/>
        </w:rPr>
      </w:pPr>
    </w:p>
    <w:p w:rsidR="00A42498" w:rsidRPr="00BC78BE" w:rsidRDefault="00A42498" w:rsidP="00A42498">
      <w:pPr>
        <w:spacing w:line="240" w:lineRule="auto"/>
        <w:ind w:firstLine="709"/>
        <w:rPr>
          <w:sz w:val="24"/>
          <w:szCs w:val="24"/>
        </w:rPr>
      </w:pPr>
      <w:r>
        <w:rPr>
          <w:sz w:val="24"/>
          <w:szCs w:val="24"/>
        </w:rPr>
        <w:t>Лицей укомплектован</w:t>
      </w:r>
      <w:r w:rsidRPr="00BC78BE">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A42498" w:rsidRPr="00BC78BE" w:rsidRDefault="00A42498" w:rsidP="00A42498">
      <w:pPr>
        <w:spacing w:line="240" w:lineRule="auto"/>
        <w:ind w:firstLine="709"/>
        <w:rPr>
          <w:sz w:val="24"/>
          <w:szCs w:val="24"/>
        </w:rPr>
      </w:pPr>
      <w:r w:rsidRPr="00BC78BE">
        <w:rPr>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A42498" w:rsidRPr="00BC78BE" w:rsidRDefault="00A42498" w:rsidP="00A42498">
      <w:pPr>
        <w:spacing w:line="240" w:lineRule="auto"/>
        <w:ind w:firstLine="709"/>
        <w:rPr>
          <w:sz w:val="24"/>
          <w:szCs w:val="24"/>
        </w:rPr>
      </w:pPr>
      <w:r w:rsidRPr="00BC78BE">
        <w:rPr>
          <w:sz w:val="24"/>
          <w:szCs w:val="24"/>
        </w:rPr>
        <w:t xml:space="preserve">В основу должностных обязанностей положены представленные в профессиональном стандарте </w:t>
      </w:r>
      <w:r w:rsidRPr="00BC78BE">
        <w:rPr>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C78BE">
        <w:rPr>
          <w:sz w:val="24"/>
          <w:szCs w:val="24"/>
        </w:rPr>
        <w:t>обобщенные трудовые функции, которые могут быть поручены работнику, занимающему данную должность.</w:t>
      </w:r>
    </w:p>
    <w:p w:rsidR="00A42498" w:rsidRPr="00BC78BE" w:rsidRDefault="00A42498" w:rsidP="00A42498">
      <w:pPr>
        <w:spacing w:line="240" w:lineRule="auto"/>
        <w:ind w:firstLine="709"/>
        <w:rPr>
          <w:sz w:val="24"/>
          <w:szCs w:val="24"/>
        </w:rPr>
      </w:pPr>
      <w:r w:rsidRPr="00BC78BE">
        <w:rPr>
          <w:sz w:val="24"/>
          <w:szCs w:val="24"/>
        </w:rPr>
        <w:t>Аттестация педагогических работников в соответствии с Федеральным законом</w:t>
      </w:r>
      <w:r>
        <w:rPr>
          <w:sz w:val="24"/>
          <w:szCs w:val="24"/>
        </w:rPr>
        <w:t xml:space="preserve"> </w:t>
      </w:r>
      <w:r w:rsidRPr="00BC78BE">
        <w:rPr>
          <w:sz w:val="24"/>
          <w:szCs w:val="24"/>
        </w:rPr>
        <w:t>«Об образовании в Российской</w:t>
      </w:r>
      <w:r w:rsidRPr="00BC78BE">
        <w:rPr>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w:t>
      </w:r>
      <w:r>
        <w:rPr>
          <w:sz w:val="24"/>
          <w:szCs w:val="24"/>
        </w:rPr>
        <w:t>ется</w:t>
      </w:r>
      <w:r w:rsidRPr="00BC78BE">
        <w:rPr>
          <w:sz w:val="24"/>
          <w:szCs w:val="24"/>
        </w:rPr>
        <w:t xml:space="preserve">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r>
        <w:rPr>
          <w:sz w:val="24"/>
          <w:szCs w:val="24"/>
        </w:rPr>
        <w:t xml:space="preserve"> (деятельность аттестационной комиссии регламентируется </w:t>
      </w:r>
      <w:r w:rsidRPr="0017473E">
        <w:rPr>
          <w:sz w:val="24"/>
          <w:szCs w:val="24"/>
        </w:rPr>
        <w:t>Порядком аттестации, утвержденным Приказом Министерства образования и науки Российской Федерации от 7 апреля 2014 года № 276 ''Об утверждении Порядка проведения аттестации педагогических работников образовательных организаций</w:t>
      </w:r>
      <w:r>
        <w:rPr>
          <w:sz w:val="24"/>
          <w:szCs w:val="24"/>
        </w:rPr>
        <w:t>»).</w:t>
      </w:r>
    </w:p>
    <w:p w:rsidR="00A42498" w:rsidRPr="00BC78BE" w:rsidRDefault="00A42498" w:rsidP="00A42498">
      <w:pPr>
        <w:spacing w:line="240" w:lineRule="auto"/>
        <w:ind w:firstLine="709"/>
        <w:rPr>
          <w:sz w:val="24"/>
          <w:szCs w:val="24"/>
        </w:rPr>
      </w:pPr>
      <w:r w:rsidRPr="00BC78BE">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42498" w:rsidRDefault="00A42498" w:rsidP="00A42498">
      <w:pPr>
        <w:spacing w:line="240" w:lineRule="auto"/>
        <w:ind w:firstLine="709"/>
        <w:rPr>
          <w:sz w:val="24"/>
          <w:szCs w:val="24"/>
          <w:shd w:val="clear" w:color="auto" w:fill="FFFFFF"/>
        </w:rPr>
      </w:pPr>
      <w:r w:rsidRPr="00BC78BE">
        <w:rPr>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78BE">
        <w:rPr>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A42498" w:rsidRPr="00F31D29" w:rsidRDefault="00A42498" w:rsidP="00A42498">
      <w:pPr>
        <w:spacing w:line="240" w:lineRule="auto"/>
        <w:ind w:firstLine="709"/>
        <w:rPr>
          <w:sz w:val="24"/>
          <w:szCs w:val="24"/>
          <w:shd w:val="clear" w:color="auto" w:fill="FFFFFF"/>
        </w:rPr>
      </w:pPr>
      <w:r w:rsidRPr="00F31D29">
        <w:rPr>
          <w:sz w:val="24"/>
          <w:szCs w:val="24"/>
          <w:shd w:val="clear" w:color="auto" w:fill="FFFFFF"/>
        </w:rPr>
        <w:lastRenderedPageBreak/>
        <w:t>Для  повышения квалификации педагогических и руководящих работников лицея служат следующие формы:</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курсовая подготовка в ГБОУ ДПО НИРО и других образовательных организациях г. Нижнего Новгорода и РФ;</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дистанционные курсы;</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вебинары;</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работа над темами самообразования;</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участие в работе научно-методических семинаров, научно-практических конференций различного уровня;</w:t>
      </w:r>
    </w:p>
    <w:p w:rsidR="00A42498" w:rsidRPr="00F31D29" w:rsidRDefault="00A42498" w:rsidP="00A42498">
      <w:pPr>
        <w:pStyle w:val="a4"/>
        <w:numPr>
          <w:ilvl w:val="0"/>
          <w:numId w:val="357"/>
        </w:numPr>
        <w:spacing w:line="240" w:lineRule="auto"/>
        <w:rPr>
          <w:sz w:val="24"/>
          <w:szCs w:val="24"/>
          <w:shd w:val="clear" w:color="auto" w:fill="FFFFFF"/>
        </w:rPr>
      </w:pPr>
      <w:r w:rsidRPr="00F31D29">
        <w:rPr>
          <w:sz w:val="24"/>
          <w:szCs w:val="24"/>
          <w:shd w:val="clear" w:color="auto" w:fill="FFFFFF"/>
        </w:rPr>
        <w:t>подготовка публикаций, разработка авторских программ и курсов внеурочной деятельности;</w:t>
      </w:r>
    </w:p>
    <w:p w:rsidR="00A42498" w:rsidRPr="00F31D29" w:rsidRDefault="00A42498" w:rsidP="00A42498">
      <w:pPr>
        <w:pStyle w:val="a4"/>
        <w:numPr>
          <w:ilvl w:val="0"/>
          <w:numId w:val="357"/>
        </w:numPr>
        <w:spacing w:line="240" w:lineRule="auto"/>
        <w:rPr>
          <w:sz w:val="24"/>
          <w:szCs w:val="24"/>
        </w:rPr>
      </w:pPr>
      <w:r w:rsidRPr="00F31D29">
        <w:rPr>
          <w:sz w:val="24"/>
          <w:szCs w:val="24"/>
          <w:shd w:val="clear" w:color="auto" w:fill="FFFFFF"/>
        </w:rPr>
        <w:t>участие в инновационной деяетлности в рамках инновационных площадок различного уровня;</w:t>
      </w:r>
    </w:p>
    <w:p w:rsidR="00A42498" w:rsidRPr="00F31D29" w:rsidRDefault="00A42498" w:rsidP="00A42498">
      <w:pPr>
        <w:pStyle w:val="a4"/>
        <w:numPr>
          <w:ilvl w:val="0"/>
          <w:numId w:val="357"/>
        </w:numPr>
        <w:spacing w:line="240" w:lineRule="auto"/>
        <w:rPr>
          <w:sz w:val="24"/>
          <w:szCs w:val="24"/>
        </w:rPr>
      </w:pPr>
      <w:r w:rsidRPr="00F31D29">
        <w:rPr>
          <w:sz w:val="24"/>
          <w:szCs w:val="24"/>
          <w:shd w:val="clear" w:color="auto" w:fill="FFFFFF"/>
        </w:rPr>
        <w:t>подготовка и посещение открытых уроков и внеурочных занятий.</w:t>
      </w:r>
    </w:p>
    <w:p w:rsidR="00A42498" w:rsidRPr="00F31D29" w:rsidRDefault="00A42498" w:rsidP="00A42498">
      <w:pPr>
        <w:pStyle w:val="afb"/>
        <w:numPr>
          <w:ilvl w:val="0"/>
          <w:numId w:val="357"/>
        </w:numPr>
        <w:ind w:right="322"/>
      </w:pPr>
      <w:r w:rsidRPr="00F31D29">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sidRPr="00F31D29">
        <w:rPr>
          <w:spacing w:val="-2"/>
        </w:rPr>
        <w:t>реализации:</w:t>
      </w:r>
    </w:p>
    <w:tbl>
      <w:tblPr>
        <w:tblW w:w="9240"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9"/>
        <w:gridCol w:w="2482"/>
        <w:gridCol w:w="2051"/>
        <w:gridCol w:w="2268"/>
      </w:tblGrid>
      <w:tr w:rsidR="00A42498" w:rsidRPr="006746C3" w:rsidTr="000032F8">
        <w:trPr>
          <w:trHeight w:val="1104"/>
        </w:trPr>
        <w:tc>
          <w:tcPr>
            <w:tcW w:w="2439" w:type="dxa"/>
            <w:vMerge w:val="restart"/>
          </w:tcPr>
          <w:p w:rsidR="00A42498" w:rsidRPr="006746C3" w:rsidRDefault="00A42498" w:rsidP="000032F8">
            <w:pPr>
              <w:pStyle w:val="TableParagraph"/>
              <w:spacing w:before="3"/>
            </w:pPr>
          </w:p>
          <w:p w:rsidR="00A42498" w:rsidRPr="006746C3" w:rsidRDefault="00A42498" w:rsidP="000032F8">
            <w:pPr>
              <w:pStyle w:val="TableParagraph"/>
              <w:spacing w:line="242" w:lineRule="auto"/>
              <w:ind w:left="580" w:firstLine="62"/>
              <w:rPr>
                <w:b/>
                <w:lang w:val="en-US"/>
              </w:rPr>
            </w:pPr>
            <w:r w:rsidRPr="006746C3">
              <w:rPr>
                <w:b/>
                <w:spacing w:val="-2"/>
                <w:lang w:val="en-US"/>
              </w:rPr>
              <w:t>Категория работников</w:t>
            </w:r>
          </w:p>
        </w:tc>
        <w:tc>
          <w:tcPr>
            <w:tcW w:w="2482" w:type="dxa"/>
            <w:vMerge w:val="restart"/>
          </w:tcPr>
          <w:p w:rsidR="00A42498" w:rsidRPr="006746C3" w:rsidRDefault="00A42498" w:rsidP="000032F8">
            <w:pPr>
              <w:pStyle w:val="TableParagraph"/>
              <w:ind w:left="220" w:right="200" w:hanging="19"/>
              <w:jc w:val="center"/>
              <w:rPr>
                <w:b/>
              </w:rPr>
            </w:pPr>
            <w:r w:rsidRPr="006746C3">
              <w:rPr>
                <w:b/>
                <w:spacing w:val="-2"/>
              </w:rPr>
              <w:t xml:space="preserve">Подтверждение уровня квалификации </w:t>
            </w:r>
            <w:r w:rsidRPr="006746C3">
              <w:rPr>
                <w:b/>
              </w:rPr>
              <w:t>документами об образовании</w:t>
            </w:r>
            <w:r w:rsidRPr="006746C3">
              <w:rPr>
                <w:b/>
                <w:spacing w:val="25"/>
              </w:rPr>
              <w:t xml:space="preserve"> </w:t>
            </w:r>
            <w:r w:rsidRPr="006746C3">
              <w:rPr>
                <w:b/>
              </w:rPr>
              <w:t>(про-</w:t>
            </w:r>
          </w:p>
          <w:p w:rsidR="00A42498" w:rsidRPr="006746C3" w:rsidRDefault="00A42498" w:rsidP="000032F8">
            <w:pPr>
              <w:pStyle w:val="TableParagraph"/>
              <w:spacing w:line="274" w:lineRule="exact"/>
              <w:ind w:left="120" w:right="107" w:firstLine="6"/>
              <w:jc w:val="center"/>
              <w:rPr>
                <w:b/>
                <w:lang w:val="en-US"/>
              </w:rPr>
            </w:pPr>
            <w:r w:rsidRPr="006746C3">
              <w:rPr>
                <w:b/>
                <w:spacing w:val="-2"/>
                <w:lang w:val="en-US"/>
              </w:rPr>
              <w:t xml:space="preserve">фессиональной </w:t>
            </w:r>
            <w:r w:rsidRPr="006746C3">
              <w:rPr>
                <w:b/>
                <w:lang w:val="en-US"/>
              </w:rPr>
              <w:t>переподготовке)</w:t>
            </w:r>
            <w:r w:rsidRPr="006746C3">
              <w:rPr>
                <w:b/>
                <w:spacing w:val="-15"/>
                <w:lang w:val="en-US"/>
              </w:rPr>
              <w:t xml:space="preserve"> </w:t>
            </w:r>
            <w:r w:rsidRPr="006746C3">
              <w:rPr>
                <w:b/>
                <w:lang w:val="en-US"/>
              </w:rPr>
              <w:t>(%)</w:t>
            </w:r>
          </w:p>
        </w:tc>
        <w:tc>
          <w:tcPr>
            <w:tcW w:w="4319" w:type="dxa"/>
            <w:gridSpan w:val="2"/>
          </w:tcPr>
          <w:p w:rsidR="00A42498" w:rsidRPr="006746C3" w:rsidRDefault="00A42498" w:rsidP="000032F8">
            <w:pPr>
              <w:pStyle w:val="TableParagraph"/>
              <w:spacing w:before="1"/>
            </w:pPr>
          </w:p>
          <w:p w:rsidR="00A42498" w:rsidRPr="006746C3" w:rsidRDefault="00A42498" w:rsidP="000032F8">
            <w:pPr>
              <w:pStyle w:val="TableParagraph"/>
              <w:spacing w:before="1" w:line="237" w:lineRule="auto"/>
              <w:ind w:left="1109" w:hanging="730"/>
              <w:rPr>
                <w:b/>
              </w:rPr>
            </w:pPr>
            <w:r w:rsidRPr="006746C3">
              <w:rPr>
                <w:b/>
              </w:rPr>
              <w:t>Подтверждение</w:t>
            </w:r>
            <w:r w:rsidRPr="006746C3">
              <w:rPr>
                <w:b/>
                <w:spacing w:val="-15"/>
              </w:rPr>
              <w:t xml:space="preserve"> </w:t>
            </w:r>
            <w:r w:rsidRPr="006746C3">
              <w:rPr>
                <w:b/>
              </w:rPr>
              <w:t>уровня</w:t>
            </w:r>
            <w:r w:rsidRPr="006746C3">
              <w:rPr>
                <w:b/>
                <w:spacing w:val="-15"/>
              </w:rPr>
              <w:t xml:space="preserve"> </w:t>
            </w:r>
            <w:r w:rsidRPr="006746C3">
              <w:rPr>
                <w:b/>
              </w:rPr>
              <w:t>квалификации результатами аттестации</w:t>
            </w:r>
          </w:p>
        </w:tc>
      </w:tr>
      <w:tr w:rsidR="00A42498" w:rsidRPr="00193F87" w:rsidTr="000032F8">
        <w:trPr>
          <w:trHeight w:val="830"/>
        </w:trPr>
        <w:tc>
          <w:tcPr>
            <w:tcW w:w="2439" w:type="dxa"/>
            <w:vMerge/>
            <w:tcBorders>
              <w:top w:val="nil"/>
            </w:tcBorders>
          </w:tcPr>
          <w:p w:rsidR="00A42498" w:rsidRPr="00193F87" w:rsidRDefault="00A42498" w:rsidP="000032F8">
            <w:pPr>
              <w:widowControl w:val="0"/>
              <w:autoSpaceDE w:val="0"/>
              <w:autoSpaceDN w:val="0"/>
              <w:rPr>
                <w:sz w:val="2"/>
                <w:szCs w:val="2"/>
              </w:rPr>
            </w:pPr>
          </w:p>
        </w:tc>
        <w:tc>
          <w:tcPr>
            <w:tcW w:w="2482" w:type="dxa"/>
            <w:vMerge/>
            <w:tcBorders>
              <w:top w:val="nil"/>
            </w:tcBorders>
          </w:tcPr>
          <w:p w:rsidR="00A42498" w:rsidRPr="00193F87" w:rsidRDefault="00A42498" w:rsidP="000032F8">
            <w:pPr>
              <w:widowControl w:val="0"/>
              <w:autoSpaceDE w:val="0"/>
              <w:autoSpaceDN w:val="0"/>
              <w:rPr>
                <w:sz w:val="2"/>
                <w:szCs w:val="2"/>
              </w:rPr>
            </w:pPr>
          </w:p>
        </w:tc>
        <w:tc>
          <w:tcPr>
            <w:tcW w:w="2051" w:type="dxa"/>
          </w:tcPr>
          <w:p w:rsidR="00A42498" w:rsidRPr="006746C3" w:rsidRDefault="00A42498" w:rsidP="000032F8">
            <w:pPr>
              <w:pStyle w:val="TableParagraph"/>
              <w:spacing w:line="242" w:lineRule="auto"/>
              <w:ind w:left="547" w:hanging="92"/>
              <w:rPr>
                <w:b/>
                <w:lang w:val="en-US"/>
              </w:rPr>
            </w:pPr>
            <w:r w:rsidRPr="006746C3">
              <w:rPr>
                <w:b/>
                <w:spacing w:val="-2"/>
                <w:lang w:val="en-US"/>
              </w:rPr>
              <w:t>Соответствие занимаемой</w:t>
            </w:r>
          </w:p>
          <w:p w:rsidR="00A42498" w:rsidRPr="006746C3" w:rsidRDefault="00A42498" w:rsidP="000032F8">
            <w:pPr>
              <w:pStyle w:val="TableParagraph"/>
              <w:spacing w:line="256" w:lineRule="exact"/>
              <w:ind w:left="355"/>
              <w:rPr>
                <w:b/>
                <w:lang w:val="en-US"/>
              </w:rPr>
            </w:pPr>
            <w:r w:rsidRPr="006746C3">
              <w:rPr>
                <w:b/>
                <w:lang w:val="en-US"/>
              </w:rPr>
              <w:t>должности</w:t>
            </w:r>
            <w:r w:rsidRPr="006746C3">
              <w:rPr>
                <w:b/>
                <w:spacing w:val="61"/>
                <w:lang w:val="en-US"/>
              </w:rPr>
              <w:t xml:space="preserve"> </w:t>
            </w:r>
            <w:r w:rsidRPr="006746C3">
              <w:rPr>
                <w:b/>
                <w:spacing w:val="-5"/>
                <w:lang w:val="en-US"/>
              </w:rPr>
              <w:t>(%)</w:t>
            </w:r>
          </w:p>
        </w:tc>
        <w:tc>
          <w:tcPr>
            <w:tcW w:w="2268" w:type="dxa"/>
          </w:tcPr>
          <w:p w:rsidR="00A42498" w:rsidRPr="006746C3" w:rsidRDefault="00A42498" w:rsidP="000032F8">
            <w:pPr>
              <w:pStyle w:val="TableParagraph"/>
              <w:spacing w:line="242" w:lineRule="auto"/>
              <w:ind w:left="106"/>
              <w:rPr>
                <w:b/>
                <w:lang w:val="en-US"/>
              </w:rPr>
            </w:pPr>
            <w:r w:rsidRPr="006746C3">
              <w:rPr>
                <w:b/>
                <w:spacing w:val="-2"/>
                <w:lang w:val="en-US"/>
              </w:rPr>
              <w:t xml:space="preserve">Квалификационная </w:t>
            </w:r>
            <w:r w:rsidRPr="006746C3">
              <w:rPr>
                <w:b/>
                <w:lang w:val="en-US"/>
              </w:rPr>
              <w:t>категория</w:t>
            </w:r>
            <w:r w:rsidRPr="006746C3">
              <w:rPr>
                <w:b/>
                <w:spacing w:val="40"/>
                <w:lang w:val="en-US"/>
              </w:rPr>
              <w:t xml:space="preserve"> </w:t>
            </w:r>
            <w:r w:rsidRPr="006746C3">
              <w:rPr>
                <w:b/>
                <w:lang w:val="en-US"/>
              </w:rPr>
              <w:t>(%)</w:t>
            </w:r>
          </w:p>
        </w:tc>
      </w:tr>
      <w:tr w:rsidR="00A42498" w:rsidRPr="00193F87" w:rsidTr="000032F8">
        <w:trPr>
          <w:trHeight w:val="271"/>
        </w:trPr>
        <w:tc>
          <w:tcPr>
            <w:tcW w:w="2439" w:type="dxa"/>
            <w:tcBorders>
              <w:bottom w:val="nil"/>
            </w:tcBorders>
          </w:tcPr>
          <w:p w:rsidR="00A42498" w:rsidRPr="00193F87" w:rsidRDefault="00A42498" w:rsidP="000032F8">
            <w:pPr>
              <w:pStyle w:val="TableParagraph"/>
              <w:spacing w:line="252" w:lineRule="exact"/>
              <w:ind w:left="110"/>
              <w:rPr>
                <w:sz w:val="24"/>
                <w:lang w:val="en-US"/>
              </w:rPr>
            </w:pPr>
            <w:r w:rsidRPr="00193F87">
              <w:rPr>
                <w:spacing w:val="-2"/>
                <w:sz w:val="24"/>
                <w:lang w:val="en-US"/>
              </w:rPr>
              <w:t>Педагогические</w:t>
            </w:r>
          </w:p>
        </w:tc>
        <w:tc>
          <w:tcPr>
            <w:tcW w:w="2482" w:type="dxa"/>
            <w:tcBorders>
              <w:bottom w:val="nil"/>
            </w:tcBorders>
          </w:tcPr>
          <w:p w:rsidR="00A42498" w:rsidRPr="00193F87" w:rsidRDefault="00A42498" w:rsidP="000032F8">
            <w:pPr>
              <w:pStyle w:val="TableParagraph"/>
              <w:spacing w:line="252" w:lineRule="exact"/>
              <w:ind w:left="944" w:right="944"/>
              <w:jc w:val="center"/>
              <w:rPr>
                <w:sz w:val="24"/>
                <w:lang w:val="en-US"/>
              </w:rPr>
            </w:pPr>
            <w:r w:rsidRPr="00193F87">
              <w:rPr>
                <w:spacing w:val="-4"/>
                <w:sz w:val="24"/>
                <w:lang w:val="en-US"/>
              </w:rPr>
              <w:t>100%</w:t>
            </w:r>
          </w:p>
        </w:tc>
        <w:tc>
          <w:tcPr>
            <w:tcW w:w="2051" w:type="dxa"/>
            <w:tcBorders>
              <w:bottom w:val="nil"/>
            </w:tcBorders>
          </w:tcPr>
          <w:p w:rsidR="00A42498" w:rsidRPr="00193F87" w:rsidRDefault="00A42498" w:rsidP="000032F8">
            <w:pPr>
              <w:pStyle w:val="TableParagraph"/>
              <w:spacing w:line="252" w:lineRule="exact"/>
              <w:ind w:left="1009"/>
              <w:rPr>
                <w:sz w:val="24"/>
              </w:rPr>
            </w:pPr>
            <w:r w:rsidRPr="00193F87">
              <w:rPr>
                <w:spacing w:val="-5"/>
                <w:sz w:val="24"/>
              </w:rPr>
              <w:t>6%</w:t>
            </w:r>
          </w:p>
        </w:tc>
        <w:tc>
          <w:tcPr>
            <w:tcW w:w="2268" w:type="dxa"/>
            <w:tcBorders>
              <w:bottom w:val="nil"/>
            </w:tcBorders>
          </w:tcPr>
          <w:p w:rsidR="00A42498" w:rsidRPr="00193F87" w:rsidRDefault="00A42498" w:rsidP="000032F8">
            <w:pPr>
              <w:pStyle w:val="TableParagraph"/>
              <w:spacing w:line="252" w:lineRule="exact"/>
              <w:ind w:right="1007"/>
              <w:jc w:val="right"/>
              <w:rPr>
                <w:sz w:val="24"/>
                <w:lang w:val="en-US"/>
              </w:rPr>
            </w:pPr>
            <w:r w:rsidRPr="00193F87">
              <w:rPr>
                <w:spacing w:val="-4"/>
                <w:sz w:val="24"/>
              </w:rPr>
              <w:t>94</w:t>
            </w:r>
            <w:r w:rsidRPr="00193F87">
              <w:rPr>
                <w:spacing w:val="-4"/>
                <w:sz w:val="24"/>
                <w:lang w:val="en-US"/>
              </w:rPr>
              <w:t>%</w:t>
            </w:r>
          </w:p>
        </w:tc>
      </w:tr>
      <w:tr w:rsidR="00A42498" w:rsidRPr="00193F87" w:rsidTr="000032F8">
        <w:trPr>
          <w:trHeight w:val="412"/>
        </w:trPr>
        <w:tc>
          <w:tcPr>
            <w:tcW w:w="2439" w:type="dxa"/>
            <w:tcBorders>
              <w:top w:val="nil"/>
              <w:bottom w:val="nil"/>
            </w:tcBorders>
          </w:tcPr>
          <w:p w:rsidR="00A42498" w:rsidRPr="00193F87" w:rsidRDefault="00A42498" w:rsidP="000032F8">
            <w:pPr>
              <w:pStyle w:val="TableParagraph"/>
              <w:spacing w:line="270" w:lineRule="exact"/>
              <w:ind w:left="110"/>
              <w:rPr>
                <w:sz w:val="24"/>
                <w:lang w:val="en-US"/>
              </w:rPr>
            </w:pPr>
            <w:r w:rsidRPr="00193F87">
              <w:rPr>
                <w:spacing w:val="-2"/>
                <w:sz w:val="24"/>
                <w:lang w:val="en-US"/>
              </w:rPr>
              <w:t>работники</w:t>
            </w:r>
          </w:p>
        </w:tc>
        <w:tc>
          <w:tcPr>
            <w:tcW w:w="2482" w:type="dxa"/>
            <w:tcBorders>
              <w:top w:val="nil"/>
              <w:bottom w:val="nil"/>
            </w:tcBorders>
          </w:tcPr>
          <w:p w:rsidR="00A42498" w:rsidRPr="00193F87" w:rsidRDefault="00A42498" w:rsidP="000032F8">
            <w:pPr>
              <w:pStyle w:val="TableParagraph"/>
              <w:rPr>
                <w:sz w:val="24"/>
                <w:lang w:val="en-US"/>
              </w:rPr>
            </w:pPr>
          </w:p>
        </w:tc>
        <w:tc>
          <w:tcPr>
            <w:tcW w:w="2051" w:type="dxa"/>
            <w:tcBorders>
              <w:top w:val="nil"/>
              <w:bottom w:val="nil"/>
            </w:tcBorders>
          </w:tcPr>
          <w:p w:rsidR="00A42498" w:rsidRPr="00193F87" w:rsidRDefault="00A42498" w:rsidP="000032F8">
            <w:pPr>
              <w:pStyle w:val="TableParagraph"/>
              <w:rPr>
                <w:sz w:val="24"/>
                <w:lang w:val="en-US"/>
              </w:rPr>
            </w:pPr>
          </w:p>
        </w:tc>
        <w:tc>
          <w:tcPr>
            <w:tcW w:w="2268" w:type="dxa"/>
            <w:tcBorders>
              <w:top w:val="nil"/>
              <w:bottom w:val="nil"/>
            </w:tcBorders>
          </w:tcPr>
          <w:p w:rsidR="00A42498" w:rsidRPr="00193F87" w:rsidRDefault="00A42498" w:rsidP="000032F8">
            <w:pPr>
              <w:pStyle w:val="TableParagraph"/>
              <w:rPr>
                <w:sz w:val="24"/>
                <w:lang w:val="en-US"/>
              </w:rPr>
            </w:pPr>
          </w:p>
        </w:tc>
      </w:tr>
      <w:tr w:rsidR="00A42498" w:rsidRPr="00193F87" w:rsidTr="000032F8">
        <w:trPr>
          <w:trHeight w:val="415"/>
        </w:trPr>
        <w:tc>
          <w:tcPr>
            <w:tcW w:w="2439" w:type="dxa"/>
            <w:tcBorders>
              <w:top w:val="nil"/>
              <w:bottom w:val="nil"/>
            </w:tcBorders>
          </w:tcPr>
          <w:p w:rsidR="00A42498" w:rsidRPr="00193F87" w:rsidRDefault="00A42498" w:rsidP="000032F8">
            <w:pPr>
              <w:pStyle w:val="TableParagraph"/>
              <w:spacing w:before="133" w:line="262" w:lineRule="exact"/>
              <w:ind w:left="110"/>
              <w:rPr>
                <w:sz w:val="24"/>
                <w:lang w:val="en-US"/>
              </w:rPr>
            </w:pPr>
            <w:r w:rsidRPr="00193F87">
              <w:rPr>
                <w:spacing w:val="-2"/>
                <w:sz w:val="24"/>
                <w:lang w:val="en-US"/>
              </w:rPr>
              <w:t>Руководящие</w:t>
            </w:r>
          </w:p>
        </w:tc>
        <w:tc>
          <w:tcPr>
            <w:tcW w:w="2482" w:type="dxa"/>
            <w:tcBorders>
              <w:top w:val="nil"/>
              <w:bottom w:val="nil"/>
            </w:tcBorders>
          </w:tcPr>
          <w:p w:rsidR="00A42498" w:rsidRPr="00193F87" w:rsidRDefault="00A42498" w:rsidP="000032F8">
            <w:pPr>
              <w:pStyle w:val="TableParagraph"/>
              <w:spacing w:before="133" w:line="262" w:lineRule="exact"/>
              <w:ind w:left="944" w:right="944"/>
              <w:jc w:val="center"/>
              <w:rPr>
                <w:sz w:val="24"/>
                <w:lang w:val="en-US"/>
              </w:rPr>
            </w:pPr>
            <w:r w:rsidRPr="00193F87">
              <w:rPr>
                <w:spacing w:val="-4"/>
                <w:sz w:val="24"/>
                <w:lang w:val="en-US"/>
              </w:rPr>
              <w:t>100%</w:t>
            </w:r>
          </w:p>
        </w:tc>
        <w:tc>
          <w:tcPr>
            <w:tcW w:w="2051" w:type="dxa"/>
            <w:tcBorders>
              <w:top w:val="nil"/>
              <w:bottom w:val="nil"/>
            </w:tcBorders>
          </w:tcPr>
          <w:p w:rsidR="00A42498" w:rsidRPr="00193F87" w:rsidRDefault="00A42498" w:rsidP="000032F8">
            <w:pPr>
              <w:pStyle w:val="TableParagraph"/>
              <w:spacing w:before="133" w:line="262" w:lineRule="exact"/>
              <w:ind w:left="1009"/>
              <w:rPr>
                <w:sz w:val="24"/>
                <w:lang w:val="en-US"/>
              </w:rPr>
            </w:pPr>
            <w:r w:rsidRPr="00193F87">
              <w:rPr>
                <w:spacing w:val="-5"/>
                <w:sz w:val="24"/>
                <w:lang w:val="en-US"/>
              </w:rPr>
              <w:t>Нет</w:t>
            </w:r>
          </w:p>
        </w:tc>
        <w:tc>
          <w:tcPr>
            <w:tcW w:w="2268" w:type="dxa"/>
            <w:tcBorders>
              <w:top w:val="nil"/>
              <w:bottom w:val="nil"/>
            </w:tcBorders>
          </w:tcPr>
          <w:p w:rsidR="00A42498" w:rsidRPr="00193F87" w:rsidRDefault="00A42498" w:rsidP="000032F8">
            <w:pPr>
              <w:pStyle w:val="TableParagraph"/>
              <w:spacing w:before="133" w:line="262" w:lineRule="exact"/>
              <w:ind w:right="1007"/>
              <w:jc w:val="right"/>
              <w:rPr>
                <w:sz w:val="24"/>
                <w:lang w:val="en-US"/>
              </w:rPr>
            </w:pPr>
            <w:r w:rsidRPr="00193F87">
              <w:rPr>
                <w:spacing w:val="-4"/>
                <w:sz w:val="24"/>
                <w:lang w:val="en-US"/>
              </w:rPr>
              <w:t>100%</w:t>
            </w:r>
          </w:p>
        </w:tc>
      </w:tr>
      <w:tr w:rsidR="00A42498" w:rsidRPr="00193F87" w:rsidTr="000032F8">
        <w:trPr>
          <w:trHeight w:val="415"/>
        </w:trPr>
        <w:tc>
          <w:tcPr>
            <w:tcW w:w="2439" w:type="dxa"/>
            <w:tcBorders>
              <w:top w:val="nil"/>
              <w:bottom w:val="nil"/>
            </w:tcBorders>
          </w:tcPr>
          <w:p w:rsidR="00A42498" w:rsidRPr="00193F87" w:rsidRDefault="00A42498" w:rsidP="000032F8">
            <w:pPr>
              <w:pStyle w:val="TableParagraph"/>
              <w:spacing w:line="272" w:lineRule="exact"/>
              <w:ind w:left="110"/>
              <w:rPr>
                <w:sz w:val="24"/>
                <w:lang w:val="en-US"/>
              </w:rPr>
            </w:pPr>
            <w:r w:rsidRPr="00193F87">
              <w:rPr>
                <w:spacing w:val="-2"/>
                <w:sz w:val="24"/>
                <w:lang w:val="en-US"/>
              </w:rPr>
              <w:t>работники</w:t>
            </w:r>
          </w:p>
        </w:tc>
        <w:tc>
          <w:tcPr>
            <w:tcW w:w="2482" w:type="dxa"/>
            <w:tcBorders>
              <w:top w:val="nil"/>
              <w:bottom w:val="nil"/>
            </w:tcBorders>
          </w:tcPr>
          <w:p w:rsidR="00A42498" w:rsidRPr="00193F87" w:rsidRDefault="00A42498" w:rsidP="000032F8">
            <w:pPr>
              <w:pStyle w:val="TableParagraph"/>
              <w:rPr>
                <w:sz w:val="24"/>
                <w:lang w:val="en-US"/>
              </w:rPr>
            </w:pPr>
          </w:p>
        </w:tc>
        <w:tc>
          <w:tcPr>
            <w:tcW w:w="2051" w:type="dxa"/>
            <w:tcBorders>
              <w:top w:val="nil"/>
              <w:bottom w:val="nil"/>
            </w:tcBorders>
          </w:tcPr>
          <w:p w:rsidR="00A42498" w:rsidRPr="00193F87" w:rsidRDefault="00A42498" w:rsidP="000032F8">
            <w:pPr>
              <w:pStyle w:val="TableParagraph"/>
              <w:rPr>
                <w:sz w:val="24"/>
                <w:lang w:val="en-US"/>
              </w:rPr>
            </w:pPr>
          </w:p>
        </w:tc>
        <w:tc>
          <w:tcPr>
            <w:tcW w:w="2268" w:type="dxa"/>
            <w:tcBorders>
              <w:top w:val="nil"/>
              <w:bottom w:val="nil"/>
            </w:tcBorders>
          </w:tcPr>
          <w:p w:rsidR="00A42498" w:rsidRPr="00193F87" w:rsidRDefault="00A42498" w:rsidP="000032F8">
            <w:pPr>
              <w:pStyle w:val="TableParagraph"/>
              <w:rPr>
                <w:sz w:val="24"/>
                <w:lang w:val="en-US"/>
              </w:rPr>
            </w:pPr>
          </w:p>
        </w:tc>
      </w:tr>
      <w:tr w:rsidR="00A42498" w:rsidRPr="00193F87" w:rsidTr="000032F8">
        <w:trPr>
          <w:trHeight w:val="414"/>
        </w:trPr>
        <w:tc>
          <w:tcPr>
            <w:tcW w:w="2439" w:type="dxa"/>
            <w:tcBorders>
              <w:top w:val="nil"/>
            </w:tcBorders>
          </w:tcPr>
          <w:p w:rsidR="00A42498" w:rsidRPr="00193F87" w:rsidRDefault="00A42498" w:rsidP="000032F8">
            <w:pPr>
              <w:pStyle w:val="TableParagraph"/>
              <w:spacing w:before="133" w:line="261" w:lineRule="exact"/>
              <w:ind w:left="110"/>
              <w:rPr>
                <w:sz w:val="24"/>
                <w:lang w:val="en-US"/>
              </w:rPr>
            </w:pPr>
            <w:r w:rsidRPr="00193F87">
              <w:rPr>
                <w:sz w:val="24"/>
                <w:lang w:val="en-US"/>
              </w:rPr>
              <w:t>Иные</w:t>
            </w:r>
            <w:r w:rsidRPr="00193F87">
              <w:rPr>
                <w:spacing w:val="1"/>
                <w:sz w:val="24"/>
                <w:lang w:val="en-US"/>
              </w:rPr>
              <w:t xml:space="preserve"> </w:t>
            </w:r>
            <w:r w:rsidRPr="00193F87">
              <w:rPr>
                <w:spacing w:val="-2"/>
                <w:sz w:val="24"/>
                <w:lang w:val="en-US"/>
              </w:rPr>
              <w:t>работники</w:t>
            </w:r>
          </w:p>
        </w:tc>
        <w:tc>
          <w:tcPr>
            <w:tcW w:w="2482" w:type="dxa"/>
            <w:tcBorders>
              <w:top w:val="nil"/>
            </w:tcBorders>
          </w:tcPr>
          <w:p w:rsidR="00A42498" w:rsidRPr="00193F87" w:rsidRDefault="00A42498" w:rsidP="000032F8">
            <w:pPr>
              <w:pStyle w:val="TableParagraph"/>
              <w:spacing w:before="133" w:line="261" w:lineRule="exact"/>
              <w:ind w:left="944" w:right="944"/>
              <w:jc w:val="center"/>
              <w:rPr>
                <w:sz w:val="24"/>
                <w:lang w:val="en-US"/>
              </w:rPr>
            </w:pPr>
            <w:r w:rsidRPr="00193F87">
              <w:rPr>
                <w:spacing w:val="-4"/>
                <w:sz w:val="24"/>
                <w:lang w:val="en-US"/>
              </w:rPr>
              <w:t>100%</w:t>
            </w:r>
          </w:p>
        </w:tc>
        <w:tc>
          <w:tcPr>
            <w:tcW w:w="2051" w:type="dxa"/>
            <w:tcBorders>
              <w:top w:val="nil"/>
            </w:tcBorders>
          </w:tcPr>
          <w:p w:rsidR="00A42498" w:rsidRPr="00193F87" w:rsidRDefault="00A42498" w:rsidP="000032F8">
            <w:pPr>
              <w:pStyle w:val="TableParagraph"/>
              <w:spacing w:before="133" w:line="261" w:lineRule="exact"/>
              <w:ind w:left="980"/>
              <w:rPr>
                <w:sz w:val="24"/>
              </w:rPr>
            </w:pPr>
            <w:r w:rsidRPr="00193F87">
              <w:rPr>
                <w:spacing w:val="-5"/>
                <w:sz w:val="24"/>
              </w:rPr>
              <w:t>Нет</w:t>
            </w:r>
          </w:p>
        </w:tc>
        <w:tc>
          <w:tcPr>
            <w:tcW w:w="2268" w:type="dxa"/>
            <w:tcBorders>
              <w:top w:val="nil"/>
            </w:tcBorders>
          </w:tcPr>
          <w:p w:rsidR="00A42498" w:rsidRPr="00193F87" w:rsidRDefault="00A42498" w:rsidP="000032F8">
            <w:pPr>
              <w:pStyle w:val="TableParagraph"/>
              <w:spacing w:before="133" w:line="261" w:lineRule="exact"/>
              <w:ind w:right="1069"/>
              <w:jc w:val="right"/>
              <w:rPr>
                <w:sz w:val="24"/>
                <w:lang w:val="en-US"/>
              </w:rPr>
            </w:pPr>
            <w:r w:rsidRPr="00193F87">
              <w:rPr>
                <w:spacing w:val="-5"/>
                <w:sz w:val="24"/>
              </w:rPr>
              <w:t>100</w:t>
            </w:r>
            <w:r w:rsidRPr="00193F87">
              <w:rPr>
                <w:spacing w:val="-5"/>
                <w:sz w:val="24"/>
                <w:lang w:val="en-US"/>
              </w:rPr>
              <w:t>%</w:t>
            </w:r>
          </w:p>
        </w:tc>
      </w:tr>
    </w:tbl>
    <w:p w:rsidR="00A42498" w:rsidRDefault="00A42498" w:rsidP="00A42498">
      <w:pPr>
        <w:pStyle w:val="afb"/>
        <w:spacing w:before="11"/>
        <w:ind w:left="360"/>
        <w:jc w:val="left"/>
        <w:rPr>
          <w:sz w:val="23"/>
        </w:rPr>
      </w:pPr>
    </w:p>
    <w:p w:rsidR="00A42498" w:rsidRDefault="00A42498" w:rsidP="00A42498">
      <w:pPr>
        <w:pStyle w:val="afb"/>
        <w:spacing w:line="237" w:lineRule="auto"/>
        <w:ind w:left="360" w:right="320"/>
      </w:pPr>
      <w:r>
        <w:t>Для реализации отдельных</w:t>
      </w:r>
      <w:r>
        <w:rPr>
          <w:spacing w:val="-1"/>
        </w:rPr>
        <w:t xml:space="preserve"> </w:t>
      </w:r>
      <w:r>
        <w:t>предметов</w:t>
      </w:r>
      <w:r>
        <w:rPr>
          <w:spacing w:val="-4"/>
        </w:rPr>
        <w:t xml:space="preserve"> </w:t>
      </w:r>
      <w:r>
        <w:t>обязательной части учебного плана на углубленном уровне в образовательной организации созданы следующие кадровые условия:</w:t>
      </w:r>
    </w:p>
    <w:tbl>
      <w:tblPr>
        <w:tblW w:w="9381"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1554"/>
        <w:gridCol w:w="2202"/>
        <w:gridCol w:w="2760"/>
        <w:gridCol w:w="2409"/>
      </w:tblGrid>
      <w:tr w:rsidR="00A42498" w:rsidRPr="00193F87" w:rsidTr="000032F8">
        <w:trPr>
          <w:trHeight w:val="1259"/>
        </w:trPr>
        <w:tc>
          <w:tcPr>
            <w:tcW w:w="456" w:type="dxa"/>
          </w:tcPr>
          <w:p w:rsidR="00A42498" w:rsidRPr="00193F87" w:rsidRDefault="00A42498" w:rsidP="000032F8">
            <w:pPr>
              <w:pStyle w:val="TableParagraph"/>
              <w:spacing w:line="269" w:lineRule="exact"/>
              <w:ind w:left="110"/>
              <w:rPr>
                <w:b/>
                <w:sz w:val="24"/>
                <w:lang w:val="en-US"/>
              </w:rPr>
            </w:pPr>
            <w:r w:rsidRPr="00193F87">
              <w:rPr>
                <w:b/>
                <w:sz w:val="24"/>
                <w:lang w:val="en-US"/>
              </w:rPr>
              <w:t>№</w:t>
            </w:r>
          </w:p>
        </w:tc>
        <w:tc>
          <w:tcPr>
            <w:tcW w:w="1554" w:type="dxa"/>
          </w:tcPr>
          <w:p w:rsidR="00A42498" w:rsidRPr="00193F87" w:rsidRDefault="00A42498" w:rsidP="000032F8">
            <w:pPr>
              <w:pStyle w:val="TableParagraph"/>
              <w:ind w:left="119" w:right="105"/>
              <w:jc w:val="center"/>
              <w:rPr>
                <w:b/>
                <w:sz w:val="24"/>
              </w:rPr>
            </w:pPr>
            <w:r w:rsidRPr="00193F87">
              <w:rPr>
                <w:b/>
                <w:sz w:val="24"/>
              </w:rPr>
              <w:t>Программа</w:t>
            </w:r>
            <w:r w:rsidRPr="00193F87">
              <w:rPr>
                <w:b/>
                <w:spacing w:val="-15"/>
                <w:sz w:val="24"/>
              </w:rPr>
              <w:t xml:space="preserve"> </w:t>
            </w:r>
            <w:r w:rsidRPr="00193F87">
              <w:rPr>
                <w:b/>
                <w:sz w:val="24"/>
              </w:rPr>
              <w:t xml:space="preserve">по предмету на </w:t>
            </w:r>
            <w:r w:rsidRPr="00193F87">
              <w:rPr>
                <w:b/>
                <w:spacing w:val="-2"/>
                <w:sz w:val="24"/>
              </w:rPr>
              <w:t>углубленном уровне</w:t>
            </w:r>
          </w:p>
        </w:tc>
        <w:tc>
          <w:tcPr>
            <w:tcW w:w="2202" w:type="dxa"/>
          </w:tcPr>
          <w:p w:rsidR="00A42498" w:rsidRPr="00193F87" w:rsidRDefault="00A42498" w:rsidP="000032F8">
            <w:pPr>
              <w:pStyle w:val="TableParagraph"/>
              <w:ind w:left="128" w:right="123" w:firstLine="4"/>
              <w:jc w:val="center"/>
              <w:rPr>
                <w:b/>
                <w:sz w:val="24"/>
              </w:rPr>
            </w:pPr>
            <w:r w:rsidRPr="00193F87">
              <w:rPr>
                <w:b/>
                <w:spacing w:val="-2"/>
                <w:sz w:val="24"/>
              </w:rPr>
              <w:t xml:space="preserve">Количество учителей, </w:t>
            </w:r>
            <w:r w:rsidRPr="00193F87">
              <w:rPr>
                <w:b/>
                <w:sz w:val="24"/>
              </w:rPr>
              <w:t>участвующих</w:t>
            </w:r>
            <w:r w:rsidRPr="00193F87">
              <w:rPr>
                <w:b/>
                <w:spacing w:val="-15"/>
                <w:sz w:val="24"/>
              </w:rPr>
              <w:t xml:space="preserve"> </w:t>
            </w:r>
            <w:r w:rsidRPr="00193F87">
              <w:rPr>
                <w:b/>
                <w:sz w:val="24"/>
              </w:rPr>
              <w:t xml:space="preserve">в </w:t>
            </w:r>
            <w:r w:rsidRPr="00193F87">
              <w:rPr>
                <w:b/>
                <w:spacing w:val="-2"/>
                <w:sz w:val="24"/>
              </w:rPr>
              <w:t xml:space="preserve">реализации </w:t>
            </w:r>
            <w:r w:rsidRPr="00193F87">
              <w:rPr>
                <w:b/>
                <w:sz w:val="24"/>
              </w:rPr>
              <w:t xml:space="preserve">программы на </w:t>
            </w:r>
            <w:r w:rsidRPr="00193F87">
              <w:rPr>
                <w:b/>
                <w:spacing w:val="-2"/>
                <w:sz w:val="24"/>
              </w:rPr>
              <w:t>углубленном уровне</w:t>
            </w:r>
          </w:p>
        </w:tc>
        <w:tc>
          <w:tcPr>
            <w:tcW w:w="2760" w:type="dxa"/>
          </w:tcPr>
          <w:p w:rsidR="00A42498" w:rsidRPr="00193F87" w:rsidRDefault="00A42498" w:rsidP="000032F8">
            <w:pPr>
              <w:pStyle w:val="TableParagraph"/>
              <w:ind w:left="128" w:right="113" w:hanging="8"/>
              <w:jc w:val="center"/>
              <w:rPr>
                <w:b/>
                <w:sz w:val="24"/>
              </w:rPr>
            </w:pPr>
            <w:r w:rsidRPr="00193F87">
              <w:rPr>
                <w:b/>
                <w:sz w:val="24"/>
              </w:rPr>
              <w:t xml:space="preserve">Доля учителей, участву- ющих в реализации программы на углубленном уровне, </w:t>
            </w:r>
            <w:r w:rsidRPr="00193F87">
              <w:rPr>
                <w:b/>
                <w:spacing w:val="-2"/>
                <w:sz w:val="24"/>
              </w:rPr>
              <w:t xml:space="preserve">имеющих соответствующий </w:t>
            </w:r>
            <w:r w:rsidRPr="00193F87">
              <w:rPr>
                <w:b/>
                <w:sz w:val="24"/>
              </w:rPr>
              <w:t>документ</w:t>
            </w:r>
            <w:r w:rsidRPr="00193F87">
              <w:rPr>
                <w:b/>
                <w:spacing w:val="-15"/>
                <w:sz w:val="24"/>
              </w:rPr>
              <w:t xml:space="preserve"> </w:t>
            </w:r>
            <w:r w:rsidRPr="00193F87">
              <w:rPr>
                <w:b/>
                <w:sz w:val="24"/>
              </w:rPr>
              <w:t>об</w:t>
            </w:r>
            <w:r w:rsidRPr="00193F87">
              <w:rPr>
                <w:b/>
                <w:spacing w:val="-15"/>
                <w:sz w:val="24"/>
              </w:rPr>
              <w:t xml:space="preserve"> </w:t>
            </w:r>
            <w:r w:rsidRPr="00193F87">
              <w:rPr>
                <w:b/>
                <w:sz w:val="24"/>
              </w:rPr>
              <w:t xml:space="preserve">образовании </w:t>
            </w:r>
            <w:r w:rsidRPr="00193F87">
              <w:rPr>
                <w:b/>
                <w:spacing w:val="-2"/>
                <w:sz w:val="24"/>
              </w:rPr>
              <w:t>(профессиональной переподготовке)</w:t>
            </w:r>
          </w:p>
        </w:tc>
        <w:tc>
          <w:tcPr>
            <w:tcW w:w="2409" w:type="dxa"/>
          </w:tcPr>
          <w:p w:rsidR="00A42498" w:rsidRPr="00193F87" w:rsidRDefault="00A42498" w:rsidP="000032F8">
            <w:pPr>
              <w:pStyle w:val="TableParagraph"/>
              <w:ind w:left="493" w:right="489" w:hanging="3"/>
              <w:jc w:val="center"/>
              <w:rPr>
                <w:b/>
                <w:sz w:val="24"/>
              </w:rPr>
            </w:pPr>
            <w:r w:rsidRPr="00193F87">
              <w:rPr>
                <w:b/>
                <w:sz w:val="24"/>
              </w:rPr>
              <w:t>Доля</w:t>
            </w:r>
            <w:r w:rsidRPr="00193F87">
              <w:rPr>
                <w:b/>
                <w:spacing w:val="-15"/>
                <w:sz w:val="24"/>
              </w:rPr>
              <w:t xml:space="preserve"> </w:t>
            </w:r>
            <w:r w:rsidRPr="00193F87">
              <w:rPr>
                <w:b/>
                <w:sz w:val="24"/>
              </w:rPr>
              <w:t>учителей, участвующих</w:t>
            </w:r>
            <w:r w:rsidRPr="00193F87">
              <w:rPr>
                <w:b/>
                <w:spacing w:val="-15"/>
                <w:sz w:val="24"/>
              </w:rPr>
              <w:t xml:space="preserve"> </w:t>
            </w:r>
            <w:r w:rsidRPr="00193F87">
              <w:rPr>
                <w:b/>
                <w:sz w:val="24"/>
              </w:rPr>
              <w:t xml:space="preserve">в </w:t>
            </w:r>
            <w:r w:rsidRPr="00193F87">
              <w:rPr>
                <w:b/>
                <w:spacing w:val="-2"/>
                <w:sz w:val="24"/>
              </w:rPr>
              <w:t xml:space="preserve">реализации </w:t>
            </w:r>
            <w:r w:rsidRPr="00193F87">
              <w:rPr>
                <w:b/>
                <w:sz w:val="24"/>
              </w:rPr>
              <w:t>программы на</w:t>
            </w:r>
          </w:p>
          <w:p w:rsidR="00A42498" w:rsidRPr="00193F87" w:rsidRDefault="00A42498" w:rsidP="000032F8">
            <w:pPr>
              <w:pStyle w:val="TableParagraph"/>
              <w:ind w:left="195" w:right="194"/>
              <w:jc w:val="center"/>
              <w:rPr>
                <w:b/>
                <w:sz w:val="24"/>
                <w:lang w:val="en-US"/>
              </w:rPr>
            </w:pPr>
            <w:r w:rsidRPr="00193F87">
              <w:rPr>
                <w:b/>
                <w:sz w:val="24"/>
              </w:rPr>
              <w:t>углубленном</w:t>
            </w:r>
            <w:r w:rsidRPr="00193F87">
              <w:rPr>
                <w:b/>
                <w:spacing w:val="-15"/>
                <w:sz w:val="24"/>
              </w:rPr>
              <w:t xml:space="preserve"> </w:t>
            </w:r>
            <w:r w:rsidRPr="00193F87">
              <w:rPr>
                <w:b/>
                <w:sz w:val="24"/>
              </w:rPr>
              <w:t xml:space="preserve">уровне, имеющих высшую </w:t>
            </w:r>
            <w:r w:rsidRPr="00193F87">
              <w:rPr>
                <w:b/>
                <w:spacing w:val="-2"/>
                <w:sz w:val="24"/>
              </w:rPr>
              <w:t xml:space="preserve">квалификационную </w:t>
            </w:r>
            <w:r w:rsidRPr="00193F87">
              <w:rPr>
                <w:b/>
                <w:sz w:val="24"/>
              </w:rPr>
              <w:t xml:space="preserve">категорию </w:t>
            </w:r>
            <w:r w:rsidRPr="00193F87">
              <w:rPr>
                <w:b/>
                <w:sz w:val="24"/>
                <w:lang w:val="en-US"/>
              </w:rPr>
              <w:t>(ученую степень, ученое</w:t>
            </w:r>
          </w:p>
          <w:p w:rsidR="00A42498" w:rsidRPr="00193F87" w:rsidRDefault="00A42498" w:rsidP="000032F8">
            <w:pPr>
              <w:pStyle w:val="TableParagraph"/>
              <w:spacing w:line="260" w:lineRule="exact"/>
              <w:ind w:left="195" w:right="191"/>
              <w:jc w:val="center"/>
              <w:rPr>
                <w:b/>
                <w:sz w:val="24"/>
                <w:lang w:val="en-US"/>
              </w:rPr>
            </w:pPr>
            <w:r w:rsidRPr="00193F87">
              <w:rPr>
                <w:b/>
                <w:spacing w:val="-2"/>
                <w:sz w:val="24"/>
                <w:lang w:val="en-US"/>
              </w:rPr>
              <w:t>звание)</w:t>
            </w:r>
          </w:p>
        </w:tc>
      </w:tr>
      <w:tr w:rsidR="00A42498" w:rsidRPr="00193F87" w:rsidTr="000032F8">
        <w:trPr>
          <w:trHeight w:val="277"/>
        </w:trPr>
        <w:tc>
          <w:tcPr>
            <w:tcW w:w="456" w:type="dxa"/>
          </w:tcPr>
          <w:p w:rsidR="00A42498" w:rsidRPr="00193F87" w:rsidRDefault="00A42498" w:rsidP="000032F8">
            <w:pPr>
              <w:pStyle w:val="TableParagraph"/>
              <w:spacing w:line="258" w:lineRule="exact"/>
              <w:ind w:left="110"/>
              <w:rPr>
                <w:sz w:val="24"/>
                <w:lang w:val="en-US"/>
              </w:rPr>
            </w:pPr>
            <w:r w:rsidRPr="00193F87">
              <w:rPr>
                <w:spacing w:val="-5"/>
                <w:sz w:val="24"/>
                <w:lang w:val="en-US"/>
              </w:rPr>
              <w:t>1.</w:t>
            </w:r>
          </w:p>
        </w:tc>
        <w:tc>
          <w:tcPr>
            <w:tcW w:w="1554" w:type="dxa"/>
          </w:tcPr>
          <w:p w:rsidR="00A42498" w:rsidRPr="00193F87" w:rsidRDefault="00A42498" w:rsidP="000032F8">
            <w:pPr>
              <w:pStyle w:val="TableParagraph"/>
              <w:spacing w:line="258" w:lineRule="exact"/>
              <w:ind w:left="110"/>
              <w:rPr>
                <w:sz w:val="24"/>
                <w:lang w:val="en-US"/>
              </w:rPr>
            </w:pPr>
            <w:r w:rsidRPr="00193F87">
              <w:rPr>
                <w:spacing w:val="-2"/>
                <w:sz w:val="24"/>
                <w:lang w:val="en-US"/>
              </w:rPr>
              <w:t>Математика</w:t>
            </w:r>
          </w:p>
        </w:tc>
        <w:tc>
          <w:tcPr>
            <w:tcW w:w="2202" w:type="dxa"/>
          </w:tcPr>
          <w:p w:rsidR="00A42498" w:rsidRPr="00193F87" w:rsidRDefault="00A42498" w:rsidP="000032F8">
            <w:pPr>
              <w:pStyle w:val="TableParagraph"/>
              <w:spacing w:line="258" w:lineRule="exact"/>
              <w:ind w:left="911"/>
              <w:rPr>
                <w:sz w:val="24"/>
              </w:rPr>
            </w:pPr>
            <w:r w:rsidRPr="00193F87">
              <w:rPr>
                <w:sz w:val="24"/>
              </w:rPr>
              <w:t>4</w:t>
            </w:r>
          </w:p>
        </w:tc>
        <w:tc>
          <w:tcPr>
            <w:tcW w:w="2760" w:type="dxa"/>
          </w:tcPr>
          <w:p w:rsidR="00A42498" w:rsidRPr="00193F87" w:rsidRDefault="00A42498" w:rsidP="000032F8">
            <w:pPr>
              <w:pStyle w:val="TableParagraph"/>
              <w:spacing w:line="258" w:lineRule="exact"/>
              <w:ind w:left="1228"/>
              <w:rPr>
                <w:sz w:val="24"/>
                <w:lang w:val="en-US"/>
              </w:rPr>
            </w:pPr>
            <w:r w:rsidRPr="00193F87">
              <w:rPr>
                <w:spacing w:val="-4"/>
                <w:sz w:val="24"/>
                <w:lang w:val="en-US"/>
              </w:rPr>
              <w:t>100%</w:t>
            </w:r>
          </w:p>
        </w:tc>
        <w:tc>
          <w:tcPr>
            <w:tcW w:w="2409" w:type="dxa"/>
          </w:tcPr>
          <w:p w:rsidR="00A42498" w:rsidRPr="00193F87" w:rsidRDefault="00A42498" w:rsidP="000032F8">
            <w:pPr>
              <w:pStyle w:val="TableParagraph"/>
              <w:spacing w:line="258" w:lineRule="exact"/>
              <w:ind w:left="194" w:right="194"/>
              <w:jc w:val="center"/>
              <w:rPr>
                <w:sz w:val="24"/>
                <w:lang w:val="en-US"/>
              </w:rPr>
            </w:pPr>
            <w:r w:rsidRPr="00193F87">
              <w:rPr>
                <w:spacing w:val="-5"/>
                <w:sz w:val="24"/>
              </w:rPr>
              <w:t>100</w:t>
            </w:r>
            <w:r w:rsidRPr="00193F87">
              <w:rPr>
                <w:spacing w:val="-5"/>
                <w:sz w:val="24"/>
                <w:lang w:val="en-US"/>
              </w:rPr>
              <w:t>%</w:t>
            </w:r>
          </w:p>
        </w:tc>
      </w:tr>
      <w:tr w:rsidR="00A42498" w:rsidRPr="00193F87" w:rsidTr="000032F8">
        <w:trPr>
          <w:trHeight w:val="278"/>
        </w:trPr>
        <w:tc>
          <w:tcPr>
            <w:tcW w:w="456" w:type="dxa"/>
          </w:tcPr>
          <w:p w:rsidR="00A42498" w:rsidRPr="00193F87" w:rsidRDefault="00A42498" w:rsidP="000032F8">
            <w:pPr>
              <w:pStyle w:val="TableParagraph"/>
              <w:spacing w:line="258" w:lineRule="exact"/>
              <w:ind w:left="110"/>
              <w:rPr>
                <w:sz w:val="24"/>
                <w:lang w:val="en-US"/>
              </w:rPr>
            </w:pPr>
            <w:r w:rsidRPr="00193F87">
              <w:rPr>
                <w:spacing w:val="-5"/>
                <w:sz w:val="24"/>
                <w:lang w:val="en-US"/>
              </w:rPr>
              <w:t>2.</w:t>
            </w:r>
          </w:p>
        </w:tc>
        <w:tc>
          <w:tcPr>
            <w:tcW w:w="1554" w:type="dxa"/>
          </w:tcPr>
          <w:p w:rsidR="00A42498" w:rsidRPr="00193F87" w:rsidRDefault="00A42498" w:rsidP="000032F8">
            <w:pPr>
              <w:pStyle w:val="TableParagraph"/>
              <w:spacing w:line="258" w:lineRule="exact"/>
              <w:ind w:left="110"/>
              <w:rPr>
                <w:sz w:val="24"/>
                <w:lang w:val="en-US"/>
              </w:rPr>
            </w:pPr>
            <w:r w:rsidRPr="00193F87">
              <w:rPr>
                <w:spacing w:val="-2"/>
                <w:sz w:val="24"/>
                <w:lang w:val="en-US"/>
              </w:rPr>
              <w:t>Физика</w:t>
            </w:r>
          </w:p>
        </w:tc>
        <w:tc>
          <w:tcPr>
            <w:tcW w:w="2202" w:type="dxa"/>
          </w:tcPr>
          <w:p w:rsidR="00A42498" w:rsidRPr="00193F87" w:rsidRDefault="00A42498" w:rsidP="000032F8">
            <w:pPr>
              <w:pStyle w:val="TableParagraph"/>
              <w:spacing w:line="258" w:lineRule="exact"/>
              <w:ind w:left="911"/>
              <w:rPr>
                <w:sz w:val="24"/>
                <w:lang w:val="en-US"/>
              </w:rPr>
            </w:pPr>
            <w:r w:rsidRPr="00193F87">
              <w:rPr>
                <w:sz w:val="24"/>
                <w:lang w:val="en-US"/>
              </w:rPr>
              <w:t>2</w:t>
            </w:r>
          </w:p>
        </w:tc>
        <w:tc>
          <w:tcPr>
            <w:tcW w:w="2760" w:type="dxa"/>
          </w:tcPr>
          <w:p w:rsidR="00A42498" w:rsidRPr="00193F87" w:rsidRDefault="00A42498" w:rsidP="000032F8">
            <w:pPr>
              <w:pStyle w:val="TableParagraph"/>
              <w:spacing w:line="258" w:lineRule="exact"/>
              <w:ind w:left="1228"/>
              <w:rPr>
                <w:sz w:val="24"/>
                <w:lang w:val="en-US"/>
              </w:rPr>
            </w:pPr>
            <w:r w:rsidRPr="00193F87">
              <w:rPr>
                <w:spacing w:val="-4"/>
                <w:sz w:val="24"/>
                <w:lang w:val="en-US"/>
              </w:rPr>
              <w:t>100%</w:t>
            </w:r>
          </w:p>
        </w:tc>
        <w:tc>
          <w:tcPr>
            <w:tcW w:w="2409" w:type="dxa"/>
          </w:tcPr>
          <w:p w:rsidR="00A42498" w:rsidRPr="00193F87" w:rsidRDefault="00A42498" w:rsidP="000032F8">
            <w:pPr>
              <w:pStyle w:val="TableParagraph"/>
              <w:spacing w:line="258" w:lineRule="exact"/>
              <w:ind w:left="195" w:right="190"/>
              <w:jc w:val="center"/>
              <w:rPr>
                <w:sz w:val="24"/>
                <w:lang w:val="en-US"/>
              </w:rPr>
            </w:pPr>
            <w:r w:rsidRPr="00193F87">
              <w:rPr>
                <w:spacing w:val="-4"/>
                <w:sz w:val="24"/>
                <w:lang w:val="en-US"/>
              </w:rPr>
              <w:t>100%</w:t>
            </w:r>
          </w:p>
        </w:tc>
      </w:tr>
      <w:tr w:rsidR="00A42498" w:rsidRPr="00193F87" w:rsidTr="000032F8">
        <w:trPr>
          <w:trHeight w:val="278"/>
        </w:trPr>
        <w:tc>
          <w:tcPr>
            <w:tcW w:w="456" w:type="dxa"/>
          </w:tcPr>
          <w:p w:rsidR="00A42498" w:rsidRPr="00193F87" w:rsidRDefault="00A42498" w:rsidP="000032F8">
            <w:pPr>
              <w:pStyle w:val="TableParagraph"/>
              <w:spacing w:line="258" w:lineRule="exact"/>
              <w:ind w:left="110"/>
              <w:rPr>
                <w:spacing w:val="-5"/>
                <w:sz w:val="24"/>
              </w:rPr>
            </w:pPr>
            <w:r w:rsidRPr="00193F87">
              <w:rPr>
                <w:spacing w:val="-5"/>
                <w:sz w:val="24"/>
              </w:rPr>
              <w:t>3</w:t>
            </w:r>
          </w:p>
        </w:tc>
        <w:tc>
          <w:tcPr>
            <w:tcW w:w="1554" w:type="dxa"/>
          </w:tcPr>
          <w:p w:rsidR="00A42498" w:rsidRPr="00193F87" w:rsidRDefault="00A42498" w:rsidP="000032F8">
            <w:pPr>
              <w:pStyle w:val="TableParagraph"/>
              <w:spacing w:line="258" w:lineRule="exact"/>
              <w:ind w:left="110"/>
              <w:rPr>
                <w:spacing w:val="-2"/>
                <w:sz w:val="24"/>
              </w:rPr>
            </w:pPr>
            <w:r w:rsidRPr="00193F87">
              <w:rPr>
                <w:spacing w:val="-2"/>
                <w:sz w:val="24"/>
              </w:rPr>
              <w:t>Биология</w:t>
            </w:r>
          </w:p>
        </w:tc>
        <w:tc>
          <w:tcPr>
            <w:tcW w:w="2202" w:type="dxa"/>
          </w:tcPr>
          <w:p w:rsidR="00A42498" w:rsidRPr="00193F87" w:rsidRDefault="00A42498" w:rsidP="000032F8">
            <w:pPr>
              <w:pStyle w:val="TableParagraph"/>
              <w:spacing w:line="258" w:lineRule="exact"/>
              <w:ind w:left="911"/>
              <w:rPr>
                <w:sz w:val="24"/>
              </w:rPr>
            </w:pPr>
            <w:r w:rsidRPr="00193F87">
              <w:rPr>
                <w:sz w:val="24"/>
              </w:rPr>
              <w:t>2</w:t>
            </w:r>
          </w:p>
        </w:tc>
        <w:tc>
          <w:tcPr>
            <w:tcW w:w="2760" w:type="dxa"/>
          </w:tcPr>
          <w:p w:rsidR="00A42498" w:rsidRPr="00193F87" w:rsidRDefault="00A42498" w:rsidP="000032F8">
            <w:pPr>
              <w:pStyle w:val="TableParagraph"/>
              <w:spacing w:line="258" w:lineRule="exact"/>
              <w:ind w:left="1228"/>
              <w:rPr>
                <w:spacing w:val="-4"/>
                <w:sz w:val="24"/>
              </w:rPr>
            </w:pPr>
            <w:r w:rsidRPr="00193F87">
              <w:rPr>
                <w:spacing w:val="-4"/>
                <w:sz w:val="24"/>
              </w:rPr>
              <w:t>100%</w:t>
            </w:r>
          </w:p>
        </w:tc>
        <w:tc>
          <w:tcPr>
            <w:tcW w:w="2409" w:type="dxa"/>
          </w:tcPr>
          <w:p w:rsidR="00A42498" w:rsidRPr="00193F87" w:rsidRDefault="00A42498" w:rsidP="000032F8">
            <w:pPr>
              <w:pStyle w:val="TableParagraph"/>
              <w:spacing w:line="258" w:lineRule="exact"/>
              <w:ind w:left="195" w:right="190"/>
              <w:jc w:val="center"/>
              <w:rPr>
                <w:spacing w:val="-4"/>
                <w:sz w:val="24"/>
              </w:rPr>
            </w:pPr>
            <w:r w:rsidRPr="00193F87">
              <w:rPr>
                <w:spacing w:val="-4"/>
                <w:sz w:val="24"/>
              </w:rPr>
              <w:t>100%</w:t>
            </w:r>
          </w:p>
        </w:tc>
      </w:tr>
    </w:tbl>
    <w:p w:rsidR="00A42498" w:rsidRDefault="00A42498" w:rsidP="00A42498">
      <w:pPr>
        <w:pStyle w:val="afb"/>
        <w:numPr>
          <w:ilvl w:val="0"/>
          <w:numId w:val="357"/>
        </w:numPr>
        <w:jc w:val="left"/>
        <w:rPr>
          <w:sz w:val="15"/>
        </w:rPr>
      </w:pPr>
    </w:p>
    <w:p w:rsidR="00A42498" w:rsidRDefault="00A42498" w:rsidP="00A42498">
      <w:pPr>
        <w:pStyle w:val="afb"/>
        <w:spacing w:before="90"/>
        <w:ind w:left="360" w:right="320"/>
      </w:pPr>
      <w:r>
        <w:t xml:space="preserve">Кроме того, МБОУ «Лицей №87 им. Л.И.Новиковой» укомплектован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w:t>
      </w:r>
      <w:r>
        <w:lastRenderedPageBreak/>
        <w:t>программы.</w:t>
      </w:r>
    </w:p>
    <w:p w:rsidR="00A42498" w:rsidRDefault="00A42498" w:rsidP="00A42498">
      <w:pPr>
        <w:pStyle w:val="41"/>
        <w:spacing w:before="10" w:line="237" w:lineRule="auto"/>
        <w:ind w:left="360" w:right="334"/>
      </w:pPr>
      <w:r>
        <w:t xml:space="preserve">Профессиональное развитие и повышение квалификации педагогических </w:t>
      </w:r>
      <w:r>
        <w:rPr>
          <w:spacing w:val="-2"/>
        </w:rPr>
        <w:t>работников.</w:t>
      </w:r>
    </w:p>
    <w:p w:rsidR="00A42498" w:rsidRDefault="00A42498" w:rsidP="00A42498">
      <w:pPr>
        <w:pStyle w:val="afb"/>
        <w:ind w:left="360" w:right="324"/>
      </w:pPr>
      <w:r>
        <w:t>Основным условием формирования и наращивания необходимого и достаточного кадрового потенциала МБОУ «Лицей №87 им. Л.И.Новиковой»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w:t>
      </w:r>
      <w:r>
        <w:rPr>
          <w:spacing w:val="-2"/>
        </w:rPr>
        <w:t xml:space="preserve"> </w:t>
      </w:r>
      <w:r>
        <w:t>и иных</w:t>
      </w:r>
      <w:r>
        <w:rPr>
          <w:spacing w:val="-2"/>
        </w:rPr>
        <w:t xml:space="preserve"> </w:t>
      </w:r>
      <w:r>
        <w:t>работников образовательной</w:t>
      </w:r>
      <w:r>
        <w:rPr>
          <w:spacing w:val="-1"/>
        </w:rPr>
        <w:t xml:space="preserve"> </w:t>
      </w:r>
      <w:r>
        <w:t>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42498" w:rsidRDefault="00A42498" w:rsidP="00A42498">
      <w:pPr>
        <w:pStyle w:val="afb"/>
        <w:spacing w:before="2" w:line="237" w:lineRule="auto"/>
        <w:ind w:left="360" w:right="322"/>
      </w:pPr>
      <w:r>
        <w:t>При этом использованы различные образовательные организации, имеющие соответствующую лицензию.</w:t>
      </w:r>
    </w:p>
    <w:p w:rsidR="00A42498" w:rsidRDefault="00A42498" w:rsidP="00A42498">
      <w:pPr>
        <w:pStyle w:val="afb"/>
        <w:spacing w:before="3"/>
        <w:ind w:left="360" w:right="323"/>
      </w:pPr>
      <w:r>
        <w:t>Для достижения результатов основной образовательной программы в ходе ее реализации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42498" w:rsidRDefault="00A42498" w:rsidP="00A42498">
      <w:pPr>
        <w:pStyle w:val="afb"/>
        <w:spacing w:line="242" w:lineRule="auto"/>
        <w:ind w:left="360" w:right="322"/>
      </w:pPr>
      <w:r>
        <w:t xml:space="preserve">Ожидаемый результат повышения квалификации </w:t>
      </w:r>
    </w:p>
    <w:p w:rsidR="00A42498" w:rsidRDefault="00A42498" w:rsidP="00A42498">
      <w:pPr>
        <w:pStyle w:val="afb"/>
        <w:spacing w:line="242" w:lineRule="auto"/>
        <w:ind w:left="360" w:right="322"/>
      </w:pPr>
      <w:r>
        <w:t>— профессиональная готовность работников образования к реализации ФГОС ООО:</w:t>
      </w:r>
    </w:p>
    <w:p w:rsidR="00A42498" w:rsidRDefault="00A42498" w:rsidP="00A42498">
      <w:pPr>
        <w:pStyle w:val="afb"/>
        <w:spacing w:line="242" w:lineRule="auto"/>
        <w:ind w:left="360" w:right="322"/>
      </w:pPr>
      <w:r>
        <w:t>—обеспечение оптимального вхождения работников образования в систему ценностей современного образования;</w:t>
      </w:r>
    </w:p>
    <w:p w:rsidR="00A42498" w:rsidRDefault="00A42498" w:rsidP="00A42498">
      <w:pPr>
        <w:pStyle w:val="afb"/>
        <w:ind w:left="360" w:right="323"/>
      </w:pPr>
      <w:r>
        <w:t>—освоение системы требований к структуре основной образовательной программы,результатам</w:t>
      </w:r>
      <w:r>
        <w:rPr>
          <w:spacing w:val="-15"/>
        </w:rPr>
        <w:t xml:space="preserve"> </w:t>
      </w:r>
      <w:r>
        <w:t>ее</w:t>
      </w:r>
      <w:r>
        <w:rPr>
          <w:spacing w:val="-15"/>
        </w:rPr>
        <w:t xml:space="preserve"> </w:t>
      </w:r>
      <w:r>
        <w:t>освоения</w:t>
      </w:r>
      <w:r>
        <w:rPr>
          <w:spacing w:val="-15"/>
        </w:rPr>
        <w:t xml:space="preserve"> </w:t>
      </w:r>
      <w:r>
        <w:t>и</w:t>
      </w:r>
      <w:r>
        <w:rPr>
          <w:spacing w:val="-15"/>
        </w:rPr>
        <w:t xml:space="preserve"> </w:t>
      </w:r>
      <w:r>
        <w:t>условиям</w:t>
      </w:r>
      <w:r>
        <w:rPr>
          <w:spacing w:val="-15"/>
        </w:rPr>
        <w:t xml:space="preserve"> </w:t>
      </w:r>
      <w:r>
        <w:t>реализации,</w:t>
      </w:r>
      <w:r>
        <w:rPr>
          <w:spacing w:val="-15"/>
        </w:rPr>
        <w:t xml:space="preserve"> </w:t>
      </w:r>
      <w:r>
        <w:t>а</w:t>
      </w:r>
      <w:r>
        <w:rPr>
          <w:spacing w:val="-15"/>
        </w:rPr>
        <w:t xml:space="preserve"> </w:t>
      </w:r>
      <w:r>
        <w:t>также</w:t>
      </w:r>
      <w:r>
        <w:rPr>
          <w:spacing w:val="-15"/>
        </w:rPr>
        <w:t xml:space="preserve"> </w:t>
      </w:r>
      <w:r>
        <w:t>системы</w:t>
      </w:r>
      <w:r>
        <w:rPr>
          <w:spacing w:val="-15"/>
        </w:rPr>
        <w:t xml:space="preserve"> </w:t>
      </w:r>
      <w:r>
        <w:t>оценки</w:t>
      </w:r>
      <w:r>
        <w:rPr>
          <w:spacing w:val="-15"/>
        </w:rPr>
        <w:t xml:space="preserve"> </w:t>
      </w:r>
      <w:r>
        <w:t>итогов</w:t>
      </w:r>
      <w:r>
        <w:rPr>
          <w:spacing w:val="-15"/>
        </w:rPr>
        <w:t xml:space="preserve"> </w:t>
      </w:r>
      <w:r>
        <w:t>образовательной деятельности учащихся;</w:t>
      </w:r>
    </w:p>
    <w:p w:rsidR="00A42498" w:rsidRDefault="00A42498" w:rsidP="00A42498">
      <w:pPr>
        <w:pStyle w:val="afb"/>
        <w:spacing w:line="242" w:lineRule="auto"/>
        <w:ind w:left="360" w:right="328"/>
      </w:pPr>
      <w:r>
        <w:t>—овладение учебно-методическими и информационно-методическими ресурсами, необходимыми для успешного решения задач ФГОС ООО.</w:t>
      </w:r>
    </w:p>
    <w:p w:rsidR="00A42498" w:rsidRDefault="00A42498" w:rsidP="00A42498">
      <w:pPr>
        <w:pStyle w:val="afb"/>
        <w:ind w:left="360" w:right="319"/>
      </w:pPr>
      <w:r>
        <w:t>Одним из важнейших механизмов обеспечения необходимого квалификационного уровня педагогических</w:t>
      </w:r>
      <w:r>
        <w:rPr>
          <w:spacing w:val="-9"/>
        </w:rPr>
        <w:t xml:space="preserve"> </w:t>
      </w:r>
      <w:r>
        <w:t>работников,</w:t>
      </w:r>
      <w:r>
        <w:rPr>
          <w:spacing w:val="-2"/>
        </w:rPr>
        <w:t xml:space="preserve"> </w:t>
      </w:r>
      <w:r>
        <w:t>участвующих</w:t>
      </w:r>
      <w:r>
        <w:rPr>
          <w:spacing w:val="-9"/>
        </w:rPr>
        <w:t xml:space="preserve"> </w:t>
      </w:r>
      <w:r>
        <w:t>в</w:t>
      </w:r>
      <w:r>
        <w:rPr>
          <w:spacing w:val="-2"/>
        </w:rPr>
        <w:t xml:space="preserve"> </w:t>
      </w:r>
      <w:r>
        <w:t>разработке</w:t>
      </w:r>
      <w:r>
        <w:rPr>
          <w:spacing w:val="-5"/>
        </w:rPr>
        <w:t xml:space="preserve"> </w:t>
      </w:r>
      <w:r>
        <w:t>и</w:t>
      </w:r>
      <w:r>
        <w:rPr>
          <w:spacing w:val="-3"/>
        </w:rPr>
        <w:t xml:space="preserve"> </w:t>
      </w:r>
      <w:r>
        <w:t>реализации</w:t>
      </w:r>
      <w:r>
        <w:rPr>
          <w:spacing w:val="-12"/>
        </w:rPr>
        <w:t xml:space="preserve"> </w:t>
      </w:r>
      <w:r>
        <w:t>основной</w:t>
      </w:r>
      <w:r>
        <w:rPr>
          <w:spacing w:val="-8"/>
        </w:rPr>
        <w:t xml:space="preserve"> </w:t>
      </w:r>
      <w:r>
        <w:t>образовательной программы основного общего образования является система методической работы, обеспечивающая сопровождение деятельности</w:t>
      </w:r>
      <w:r>
        <w:rPr>
          <w:spacing w:val="-4"/>
        </w:rPr>
        <w:t xml:space="preserve"> </w:t>
      </w:r>
      <w:r>
        <w:t>педагогов на всех</w:t>
      </w:r>
      <w:r>
        <w:rPr>
          <w:spacing w:val="-1"/>
        </w:rPr>
        <w:t xml:space="preserve"> </w:t>
      </w:r>
      <w:r>
        <w:t>этапах</w:t>
      </w:r>
      <w:r>
        <w:rPr>
          <w:spacing w:val="-1"/>
        </w:rPr>
        <w:t xml:space="preserve"> </w:t>
      </w:r>
      <w:r>
        <w:t>реализации требований ФГОС ООО.</w:t>
      </w:r>
    </w:p>
    <w:p w:rsidR="00A42498" w:rsidRDefault="00A42498" w:rsidP="00A42498">
      <w:pPr>
        <w:pStyle w:val="afb"/>
        <w:ind w:left="360" w:right="320"/>
      </w:pPr>
      <w: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42498" w:rsidRDefault="00A42498" w:rsidP="00A42498">
      <w:pPr>
        <w:pStyle w:val="afb"/>
        <w:ind w:left="360" w:right="323"/>
      </w:pPr>
      <w:r>
        <w:t>Педагогическими работниками МБОУ «Лицей №87 им. Л.И.Новиков» системно разрабатываются методические темы, отражающие их непрерывное профессиональное развитие. К числу методических</w:t>
      </w:r>
      <w:r>
        <w:rPr>
          <w:spacing w:val="-15"/>
        </w:rPr>
        <w:t xml:space="preserve"> </w:t>
      </w:r>
      <w:r>
        <w:t>тем,</w:t>
      </w:r>
      <w:r>
        <w:rPr>
          <w:spacing w:val="-15"/>
        </w:rPr>
        <w:t xml:space="preserve"> </w:t>
      </w:r>
      <w:r>
        <w:t>обеспечивающих</w:t>
      </w:r>
      <w:r>
        <w:rPr>
          <w:spacing w:val="-15"/>
        </w:rPr>
        <w:t xml:space="preserve"> </w:t>
      </w:r>
      <w:r>
        <w:t>необходимый</w:t>
      </w:r>
      <w:r>
        <w:rPr>
          <w:spacing w:val="-15"/>
        </w:rPr>
        <w:t xml:space="preserve"> </w:t>
      </w:r>
      <w:r>
        <w:t>уровень</w:t>
      </w:r>
      <w:r>
        <w:rPr>
          <w:spacing w:val="-15"/>
        </w:rPr>
        <w:t xml:space="preserve"> </w:t>
      </w:r>
      <w:r>
        <w:t>качества</w:t>
      </w:r>
      <w:r>
        <w:rPr>
          <w:spacing w:val="-13"/>
        </w:rPr>
        <w:t xml:space="preserve"> </w:t>
      </w:r>
      <w:r>
        <w:t>как</w:t>
      </w:r>
      <w:r>
        <w:rPr>
          <w:spacing w:val="-13"/>
        </w:rPr>
        <w:t xml:space="preserve"> </w:t>
      </w:r>
      <w:r>
        <w:t>учебной</w:t>
      </w:r>
      <w:r>
        <w:rPr>
          <w:spacing w:val="-15"/>
        </w:rPr>
        <w:t xml:space="preserve"> </w:t>
      </w:r>
      <w:r>
        <w:t>и</w:t>
      </w:r>
      <w:r>
        <w:rPr>
          <w:spacing w:val="-15"/>
        </w:rPr>
        <w:t xml:space="preserve"> </w:t>
      </w:r>
      <w:r>
        <w:t>методической документации,</w:t>
      </w:r>
      <w:r>
        <w:rPr>
          <w:spacing w:val="70"/>
          <w:w w:val="150"/>
        </w:rPr>
        <w:t xml:space="preserve"> </w:t>
      </w:r>
      <w:r>
        <w:t>так</w:t>
      </w:r>
      <w:r>
        <w:rPr>
          <w:spacing w:val="73"/>
          <w:w w:val="150"/>
        </w:rPr>
        <w:t xml:space="preserve"> </w:t>
      </w:r>
      <w:r>
        <w:t>и</w:t>
      </w:r>
      <w:r>
        <w:rPr>
          <w:spacing w:val="72"/>
          <w:w w:val="150"/>
        </w:rPr>
        <w:t xml:space="preserve"> </w:t>
      </w:r>
      <w:r>
        <w:t>деятельности</w:t>
      </w:r>
      <w:r>
        <w:rPr>
          <w:spacing w:val="71"/>
          <w:w w:val="150"/>
        </w:rPr>
        <w:t xml:space="preserve"> </w:t>
      </w:r>
      <w:r>
        <w:t>по</w:t>
      </w:r>
      <w:r>
        <w:rPr>
          <w:spacing w:val="74"/>
          <w:w w:val="150"/>
        </w:rPr>
        <w:t xml:space="preserve"> </w:t>
      </w:r>
      <w:r>
        <w:t>реализации</w:t>
      </w:r>
      <w:r>
        <w:rPr>
          <w:spacing w:val="67"/>
          <w:w w:val="150"/>
        </w:rPr>
        <w:t xml:space="preserve"> </w:t>
      </w:r>
      <w:r>
        <w:t>основной</w:t>
      </w:r>
      <w:r>
        <w:rPr>
          <w:spacing w:val="70"/>
          <w:w w:val="150"/>
        </w:rPr>
        <w:t xml:space="preserve"> </w:t>
      </w:r>
      <w:r>
        <w:t>образовательной</w:t>
      </w:r>
      <w:r>
        <w:rPr>
          <w:spacing w:val="72"/>
          <w:w w:val="150"/>
        </w:rPr>
        <w:t xml:space="preserve"> </w:t>
      </w:r>
      <w:r>
        <w:rPr>
          <w:spacing w:val="-2"/>
        </w:rPr>
        <w:t>программы</w:t>
      </w:r>
    </w:p>
    <w:p w:rsidR="00A42498" w:rsidRDefault="00A42498" w:rsidP="00A42498">
      <w:pPr>
        <w:pStyle w:val="afb"/>
        <w:spacing w:before="74" w:after="6"/>
        <w:ind w:left="360"/>
        <w:jc w:val="left"/>
      </w:pPr>
      <w:r>
        <w:t>основного</w:t>
      </w:r>
      <w:r>
        <w:rPr>
          <w:spacing w:val="-5"/>
        </w:rPr>
        <w:t xml:space="preserve"> </w:t>
      </w:r>
      <w:r>
        <w:t>общего</w:t>
      </w:r>
      <w:r>
        <w:rPr>
          <w:spacing w:val="-4"/>
        </w:rPr>
        <w:t xml:space="preserve"> </w:t>
      </w:r>
      <w:r>
        <w:t>образования</w:t>
      </w:r>
      <w:r>
        <w:rPr>
          <w:spacing w:val="-4"/>
        </w:rPr>
        <w:t xml:space="preserve"> </w:t>
      </w:r>
      <w:r>
        <w:rPr>
          <w:spacing w:val="-2"/>
        </w:rPr>
        <w:t>относятся:</w:t>
      </w:r>
    </w:p>
    <w:tbl>
      <w:tblPr>
        <w:tblW w:w="9381"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328"/>
        <w:gridCol w:w="3063"/>
        <w:gridCol w:w="2534"/>
      </w:tblGrid>
      <w:tr w:rsidR="00A42498" w:rsidRPr="00193F87" w:rsidTr="000032F8">
        <w:trPr>
          <w:trHeight w:val="1103"/>
        </w:trPr>
        <w:tc>
          <w:tcPr>
            <w:tcW w:w="456" w:type="dxa"/>
          </w:tcPr>
          <w:p w:rsidR="00A42498" w:rsidRPr="00193F87" w:rsidRDefault="00A42498" w:rsidP="000032F8">
            <w:pPr>
              <w:pStyle w:val="TableParagraph"/>
              <w:spacing w:line="273" w:lineRule="exact"/>
              <w:ind w:left="110"/>
              <w:rPr>
                <w:b/>
                <w:sz w:val="24"/>
                <w:lang w:val="en-US"/>
              </w:rPr>
            </w:pPr>
            <w:r w:rsidRPr="00193F87">
              <w:rPr>
                <w:b/>
                <w:sz w:val="24"/>
                <w:lang w:val="en-US"/>
              </w:rPr>
              <w:t>№</w:t>
            </w:r>
          </w:p>
        </w:tc>
        <w:tc>
          <w:tcPr>
            <w:tcW w:w="3328" w:type="dxa"/>
          </w:tcPr>
          <w:p w:rsidR="00A42498" w:rsidRPr="00193F87" w:rsidRDefault="00A42498" w:rsidP="000032F8">
            <w:pPr>
              <w:pStyle w:val="TableParagraph"/>
              <w:spacing w:line="273" w:lineRule="exact"/>
              <w:ind w:left="595"/>
              <w:rPr>
                <w:b/>
                <w:sz w:val="24"/>
                <w:lang w:val="en-US"/>
              </w:rPr>
            </w:pPr>
            <w:r w:rsidRPr="00193F87">
              <w:rPr>
                <w:b/>
                <w:sz w:val="24"/>
                <w:lang w:val="en-US"/>
              </w:rPr>
              <w:t>Методическая</w:t>
            </w:r>
            <w:r w:rsidRPr="00193F87">
              <w:rPr>
                <w:b/>
                <w:spacing w:val="-7"/>
                <w:sz w:val="24"/>
                <w:lang w:val="en-US"/>
              </w:rPr>
              <w:t xml:space="preserve"> </w:t>
            </w:r>
            <w:r w:rsidRPr="00193F87">
              <w:rPr>
                <w:b/>
                <w:spacing w:val="-4"/>
                <w:sz w:val="24"/>
                <w:lang w:val="en-US"/>
              </w:rPr>
              <w:t>тема</w:t>
            </w:r>
          </w:p>
        </w:tc>
        <w:tc>
          <w:tcPr>
            <w:tcW w:w="3063" w:type="dxa"/>
          </w:tcPr>
          <w:p w:rsidR="00A42498" w:rsidRPr="00193F87" w:rsidRDefault="00A42498" w:rsidP="000032F8">
            <w:pPr>
              <w:pStyle w:val="TableParagraph"/>
              <w:ind w:left="244" w:right="207" w:hanging="29"/>
              <w:jc w:val="both"/>
              <w:rPr>
                <w:b/>
                <w:sz w:val="24"/>
              </w:rPr>
            </w:pPr>
            <w:r w:rsidRPr="00193F87">
              <w:rPr>
                <w:b/>
                <w:sz w:val="24"/>
              </w:rPr>
              <w:t>Раздел</w:t>
            </w:r>
            <w:r w:rsidRPr="00193F87">
              <w:rPr>
                <w:b/>
                <w:spacing w:val="-15"/>
                <w:sz w:val="24"/>
              </w:rPr>
              <w:t xml:space="preserve"> </w:t>
            </w:r>
            <w:r w:rsidRPr="00193F87">
              <w:rPr>
                <w:b/>
                <w:sz w:val="24"/>
              </w:rPr>
              <w:t>образовательной программы,</w:t>
            </w:r>
            <w:r w:rsidRPr="00193F87">
              <w:rPr>
                <w:b/>
                <w:spacing w:val="-12"/>
                <w:sz w:val="24"/>
              </w:rPr>
              <w:t xml:space="preserve"> </w:t>
            </w:r>
            <w:r w:rsidRPr="00193F87">
              <w:rPr>
                <w:b/>
                <w:sz w:val="24"/>
              </w:rPr>
              <w:t>связанный с методической темой</w:t>
            </w:r>
          </w:p>
        </w:tc>
        <w:tc>
          <w:tcPr>
            <w:tcW w:w="2534" w:type="dxa"/>
          </w:tcPr>
          <w:p w:rsidR="00A42498" w:rsidRPr="00193F87" w:rsidRDefault="00A42498" w:rsidP="000032F8">
            <w:pPr>
              <w:pStyle w:val="TableParagraph"/>
              <w:ind w:left="470" w:firstLine="240"/>
              <w:rPr>
                <w:b/>
                <w:sz w:val="24"/>
              </w:rPr>
            </w:pPr>
            <w:r w:rsidRPr="00193F87">
              <w:rPr>
                <w:b/>
                <w:sz w:val="24"/>
              </w:rPr>
              <w:t xml:space="preserve">ФИО педагога, </w:t>
            </w:r>
            <w:r w:rsidRPr="00193F87">
              <w:rPr>
                <w:b/>
                <w:spacing w:val="-2"/>
                <w:sz w:val="24"/>
              </w:rPr>
              <w:t xml:space="preserve">разрабатывающего </w:t>
            </w:r>
            <w:r w:rsidRPr="00193F87">
              <w:rPr>
                <w:b/>
                <w:sz w:val="24"/>
              </w:rPr>
              <w:t>методическую</w:t>
            </w:r>
            <w:r w:rsidRPr="00193F87">
              <w:rPr>
                <w:b/>
                <w:spacing w:val="-8"/>
                <w:sz w:val="24"/>
              </w:rPr>
              <w:t xml:space="preserve"> </w:t>
            </w:r>
            <w:r w:rsidRPr="00193F87">
              <w:rPr>
                <w:b/>
                <w:spacing w:val="-4"/>
                <w:sz w:val="24"/>
              </w:rPr>
              <w:t>тему</w:t>
            </w:r>
          </w:p>
        </w:tc>
      </w:tr>
      <w:tr w:rsidR="00A42498" w:rsidRPr="00193F87" w:rsidTr="000032F8">
        <w:trPr>
          <w:trHeight w:val="1104"/>
        </w:trPr>
        <w:tc>
          <w:tcPr>
            <w:tcW w:w="456"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1.</w:t>
            </w:r>
          </w:p>
        </w:tc>
        <w:tc>
          <w:tcPr>
            <w:tcW w:w="3328" w:type="dxa"/>
          </w:tcPr>
          <w:p w:rsidR="00A42498" w:rsidRPr="00193F87" w:rsidRDefault="00A42498" w:rsidP="000032F8">
            <w:pPr>
              <w:pStyle w:val="TableParagraph"/>
              <w:ind w:left="110" w:right="91"/>
              <w:jc w:val="both"/>
              <w:rPr>
                <w:sz w:val="24"/>
              </w:rPr>
            </w:pPr>
            <w:r w:rsidRPr="00193F87">
              <w:rPr>
                <w:sz w:val="24"/>
              </w:rPr>
              <w:t>Проектная деятельность на уроках физики в рамках реализации ФГОС</w:t>
            </w:r>
          </w:p>
        </w:tc>
        <w:tc>
          <w:tcPr>
            <w:tcW w:w="3063" w:type="dxa"/>
          </w:tcPr>
          <w:p w:rsidR="00A42498" w:rsidRPr="00193F87" w:rsidRDefault="00A42498" w:rsidP="000032F8">
            <w:pPr>
              <w:pStyle w:val="TableParagraph"/>
              <w:tabs>
                <w:tab w:val="left" w:pos="2076"/>
              </w:tabs>
              <w:ind w:left="110" w:right="96"/>
              <w:rPr>
                <w:sz w:val="24"/>
              </w:rPr>
            </w:pPr>
            <w:r w:rsidRPr="00193F87">
              <w:rPr>
                <w:sz w:val="24"/>
              </w:rPr>
              <w:t>2.2.</w:t>
            </w:r>
            <w:r w:rsidRPr="00193F87">
              <w:rPr>
                <w:spacing w:val="40"/>
                <w:sz w:val="24"/>
              </w:rPr>
              <w:t xml:space="preserve"> </w:t>
            </w:r>
            <w:r w:rsidRPr="00193F87">
              <w:rPr>
                <w:sz w:val="24"/>
              </w:rPr>
              <w:t>Примерная</w:t>
            </w:r>
            <w:r w:rsidRPr="00193F87">
              <w:rPr>
                <w:spacing w:val="37"/>
                <w:sz w:val="24"/>
              </w:rPr>
              <w:t xml:space="preserve"> </w:t>
            </w:r>
            <w:r w:rsidRPr="00193F87">
              <w:rPr>
                <w:sz w:val="24"/>
              </w:rPr>
              <w:t xml:space="preserve">программа </w:t>
            </w:r>
            <w:r w:rsidRPr="00193F87">
              <w:rPr>
                <w:spacing w:val="-2"/>
                <w:sz w:val="24"/>
              </w:rPr>
              <w:t>формирования универсальных</w:t>
            </w:r>
            <w:r w:rsidRPr="00193F87">
              <w:rPr>
                <w:sz w:val="24"/>
              </w:rPr>
              <w:tab/>
            </w:r>
            <w:r w:rsidRPr="00193F87">
              <w:rPr>
                <w:spacing w:val="-2"/>
                <w:sz w:val="24"/>
              </w:rPr>
              <w:t>учебных</w:t>
            </w:r>
          </w:p>
          <w:p w:rsidR="00A42498" w:rsidRPr="00193F87" w:rsidRDefault="00A42498" w:rsidP="000032F8">
            <w:pPr>
              <w:pStyle w:val="TableParagraph"/>
              <w:spacing w:line="261" w:lineRule="exact"/>
              <w:ind w:left="110"/>
              <w:rPr>
                <w:sz w:val="24"/>
              </w:rPr>
            </w:pPr>
            <w:r w:rsidRPr="00193F87">
              <w:rPr>
                <w:sz w:val="24"/>
              </w:rPr>
              <w:t>действий</w:t>
            </w:r>
            <w:r w:rsidRPr="00193F87">
              <w:rPr>
                <w:spacing w:val="1"/>
                <w:sz w:val="24"/>
              </w:rPr>
              <w:t xml:space="preserve"> </w:t>
            </w:r>
            <w:r w:rsidRPr="00193F87">
              <w:rPr>
                <w:sz w:val="24"/>
              </w:rPr>
              <w:t>у</w:t>
            </w:r>
            <w:r w:rsidRPr="00193F87">
              <w:rPr>
                <w:spacing w:val="-4"/>
                <w:sz w:val="24"/>
              </w:rPr>
              <w:t xml:space="preserve"> </w:t>
            </w:r>
            <w:r w:rsidRPr="00193F87">
              <w:rPr>
                <w:spacing w:val="-2"/>
                <w:sz w:val="24"/>
              </w:rPr>
              <w:t>учащихся</w:t>
            </w:r>
          </w:p>
        </w:tc>
        <w:tc>
          <w:tcPr>
            <w:tcW w:w="2534" w:type="dxa"/>
          </w:tcPr>
          <w:p w:rsidR="00A42498" w:rsidRPr="00193F87" w:rsidRDefault="00A42498" w:rsidP="000032F8">
            <w:pPr>
              <w:pStyle w:val="TableParagraph"/>
              <w:spacing w:line="268" w:lineRule="exact"/>
              <w:ind w:left="105"/>
              <w:rPr>
                <w:sz w:val="24"/>
              </w:rPr>
            </w:pPr>
            <w:r w:rsidRPr="00193F87">
              <w:rPr>
                <w:sz w:val="24"/>
              </w:rPr>
              <w:t>Овсянникова А.А.</w:t>
            </w:r>
          </w:p>
        </w:tc>
      </w:tr>
      <w:tr w:rsidR="00A42498" w:rsidRPr="00193F87" w:rsidTr="000032F8">
        <w:trPr>
          <w:trHeight w:val="1267"/>
        </w:trPr>
        <w:tc>
          <w:tcPr>
            <w:tcW w:w="456" w:type="dxa"/>
          </w:tcPr>
          <w:p w:rsidR="00A42498" w:rsidRPr="00193F87" w:rsidRDefault="00A42498" w:rsidP="000032F8">
            <w:pPr>
              <w:pStyle w:val="TableParagraph"/>
              <w:spacing w:line="273" w:lineRule="exact"/>
              <w:ind w:left="110"/>
              <w:rPr>
                <w:sz w:val="24"/>
                <w:lang w:val="en-US"/>
              </w:rPr>
            </w:pPr>
            <w:r w:rsidRPr="00193F87">
              <w:rPr>
                <w:spacing w:val="-5"/>
                <w:sz w:val="24"/>
                <w:lang w:val="en-US"/>
              </w:rPr>
              <w:t>2.</w:t>
            </w:r>
          </w:p>
        </w:tc>
        <w:tc>
          <w:tcPr>
            <w:tcW w:w="3328" w:type="dxa"/>
          </w:tcPr>
          <w:p w:rsidR="00A42498" w:rsidRPr="00F31D29" w:rsidRDefault="00A42498" w:rsidP="000032F8">
            <w:pPr>
              <w:pStyle w:val="TableParagraph"/>
              <w:ind w:left="110" w:right="91"/>
              <w:jc w:val="both"/>
            </w:pPr>
            <w:r w:rsidRPr="00F31D29">
              <w:t>Использование воспитательного потенциала уроков истории для формирования гражданской позиции</w:t>
            </w:r>
            <w:r w:rsidRPr="00193F87">
              <w:rPr>
                <w:spacing w:val="71"/>
                <w:w w:val="150"/>
              </w:rPr>
              <w:t xml:space="preserve">  </w:t>
            </w:r>
            <w:r w:rsidRPr="00F31D29">
              <w:t>и</w:t>
            </w:r>
            <w:r w:rsidRPr="00193F87">
              <w:rPr>
                <w:spacing w:val="71"/>
                <w:w w:val="150"/>
              </w:rPr>
              <w:t xml:space="preserve">  </w:t>
            </w:r>
            <w:r w:rsidRPr="00193F87">
              <w:rPr>
                <w:spacing w:val="-2"/>
              </w:rPr>
              <w:t>патриотического</w:t>
            </w:r>
          </w:p>
          <w:p w:rsidR="00A42498" w:rsidRPr="00193F87" w:rsidRDefault="00A42498" w:rsidP="000032F8">
            <w:pPr>
              <w:pStyle w:val="TableParagraph"/>
              <w:spacing w:line="238" w:lineRule="exact"/>
              <w:ind w:left="110"/>
              <w:jc w:val="both"/>
              <w:rPr>
                <w:lang w:val="en-US"/>
              </w:rPr>
            </w:pPr>
            <w:r w:rsidRPr="00193F87">
              <w:rPr>
                <w:lang w:val="en-US"/>
              </w:rPr>
              <w:t>воспитания</w:t>
            </w:r>
            <w:r w:rsidRPr="00193F87">
              <w:rPr>
                <w:spacing w:val="-4"/>
                <w:lang w:val="en-US"/>
              </w:rPr>
              <w:t xml:space="preserve"> </w:t>
            </w:r>
            <w:r w:rsidRPr="00193F87">
              <w:rPr>
                <w:spacing w:val="-2"/>
                <w:lang w:val="en-US"/>
              </w:rPr>
              <w:t>учащихся.</w:t>
            </w:r>
          </w:p>
        </w:tc>
        <w:tc>
          <w:tcPr>
            <w:tcW w:w="3063" w:type="dxa"/>
          </w:tcPr>
          <w:p w:rsidR="00A42498" w:rsidRPr="00193F87" w:rsidRDefault="00A42498" w:rsidP="000032F8">
            <w:pPr>
              <w:pStyle w:val="TableParagraph"/>
              <w:tabs>
                <w:tab w:val="left" w:pos="1788"/>
                <w:tab w:val="left" w:pos="2827"/>
              </w:tabs>
              <w:ind w:left="110" w:right="94"/>
              <w:rPr>
                <w:sz w:val="24"/>
              </w:rPr>
            </w:pPr>
            <w:r w:rsidRPr="00193F87">
              <w:rPr>
                <w:spacing w:val="-2"/>
                <w:sz w:val="24"/>
              </w:rPr>
              <w:t>1.1.2.Принципы формирования</w:t>
            </w:r>
            <w:r w:rsidRPr="00193F87">
              <w:rPr>
                <w:sz w:val="24"/>
              </w:rPr>
              <w:tab/>
            </w:r>
            <w:r w:rsidRPr="00193F87">
              <w:rPr>
                <w:sz w:val="24"/>
              </w:rPr>
              <w:tab/>
            </w:r>
            <w:r w:rsidRPr="00193F87">
              <w:rPr>
                <w:spacing w:val="-10"/>
                <w:sz w:val="24"/>
              </w:rPr>
              <w:t xml:space="preserve">и </w:t>
            </w:r>
            <w:r w:rsidRPr="00193F87">
              <w:rPr>
                <w:spacing w:val="-2"/>
                <w:sz w:val="24"/>
              </w:rPr>
              <w:t>механизмы</w:t>
            </w:r>
            <w:r w:rsidRPr="00193F87">
              <w:rPr>
                <w:sz w:val="24"/>
              </w:rPr>
              <w:tab/>
            </w:r>
            <w:r w:rsidRPr="00193F87">
              <w:rPr>
                <w:spacing w:val="-2"/>
                <w:sz w:val="24"/>
              </w:rPr>
              <w:t xml:space="preserve">реализации </w:t>
            </w:r>
            <w:r w:rsidRPr="00193F87">
              <w:rPr>
                <w:sz w:val="24"/>
              </w:rPr>
              <w:t>ООП ООО</w:t>
            </w:r>
          </w:p>
        </w:tc>
        <w:tc>
          <w:tcPr>
            <w:tcW w:w="2534" w:type="dxa"/>
          </w:tcPr>
          <w:p w:rsidR="00A42498" w:rsidRPr="00193F87" w:rsidRDefault="00A42498" w:rsidP="000032F8">
            <w:pPr>
              <w:pStyle w:val="TableParagraph"/>
              <w:spacing w:line="273" w:lineRule="exact"/>
              <w:ind w:left="105"/>
              <w:rPr>
                <w:sz w:val="24"/>
              </w:rPr>
            </w:pPr>
            <w:r w:rsidRPr="00193F87">
              <w:rPr>
                <w:sz w:val="24"/>
              </w:rPr>
              <w:t>Кочетова С.И.</w:t>
            </w:r>
          </w:p>
        </w:tc>
      </w:tr>
      <w:tr w:rsidR="00A42498" w:rsidRPr="00193F87" w:rsidTr="000032F8">
        <w:trPr>
          <w:trHeight w:val="829"/>
        </w:trPr>
        <w:tc>
          <w:tcPr>
            <w:tcW w:w="456"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lastRenderedPageBreak/>
              <w:t>3.</w:t>
            </w:r>
          </w:p>
        </w:tc>
        <w:tc>
          <w:tcPr>
            <w:tcW w:w="3328" w:type="dxa"/>
          </w:tcPr>
          <w:p w:rsidR="00A42498" w:rsidRPr="00F31D29" w:rsidRDefault="00A42498" w:rsidP="000032F8">
            <w:pPr>
              <w:pStyle w:val="TableParagraph"/>
              <w:ind w:left="110" w:right="93"/>
              <w:jc w:val="both"/>
            </w:pPr>
            <w:r w:rsidRPr="00F31D29">
              <w:t xml:space="preserve">Урок для учителя ( руководителям индивидуальных </w:t>
            </w:r>
            <w:r w:rsidRPr="00193F87">
              <w:rPr>
                <w:spacing w:val="-2"/>
              </w:rPr>
              <w:t>проектов)</w:t>
            </w:r>
          </w:p>
        </w:tc>
        <w:tc>
          <w:tcPr>
            <w:tcW w:w="3063" w:type="dxa"/>
          </w:tcPr>
          <w:p w:rsidR="00A42498" w:rsidRPr="00193F87" w:rsidRDefault="00A42498" w:rsidP="000032F8">
            <w:pPr>
              <w:pStyle w:val="TableParagraph"/>
              <w:tabs>
                <w:tab w:val="left" w:pos="2220"/>
              </w:tabs>
              <w:spacing w:line="268" w:lineRule="exact"/>
              <w:ind w:left="110"/>
              <w:rPr>
                <w:sz w:val="24"/>
              </w:rPr>
            </w:pPr>
            <w:r w:rsidRPr="00193F87">
              <w:rPr>
                <w:spacing w:val="-2"/>
                <w:sz w:val="24"/>
              </w:rPr>
              <w:t>1.3.2.Особенности</w:t>
            </w:r>
            <w:r w:rsidRPr="00193F87">
              <w:rPr>
                <w:sz w:val="24"/>
              </w:rPr>
              <w:tab/>
            </w:r>
            <w:r w:rsidRPr="00193F87">
              <w:rPr>
                <w:spacing w:val="-2"/>
                <w:sz w:val="24"/>
              </w:rPr>
              <w:t>оценки</w:t>
            </w:r>
          </w:p>
          <w:p w:rsidR="00A42498" w:rsidRPr="00193F87" w:rsidRDefault="00A42498" w:rsidP="000032F8">
            <w:pPr>
              <w:pStyle w:val="TableParagraph"/>
              <w:tabs>
                <w:tab w:val="left" w:pos="2825"/>
              </w:tabs>
              <w:spacing w:line="274" w:lineRule="exact"/>
              <w:ind w:left="110" w:right="96"/>
              <w:rPr>
                <w:sz w:val="24"/>
              </w:rPr>
            </w:pPr>
            <w:r w:rsidRPr="00193F87">
              <w:rPr>
                <w:spacing w:val="-2"/>
                <w:sz w:val="24"/>
              </w:rPr>
              <w:t>метапедметных</w:t>
            </w:r>
            <w:r w:rsidRPr="00193F87">
              <w:rPr>
                <w:sz w:val="24"/>
              </w:rPr>
              <w:tab/>
            </w:r>
            <w:r w:rsidRPr="00193F87">
              <w:rPr>
                <w:spacing w:val="-10"/>
                <w:sz w:val="24"/>
              </w:rPr>
              <w:t xml:space="preserve">и </w:t>
            </w:r>
            <w:r w:rsidRPr="00193F87">
              <w:rPr>
                <w:sz w:val="24"/>
              </w:rPr>
              <w:t>предметных результатов</w:t>
            </w:r>
          </w:p>
        </w:tc>
        <w:tc>
          <w:tcPr>
            <w:tcW w:w="2534" w:type="dxa"/>
          </w:tcPr>
          <w:p w:rsidR="00A42498" w:rsidRPr="00193F87" w:rsidRDefault="00A42498" w:rsidP="000032F8">
            <w:pPr>
              <w:pStyle w:val="TableParagraph"/>
              <w:spacing w:line="268" w:lineRule="exact"/>
              <w:ind w:left="105"/>
              <w:rPr>
                <w:sz w:val="24"/>
              </w:rPr>
            </w:pPr>
            <w:r w:rsidRPr="00193F87">
              <w:rPr>
                <w:sz w:val="24"/>
              </w:rPr>
              <w:t>Крылова М.А.</w:t>
            </w:r>
          </w:p>
        </w:tc>
      </w:tr>
      <w:tr w:rsidR="00A42498" w:rsidRPr="00193F87" w:rsidTr="000032F8">
        <w:trPr>
          <w:trHeight w:val="1104"/>
        </w:trPr>
        <w:tc>
          <w:tcPr>
            <w:tcW w:w="456"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4.</w:t>
            </w:r>
          </w:p>
        </w:tc>
        <w:tc>
          <w:tcPr>
            <w:tcW w:w="3328" w:type="dxa"/>
          </w:tcPr>
          <w:p w:rsidR="00A42498" w:rsidRPr="00193F87" w:rsidRDefault="00A42498" w:rsidP="000032F8">
            <w:pPr>
              <w:pStyle w:val="TableParagraph"/>
              <w:spacing w:line="237" w:lineRule="auto"/>
              <w:ind w:left="110"/>
              <w:rPr>
                <w:sz w:val="24"/>
              </w:rPr>
            </w:pPr>
            <w:r w:rsidRPr="00193F87">
              <w:rPr>
                <w:color w:val="171717"/>
                <w:sz w:val="24"/>
              </w:rPr>
              <w:t>Индивидуализация</w:t>
            </w:r>
            <w:r w:rsidRPr="00193F87">
              <w:rPr>
                <w:color w:val="171717"/>
                <w:spacing w:val="80"/>
                <w:sz w:val="24"/>
              </w:rPr>
              <w:t xml:space="preserve"> </w:t>
            </w:r>
            <w:r w:rsidRPr="00193F87">
              <w:rPr>
                <w:color w:val="171717"/>
                <w:sz w:val="24"/>
              </w:rPr>
              <w:t>обучения за</w:t>
            </w:r>
            <w:r w:rsidRPr="00193F87">
              <w:rPr>
                <w:color w:val="171717"/>
                <w:spacing w:val="52"/>
                <w:sz w:val="24"/>
              </w:rPr>
              <w:t xml:space="preserve"> </w:t>
            </w:r>
            <w:r w:rsidRPr="00193F87">
              <w:rPr>
                <w:color w:val="171717"/>
                <w:sz w:val="24"/>
              </w:rPr>
              <w:t>счет</w:t>
            </w:r>
            <w:r w:rsidRPr="00193F87">
              <w:rPr>
                <w:color w:val="171717"/>
                <w:spacing w:val="48"/>
                <w:sz w:val="24"/>
              </w:rPr>
              <w:t xml:space="preserve"> </w:t>
            </w:r>
            <w:r w:rsidRPr="00193F87">
              <w:rPr>
                <w:color w:val="171717"/>
                <w:sz w:val="24"/>
              </w:rPr>
              <w:t>организации</w:t>
            </w:r>
            <w:r w:rsidRPr="00193F87">
              <w:rPr>
                <w:color w:val="171717"/>
                <w:spacing w:val="54"/>
                <w:sz w:val="24"/>
              </w:rPr>
              <w:t xml:space="preserve"> </w:t>
            </w:r>
            <w:r w:rsidRPr="00193F87">
              <w:rPr>
                <w:color w:val="171717"/>
                <w:spacing w:val="-2"/>
                <w:sz w:val="24"/>
              </w:rPr>
              <w:t>учебной</w:t>
            </w:r>
          </w:p>
          <w:p w:rsidR="00A42498" w:rsidRPr="00193F87" w:rsidRDefault="00A42498" w:rsidP="000032F8">
            <w:pPr>
              <w:pStyle w:val="TableParagraph"/>
              <w:tabs>
                <w:tab w:val="left" w:pos="1352"/>
                <w:tab w:val="left" w:pos="3117"/>
              </w:tabs>
              <w:spacing w:line="274" w:lineRule="exact"/>
              <w:ind w:left="110" w:right="91"/>
              <w:rPr>
                <w:sz w:val="24"/>
              </w:rPr>
            </w:pPr>
            <w:r w:rsidRPr="00193F87">
              <w:rPr>
                <w:color w:val="171717"/>
                <w:spacing w:val="-2"/>
                <w:sz w:val="24"/>
              </w:rPr>
              <w:t>работы</w:t>
            </w:r>
            <w:r w:rsidRPr="00193F87">
              <w:rPr>
                <w:color w:val="171717"/>
                <w:sz w:val="24"/>
              </w:rPr>
              <w:tab/>
            </w:r>
            <w:r w:rsidRPr="00193F87">
              <w:rPr>
                <w:color w:val="171717"/>
                <w:spacing w:val="-2"/>
                <w:sz w:val="24"/>
              </w:rPr>
              <w:t>школьников</w:t>
            </w:r>
            <w:r w:rsidRPr="00193F87">
              <w:rPr>
                <w:color w:val="171717"/>
                <w:sz w:val="24"/>
              </w:rPr>
              <w:tab/>
            </w:r>
            <w:r w:rsidRPr="00193F87">
              <w:rPr>
                <w:color w:val="171717"/>
                <w:spacing w:val="-10"/>
                <w:sz w:val="24"/>
              </w:rPr>
              <w:t xml:space="preserve">с </w:t>
            </w:r>
            <w:r w:rsidRPr="00193F87">
              <w:rPr>
                <w:color w:val="171717"/>
                <w:sz w:val="24"/>
              </w:rPr>
              <w:t>электронными ресурсами</w:t>
            </w:r>
          </w:p>
        </w:tc>
        <w:tc>
          <w:tcPr>
            <w:tcW w:w="3063" w:type="dxa"/>
          </w:tcPr>
          <w:p w:rsidR="00A42498" w:rsidRPr="00193F87" w:rsidRDefault="00A42498" w:rsidP="000032F8">
            <w:pPr>
              <w:pStyle w:val="TableParagraph"/>
              <w:tabs>
                <w:tab w:val="left" w:pos="2824"/>
              </w:tabs>
              <w:ind w:left="110" w:right="95"/>
              <w:jc w:val="both"/>
              <w:rPr>
                <w:sz w:val="24"/>
              </w:rPr>
            </w:pPr>
            <w:r w:rsidRPr="00193F87">
              <w:rPr>
                <w:spacing w:val="-2"/>
                <w:sz w:val="24"/>
              </w:rPr>
              <w:t>1.3.3.Оганизация</w:t>
            </w:r>
            <w:r w:rsidRPr="00193F87">
              <w:rPr>
                <w:sz w:val="24"/>
              </w:rPr>
              <w:tab/>
            </w:r>
            <w:r w:rsidRPr="00193F87">
              <w:rPr>
                <w:spacing w:val="-10"/>
                <w:sz w:val="24"/>
              </w:rPr>
              <w:t xml:space="preserve">и </w:t>
            </w:r>
            <w:r w:rsidRPr="00193F87">
              <w:rPr>
                <w:sz w:val="24"/>
              </w:rPr>
              <w:t xml:space="preserve">сдержание оценочных </w:t>
            </w:r>
            <w:r w:rsidRPr="00193F87">
              <w:rPr>
                <w:spacing w:val="-2"/>
                <w:sz w:val="24"/>
              </w:rPr>
              <w:t>процедур</w:t>
            </w:r>
          </w:p>
        </w:tc>
        <w:tc>
          <w:tcPr>
            <w:tcW w:w="2534" w:type="dxa"/>
          </w:tcPr>
          <w:p w:rsidR="00A42498" w:rsidRPr="00193F87" w:rsidRDefault="00A42498" w:rsidP="000032F8">
            <w:pPr>
              <w:pStyle w:val="TableParagraph"/>
              <w:spacing w:line="268" w:lineRule="exact"/>
              <w:ind w:left="105"/>
              <w:rPr>
                <w:sz w:val="24"/>
              </w:rPr>
            </w:pPr>
            <w:r w:rsidRPr="00193F87">
              <w:rPr>
                <w:sz w:val="24"/>
              </w:rPr>
              <w:t>Лобанцева Ю.А.</w:t>
            </w:r>
          </w:p>
        </w:tc>
      </w:tr>
      <w:tr w:rsidR="00A42498" w:rsidRPr="00193F87" w:rsidTr="000032F8">
        <w:trPr>
          <w:trHeight w:val="825"/>
        </w:trPr>
        <w:tc>
          <w:tcPr>
            <w:tcW w:w="456"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5.</w:t>
            </w:r>
          </w:p>
        </w:tc>
        <w:tc>
          <w:tcPr>
            <w:tcW w:w="3328" w:type="dxa"/>
          </w:tcPr>
          <w:p w:rsidR="00A42498" w:rsidRPr="00193F87" w:rsidRDefault="00A42498" w:rsidP="000032F8">
            <w:pPr>
              <w:pStyle w:val="TableParagraph"/>
              <w:tabs>
                <w:tab w:val="left" w:pos="2400"/>
              </w:tabs>
              <w:spacing w:line="237" w:lineRule="auto"/>
              <w:ind w:left="110" w:right="91"/>
              <w:rPr>
                <w:sz w:val="24"/>
              </w:rPr>
            </w:pPr>
            <w:r w:rsidRPr="00193F87">
              <w:rPr>
                <w:color w:val="171717"/>
                <w:sz w:val="24"/>
              </w:rPr>
              <w:t>Методическое</w:t>
            </w:r>
            <w:r w:rsidRPr="00193F87">
              <w:rPr>
                <w:color w:val="171717"/>
                <w:spacing w:val="-15"/>
                <w:sz w:val="24"/>
              </w:rPr>
              <w:t xml:space="preserve"> </w:t>
            </w:r>
            <w:r w:rsidRPr="00193F87">
              <w:rPr>
                <w:color w:val="171717"/>
                <w:sz w:val="24"/>
              </w:rPr>
              <w:t xml:space="preserve">сопровождение </w:t>
            </w:r>
            <w:r w:rsidRPr="00193F87">
              <w:rPr>
                <w:color w:val="171717"/>
                <w:spacing w:val="-2"/>
                <w:sz w:val="24"/>
              </w:rPr>
              <w:t>разработки</w:t>
            </w:r>
            <w:r w:rsidRPr="00193F87">
              <w:rPr>
                <w:color w:val="171717"/>
                <w:sz w:val="24"/>
              </w:rPr>
              <w:tab/>
            </w:r>
            <w:r w:rsidRPr="00193F87">
              <w:rPr>
                <w:color w:val="171717"/>
                <w:spacing w:val="-2"/>
                <w:sz w:val="24"/>
              </w:rPr>
              <w:t>рабочей</w:t>
            </w:r>
          </w:p>
          <w:p w:rsidR="00A42498" w:rsidRPr="00193F87" w:rsidRDefault="00A42498" w:rsidP="000032F8">
            <w:pPr>
              <w:pStyle w:val="TableParagraph"/>
              <w:spacing w:line="261" w:lineRule="exact"/>
              <w:ind w:left="110"/>
              <w:rPr>
                <w:sz w:val="24"/>
              </w:rPr>
            </w:pPr>
            <w:r w:rsidRPr="00193F87">
              <w:rPr>
                <w:color w:val="171717"/>
                <w:sz w:val="24"/>
              </w:rPr>
              <w:t>программы</w:t>
            </w:r>
            <w:r w:rsidRPr="00193F87">
              <w:rPr>
                <w:color w:val="171717"/>
                <w:spacing w:val="-1"/>
                <w:sz w:val="24"/>
              </w:rPr>
              <w:t xml:space="preserve"> </w:t>
            </w:r>
            <w:r w:rsidRPr="00193F87">
              <w:rPr>
                <w:color w:val="171717"/>
                <w:sz w:val="24"/>
              </w:rPr>
              <w:t xml:space="preserve">по </w:t>
            </w:r>
            <w:r w:rsidRPr="00193F87">
              <w:rPr>
                <w:color w:val="171717"/>
                <w:spacing w:val="-2"/>
                <w:sz w:val="24"/>
              </w:rPr>
              <w:t>предмету</w:t>
            </w:r>
          </w:p>
        </w:tc>
        <w:tc>
          <w:tcPr>
            <w:tcW w:w="3063" w:type="dxa"/>
          </w:tcPr>
          <w:p w:rsidR="00A42498" w:rsidRPr="00193F87" w:rsidRDefault="00A42498" w:rsidP="000032F8">
            <w:pPr>
              <w:pStyle w:val="TableParagraph"/>
              <w:tabs>
                <w:tab w:val="left" w:pos="2287"/>
              </w:tabs>
              <w:spacing w:line="237" w:lineRule="auto"/>
              <w:ind w:left="110" w:right="96"/>
              <w:rPr>
                <w:sz w:val="24"/>
                <w:lang w:val="en-US"/>
              </w:rPr>
            </w:pPr>
            <w:r w:rsidRPr="00193F87">
              <w:rPr>
                <w:spacing w:val="-2"/>
                <w:sz w:val="24"/>
                <w:lang w:val="en-US"/>
              </w:rPr>
              <w:t>2.Содержательный</w:t>
            </w:r>
            <w:r w:rsidRPr="00193F87">
              <w:rPr>
                <w:sz w:val="24"/>
                <w:lang w:val="en-US"/>
              </w:rPr>
              <w:tab/>
            </w:r>
            <w:r w:rsidRPr="00193F87">
              <w:rPr>
                <w:spacing w:val="-2"/>
                <w:sz w:val="24"/>
                <w:lang w:val="en-US"/>
              </w:rPr>
              <w:t xml:space="preserve">раздел </w:t>
            </w:r>
            <w:r w:rsidRPr="00193F87">
              <w:rPr>
                <w:sz w:val="24"/>
                <w:lang w:val="en-US"/>
              </w:rPr>
              <w:t>ООП ООО</w:t>
            </w:r>
          </w:p>
        </w:tc>
        <w:tc>
          <w:tcPr>
            <w:tcW w:w="2534" w:type="dxa"/>
          </w:tcPr>
          <w:p w:rsidR="00A42498" w:rsidRPr="00193F87" w:rsidRDefault="00A42498" w:rsidP="000032F8">
            <w:pPr>
              <w:pStyle w:val="TableParagraph"/>
              <w:spacing w:line="268" w:lineRule="exact"/>
              <w:ind w:left="105"/>
              <w:rPr>
                <w:sz w:val="24"/>
              </w:rPr>
            </w:pPr>
            <w:r w:rsidRPr="00193F87">
              <w:rPr>
                <w:sz w:val="24"/>
              </w:rPr>
              <w:t>Нефедова Т.В.</w:t>
            </w:r>
          </w:p>
        </w:tc>
      </w:tr>
      <w:tr w:rsidR="00A42498" w:rsidRPr="00193F87" w:rsidTr="000032F8">
        <w:trPr>
          <w:trHeight w:val="1104"/>
        </w:trPr>
        <w:tc>
          <w:tcPr>
            <w:tcW w:w="456"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6.</w:t>
            </w:r>
          </w:p>
        </w:tc>
        <w:tc>
          <w:tcPr>
            <w:tcW w:w="3328" w:type="dxa"/>
          </w:tcPr>
          <w:p w:rsidR="00A42498" w:rsidRPr="00193F87" w:rsidRDefault="00A42498" w:rsidP="000032F8">
            <w:pPr>
              <w:pStyle w:val="TableParagraph"/>
              <w:tabs>
                <w:tab w:val="left" w:pos="2192"/>
              </w:tabs>
              <w:ind w:left="110" w:right="90"/>
              <w:jc w:val="both"/>
              <w:rPr>
                <w:sz w:val="24"/>
              </w:rPr>
            </w:pPr>
            <w:r w:rsidRPr="00193F87">
              <w:rPr>
                <w:color w:val="171717"/>
                <w:sz w:val="24"/>
              </w:rPr>
              <w:t xml:space="preserve">Сущность и технологии </w:t>
            </w:r>
            <w:r w:rsidRPr="00193F87">
              <w:rPr>
                <w:color w:val="171717"/>
                <w:spacing w:val="-2"/>
                <w:sz w:val="24"/>
              </w:rPr>
              <w:t>реализации</w:t>
            </w:r>
            <w:r w:rsidRPr="00193F87">
              <w:rPr>
                <w:color w:val="171717"/>
                <w:sz w:val="24"/>
              </w:rPr>
              <w:tab/>
            </w:r>
            <w:r w:rsidRPr="00193F87">
              <w:rPr>
                <w:color w:val="171717"/>
                <w:spacing w:val="-2"/>
                <w:sz w:val="24"/>
              </w:rPr>
              <w:t xml:space="preserve">системно- </w:t>
            </w:r>
            <w:r w:rsidRPr="00193F87">
              <w:rPr>
                <w:color w:val="171717"/>
                <w:sz w:val="24"/>
              </w:rPr>
              <w:t>деятельностного подхода</w:t>
            </w:r>
          </w:p>
        </w:tc>
        <w:tc>
          <w:tcPr>
            <w:tcW w:w="3063" w:type="dxa"/>
          </w:tcPr>
          <w:p w:rsidR="00A42498" w:rsidRPr="00193F87" w:rsidRDefault="00A42498" w:rsidP="000032F8">
            <w:pPr>
              <w:pStyle w:val="TableParagraph"/>
              <w:tabs>
                <w:tab w:val="left" w:pos="1788"/>
                <w:tab w:val="left" w:pos="2825"/>
              </w:tabs>
              <w:ind w:left="110" w:right="96"/>
              <w:rPr>
                <w:sz w:val="24"/>
              </w:rPr>
            </w:pPr>
            <w:r w:rsidRPr="00193F87">
              <w:rPr>
                <w:spacing w:val="-2"/>
                <w:sz w:val="24"/>
              </w:rPr>
              <w:t>1.1.2.Принципы формирования</w:t>
            </w:r>
            <w:r w:rsidRPr="00193F87">
              <w:rPr>
                <w:sz w:val="24"/>
              </w:rPr>
              <w:tab/>
            </w:r>
            <w:r w:rsidRPr="00193F87">
              <w:rPr>
                <w:sz w:val="24"/>
              </w:rPr>
              <w:tab/>
            </w:r>
            <w:r w:rsidRPr="00193F87">
              <w:rPr>
                <w:spacing w:val="-10"/>
                <w:sz w:val="24"/>
              </w:rPr>
              <w:t xml:space="preserve">и </w:t>
            </w:r>
            <w:r w:rsidRPr="00193F87">
              <w:rPr>
                <w:spacing w:val="-2"/>
                <w:sz w:val="24"/>
              </w:rPr>
              <w:t>механизмы</w:t>
            </w:r>
            <w:r w:rsidRPr="00193F87">
              <w:rPr>
                <w:sz w:val="24"/>
              </w:rPr>
              <w:tab/>
            </w:r>
            <w:r w:rsidRPr="00193F87">
              <w:rPr>
                <w:spacing w:val="-2"/>
                <w:sz w:val="24"/>
              </w:rPr>
              <w:t>реализации</w:t>
            </w:r>
          </w:p>
          <w:p w:rsidR="00A42498" w:rsidRPr="00193F87" w:rsidRDefault="00A42498" w:rsidP="000032F8">
            <w:pPr>
              <w:pStyle w:val="TableParagraph"/>
              <w:spacing w:line="261" w:lineRule="exact"/>
              <w:ind w:left="110"/>
              <w:rPr>
                <w:sz w:val="24"/>
              </w:rPr>
            </w:pPr>
            <w:r w:rsidRPr="00193F87">
              <w:rPr>
                <w:sz w:val="24"/>
              </w:rPr>
              <w:t>ООП</w:t>
            </w:r>
            <w:r w:rsidRPr="00193F87">
              <w:rPr>
                <w:spacing w:val="-1"/>
                <w:sz w:val="24"/>
              </w:rPr>
              <w:t xml:space="preserve"> </w:t>
            </w:r>
            <w:r w:rsidRPr="00193F87">
              <w:rPr>
                <w:spacing w:val="-5"/>
                <w:sz w:val="24"/>
              </w:rPr>
              <w:t>ООО</w:t>
            </w:r>
          </w:p>
        </w:tc>
        <w:tc>
          <w:tcPr>
            <w:tcW w:w="2534" w:type="dxa"/>
          </w:tcPr>
          <w:p w:rsidR="00A42498" w:rsidRPr="00193F87" w:rsidRDefault="00A42498" w:rsidP="000032F8">
            <w:pPr>
              <w:pStyle w:val="TableParagraph"/>
              <w:spacing w:line="268" w:lineRule="exact"/>
              <w:ind w:left="105"/>
              <w:rPr>
                <w:sz w:val="24"/>
              </w:rPr>
            </w:pPr>
            <w:r w:rsidRPr="00193F87">
              <w:rPr>
                <w:sz w:val="24"/>
              </w:rPr>
              <w:t>Кулева С.В.</w:t>
            </w:r>
          </w:p>
        </w:tc>
      </w:tr>
    </w:tbl>
    <w:p w:rsidR="00A42498" w:rsidRPr="00F9049C" w:rsidRDefault="00A42498" w:rsidP="00A42498">
      <w:pPr>
        <w:suppressAutoHyphens/>
        <w:spacing w:line="240" w:lineRule="auto"/>
        <w:jc w:val="center"/>
        <w:rPr>
          <w:b/>
          <w:kern w:val="1"/>
          <w:sz w:val="24"/>
          <w:szCs w:val="24"/>
          <w:lang w:eastAsia="ar-SA"/>
        </w:rPr>
      </w:pPr>
    </w:p>
    <w:p w:rsidR="00A42498" w:rsidRPr="007434A4" w:rsidRDefault="00A42498" w:rsidP="00A42498">
      <w:pPr>
        <w:spacing w:line="240" w:lineRule="auto"/>
        <w:rPr>
          <w:bCs/>
          <w:sz w:val="24"/>
          <w:szCs w:val="24"/>
        </w:rPr>
      </w:pPr>
      <w:r w:rsidRPr="007434A4">
        <w:rPr>
          <w:bCs/>
          <w:sz w:val="24"/>
          <w:szCs w:val="24"/>
        </w:rPr>
        <w:t xml:space="preserve">Для реализации  ООП основного общего образования в образовательном учреждении имеется коллектив специалистов, выполняющих следующие функции  </w:t>
      </w:r>
    </w:p>
    <w:tbl>
      <w:tblPr>
        <w:tblW w:w="5000" w:type="pct"/>
        <w:tblLook w:val="04A0" w:firstRow="1" w:lastRow="0" w:firstColumn="1" w:lastColumn="0" w:noHBand="0" w:noVBand="1"/>
      </w:tblPr>
      <w:tblGrid>
        <w:gridCol w:w="782"/>
        <w:gridCol w:w="2479"/>
        <w:gridCol w:w="4665"/>
        <w:gridCol w:w="1985"/>
      </w:tblGrid>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jc w:val="center"/>
              <w:rPr>
                <w:bCs/>
                <w:sz w:val="24"/>
                <w:szCs w:val="24"/>
                <w:lang w:eastAsia="ar-SA"/>
              </w:rPr>
            </w:pPr>
            <w:r w:rsidRPr="00193F87">
              <w:rPr>
                <w:bCs/>
                <w:sz w:val="24"/>
                <w:szCs w:val="24"/>
              </w:rPr>
              <w:t>№</w:t>
            </w:r>
          </w:p>
          <w:p w:rsidR="00A42498" w:rsidRPr="00193F87" w:rsidRDefault="00A42498" w:rsidP="000032F8">
            <w:pPr>
              <w:snapToGrid w:val="0"/>
              <w:spacing w:line="240" w:lineRule="auto"/>
              <w:jc w:val="center"/>
              <w:rPr>
                <w:bCs/>
                <w:sz w:val="24"/>
                <w:szCs w:val="24"/>
                <w:lang w:eastAsia="ar-SA"/>
              </w:rPr>
            </w:pPr>
            <w:r w:rsidRPr="00193F87">
              <w:rPr>
                <w:bCs/>
                <w:sz w:val="24"/>
                <w:szCs w:val="24"/>
              </w:rPr>
              <w:t>п/п</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jc w:val="center"/>
              <w:rPr>
                <w:bCs/>
                <w:sz w:val="24"/>
                <w:szCs w:val="24"/>
                <w:lang w:eastAsia="ar-SA"/>
              </w:rPr>
            </w:pPr>
            <w:r w:rsidRPr="00193F87">
              <w:rPr>
                <w:bCs/>
                <w:sz w:val="24"/>
                <w:szCs w:val="24"/>
              </w:rPr>
              <w:t>Специалисты</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jc w:val="center"/>
              <w:rPr>
                <w:bCs/>
                <w:sz w:val="24"/>
                <w:szCs w:val="24"/>
                <w:lang w:eastAsia="ar-SA"/>
              </w:rPr>
            </w:pPr>
            <w:r w:rsidRPr="00193F87">
              <w:rPr>
                <w:bCs/>
                <w:sz w:val="24"/>
                <w:szCs w:val="24"/>
              </w:rPr>
              <w:t>Функции</w:t>
            </w:r>
          </w:p>
        </w:tc>
        <w:tc>
          <w:tcPr>
            <w:tcW w:w="101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napToGrid w:val="0"/>
              <w:spacing w:line="240" w:lineRule="auto"/>
              <w:jc w:val="center"/>
              <w:rPr>
                <w:bCs/>
                <w:sz w:val="24"/>
                <w:szCs w:val="24"/>
                <w:lang w:eastAsia="ar-SA"/>
              </w:rPr>
            </w:pPr>
            <w:r w:rsidRPr="00193F87">
              <w:rPr>
                <w:bCs/>
                <w:sz w:val="24"/>
                <w:szCs w:val="24"/>
              </w:rPr>
              <w:t>Количество специалистов в основной школе</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1.</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Учитель-предметник</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hd w:val="clear" w:color="auto" w:fill="FFFFFF"/>
              <w:spacing w:line="240" w:lineRule="auto"/>
              <w:rPr>
                <w:iCs/>
                <w:color w:val="000000"/>
                <w:sz w:val="24"/>
                <w:szCs w:val="24"/>
                <w:lang w:eastAsia="ar-SA"/>
              </w:rPr>
            </w:pPr>
            <w:r w:rsidRPr="00193F87">
              <w:rPr>
                <w:iCs/>
                <w:color w:val="000000"/>
                <w:sz w:val="24"/>
                <w:szCs w:val="24"/>
              </w:rPr>
              <w:t>отвечает за воспитание, обучение и организацию условий для успешного продвижения обучающихся в рамках образовательного процесса;</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42</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2.</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психолог</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hd w:val="clear" w:color="auto" w:fill="FFFFFF"/>
              <w:spacing w:line="240" w:lineRule="auto"/>
              <w:ind w:left="39"/>
              <w:rPr>
                <w:bCs/>
                <w:sz w:val="24"/>
                <w:szCs w:val="24"/>
                <w:lang w:eastAsia="ar-SA"/>
              </w:rPr>
            </w:pPr>
            <w:r w:rsidRPr="00193F87">
              <w:rPr>
                <w:iCs/>
                <w:color w:val="000000"/>
                <w:sz w:val="24"/>
                <w:szCs w:val="24"/>
              </w:rPr>
              <w:t>помогает учителям-предметникам выявлять условия, необходимые для развития ребенка в соответствии с его возрастными и индивидуальными особенностями</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1</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3.</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тьютор</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осуществляет индивидуальное или групповое педагогическое сопровождение образовательного процесса</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1</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4.</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социальный педагог</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iCs/>
                <w:color w:val="000000"/>
                <w:sz w:val="24"/>
                <w:szCs w:val="24"/>
              </w:rPr>
              <w:t>обеспечивает условия, снижающие негативное влияние среды на ребенка</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1</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5.</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Педагог-библиотекарь</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1</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5.</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Педагог дополнительного образования</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обеспечивает реализацию  вариативной части ООП НОО</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7</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6.</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Административный персонал</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обеспечивает для специалистов ОУ условия для эффективной работы, осуществляет контроль и текущую организационную работу</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5</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7.</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Медицинский персонал</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 xml:space="preserve">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w:t>
            </w:r>
            <w:r w:rsidRPr="00193F87">
              <w:rPr>
                <w:bCs/>
                <w:sz w:val="24"/>
                <w:szCs w:val="24"/>
              </w:rPr>
              <w:lastRenderedPageBreak/>
              <w:t>диспансеризацию и вакцинацию школьников</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lastRenderedPageBreak/>
              <w:t>1</w:t>
            </w:r>
          </w:p>
        </w:tc>
      </w:tr>
      <w:tr w:rsidR="00A42498" w:rsidRPr="00193F87" w:rsidTr="000032F8">
        <w:tc>
          <w:tcPr>
            <w:tcW w:w="412"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lastRenderedPageBreak/>
              <w:t>8.</w:t>
            </w:r>
          </w:p>
        </w:tc>
        <w:tc>
          <w:tcPr>
            <w:tcW w:w="1198"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Информационно-технологический  персонал</w:t>
            </w:r>
          </w:p>
        </w:tc>
        <w:tc>
          <w:tcPr>
            <w:tcW w:w="2371" w:type="pct"/>
            <w:tcBorders>
              <w:top w:val="single" w:sz="4" w:space="0" w:color="000000"/>
              <w:left w:val="single" w:sz="4" w:space="0" w:color="000000"/>
              <w:bottom w:val="single" w:sz="4" w:space="0" w:color="000000"/>
              <w:right w:val="nil"/>
            </w:tcBorders>
            <w:hideMark/>
          </w:tcPr>
          <w:p w:rsidR="00A42498" w:rsidRPr="00193F87" w:rsidRDefault="00A42498" w:rsidP="000032F8">
            <w:pPr>
              <w:snapToGrid w:val="0"/>
              <w:spacing w:line="240" w:lineRule="auto"/>
              <w:rPr>
                <w:bCs/>
                <w:sz w:val="24"/>
                <w:szCs w:val="24"/>
                <w:lang w:eastAsia="ar-SA"/>
              </w:rPr>
            </w:pPr>
            <w:r w:rsidRPr="00193F87">
              <w:rPr>
                <w:bCs/>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01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napToGrid w:val="0"/>
              <w:spacing w:line="240" w:lineRule="auto"/>
              <w:jc w:val="center"/>
              <w:rPr>
                <w:bCs/>
                <w:sz w:val="24"/>
                <w:szCs w:val="24"/>
                <w:lang w:eastAsia="ar-SA"/>
              </w:rPr>
            </w:pPr>
            <w:r w:rsidRPr="00193F87">
              <w:rPr>
                <w:bCs/>
                <w:sz w:val="24"/>
                <w:szCs w:val="24"/>
                <w:lang w:eastAsia="ar-SA"/>
              </w:rPr>
              <w:t>1</w:t>
            </w:r>
          </w:p>
        </w:tc>
      </w:tr>
    </w:tbl>
    <w:p w:rsidR="00A42498" w:rsidRPr="007434A4" w:rsidRDefault="00A42498" w:rsidP="00A42498">
      <w:pPr>
        <w:spacing w:line="240" w:lineRule="auto"/>
        <w:rPr>
          <w:bCs/>
          <w:sz w:val="24"/>
          <w:szCs w:val="24"/>
          <w:lang w:eastAsia="ar-SA"/>
        </w:rPr>
      </w:pPr>
    </w:p>
    <w:p w:rsidR="00A42498" w:rsidRPr="007434A4" w:rsidRDefault="00A42498" w:rsidP="00A42498">
      <w:pPr>
        <w:pStyle w:val="aff0"/>
        <w:spacing w:after="0" w:line="240" w:lineRule="auto"/>
        <w:ind w:left="0"/>
        <w:rPr>
          <w:rFonts w:ascii="Times New Roman" w:hAnsi="Times New Roman"/>
          <w:bCs/>
          <w:sz w:val="24"/>
          <w:szCs w:val="24"/>
        </w:rPr>
      </w:pPr>
      <w:r w:rsidRPr="007434A4">
        <w:rPr>
          <w:rFonts w:ascii="Times New Roman" w:hAnsi="Times New Roman"/>
          <w:bCs/>
          <w:sz w:val="24"/>
          <w:szCs w:val="24"/>
        </w:rPr>
        <w:t>Группа специалистов, работая в единой  команде, реализу</w:t>
      </w:r>
      <w:r>
        <w:rPr>
          <w:rFonts w:ascii="Times New Roman" w:hAnsi="Times New Roman"/>
          <w:bCs/>
          <w:sz w:val="24"/>
          <w:szCs w:val="24"/>
        </w:rPr>
        <w:t>ет</w:t>
      </w:r>
      <w:r w:rsidRPr="007434A4">
        <w:rPr>
          <w:rFonts w:ascii="Times New Roman" w:hAnsi="Times New Roman"/>
          <w:bCs/>
          <w:sz w:val="24"/>
          <w:szCs w:val="24"/>
        </w:rPr>
        <w:t xml:space="preserve"> ООП основного общего образования:</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реализу</w:t>
      </w:r>
      <w:r>
        <w:rPr>
          <w:rFonts w:ascii="Times New Roman" w:hAnsi="Times New Roman"/>
          <w:bCs/>
          <w:sz w:val="24"/>
          <w:szCs w:val="24"/>
        </w:rPr>
        <w:t>е</w:t>
      </w:r>
      <w:r w:rsidRPr="007434A4">
        <w:rPr>
          <w:rFonts w:ascii="Times New Roman" w:hAnsi="Times New Roman"/>
          <w:bCs/>
          <w:sz w:val="24"/>
          <w:szCs w:val="24"/>
        </w:rPr>
        <w:t>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подготавливает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тьютор;</w:t>
      </w:r>
    </w:p>
    <w:p w:rsidR="00A42498" w:rsidRPr="007434A4"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A42498" w:rsidRDefault="00A42498" w:rsidP="00A42498">
      <w:pPr>
        <w:pStyle w:val="aff0"/>
        <w:numPr>
          <w:ilvl w:val="0"/>
          <w:numId w:val="358"/>
        </w:numPr>
        <w:tabs>
          <w:tab w:val="left" w:pos="1080"/>
        </w:tabs>
        <w:spacing w:after="0" w:line="240" w:lineRule="auto"/>
        <w:ind w:left="0" w:firstLine="0"/>
        <w:jc w:val="both"/>
        <w:rPr>
          <w:rFonts w:ascii="Times New Roman" w:hAnsi="Times New Roman"/>
          <w:bCs/>
          <w:sz w:val="24"/>
          <w:szCs w:val="24"/>
        </w:rPr>
      </w:pPr>
      <w:r w:rsidRPr="007434A4">
        <w:rPr>
          <w:rFonts w:ascii="Times New Roman" w:hAnsi="Times New Roman"/>
          <w:bCs/>
          <w:sz w:val="24"/>
          <w:szCs w:val="24"/>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тьютор, социальный педагог.</w:t>
      </w:r>
    </w:p>
    <w:p w:rsidR="00A42498" w:rsidRPr="00D203F0" w:rsidRDefault="00A42498" w:rsidP="00A42498">
      <w:pPr>
        <w:spacing w:line="240" w:lineRule="auto"/>
        <w:ind w:firstLine="567"/>
        <w:jc w:val="center"/>
        <w:rPr>
          <w:b/>
          <w:sz w:val="24"/>
          <w:szCs w:val="24"/>
        </w:rPr>
      </w:pPr>
      <w:r w:rsidRPr="00D203F0">
        <w:rPr>
          <w:b/>
          <w:sz w:val="24"/>
          <w:szCs w:val="24"/>
        </w:rPr>
        <w:t>Критерии  оценки деятельности членов педагогического коллектива</w:t>
      </w:r>
    </w:p>
    <w:p w:rsidR="00A42498" w:rsidRPr="00D203F0" w:rsidRDefault="00A42498" w:rsidP="00A42498">
      <w:pPr>
        <w:spacing w:line="240" w:lineRule="auto"/>
        <w:ind w:firstLine="567"/>
        <w:jc w:val="center"/>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3768"/>
        <w:gridCol w:w="3770"/>
      </w:tblGrid>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jc w:val="center"/>
              <w:rPr>
                <w:b/>
                <w:sz w:val="24"/>
                <w:szCs w:val="24"/>
                <w:lang w:eastAsia="ar-SA"/>
              </w:rPr>
            </w:pPr>
            <w:r w:rsidRPr="00193F87">
              <w:rPr>
                <w:b/>
                <w:sz w:val="24"/>
                <w:szCs w:val="24"/>
              </w:rPr>
              <w:t>Критерии  оценки</w:t>
            </w:r>
          </w:p>
        </w:tc>
        <w:tc>
          <w:tcPr>
            <w:tcW w:w="190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jc w:val="center"/>
              <w:rPr>
                <w:b/>
                <w:sz w:val="24"/>
                <w:szCs w:val="24"/>
                <w:lang w:eastAsia="ar-SA"/>
              </w:rPr>
            </w:pPr>
            <w:r w:rsidRPr="00193F87">
              <w:rPr>
                <w:b/>
                <w:sz w:val="24"/>
                <w:szCs w:val="24"/>
              </w:rPr>
              <w:t>Содержания критерия</w:t>
            </w: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jc w:val="center"/>
              <w:rPr>
                <w:b/>
                <w:sz w:val="24"/>
                <w:szCs w:val="24"/>
                <w:lang w:eastAsia="ar-SA"/>
              </w:rPr>
            </w:pPr>
            <w:r w:rsidRPr="00193F87">
              <w:rPr>
                <w:b/>
                <w:sz w:val="24"/>
                <w:szCs w:val="24"/>
              </w:rPr>
              <w:t>Показатели</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Формирование учебно-предметных компетентностей у учащихся  (предметные результаты)</w:t>
            </w:r>
          </w:p>
          <w:p w:rsidR="00A42498" w:rsidRPr="00193F87" w:rsidRDefault="00A42498" w:rsidP="000032F8">
            <w:pPr>
              <w:spacing w:line="240" w:lineRule="auto"/>
              <w:ind w:firstLine="567"/>
              <w:rPr>
                <w:sz w:val="24"/>
                <w:szCs w:val="24"/>
              </w:rPr>
            </w:pPr>
          </w:p>
          <w:p w:rsidR="00A42498" w:rsidRPr="00193F87" w:rsidRDefault="00A42498" w:rsidP="000032F8">
            <w:pPr>
              <w:spacing w:line="240" w:lineRule="auto"/>
              <w:rPr>
                <w:sz w:val="24"/>
                <w:szCs w:val="24"/>
                <w:lang w:eastAsia="ar-SA"/>
              </w:rPr>
            </w:pP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ind w:firstLine="176"/>
              <w:rPr>
                <w:sz w:val="24"/>
                <w:szCs w:val="24"/>
                <w:lang w:eastAsia="ar-SA"/>
              </w:rPr>
            </w:pPr>
            <w:r w:rsidRPr="00193F87">
              <w:rPr>
                <w:sz w:val="24"/>
                <w:szCs w:val="24"/>
              </w:rPr>
              <w:t>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анализу и синтезу и др.).</w:t>
            </w:r>
          </w:p>
          <w:p w:rsidR="00A42498" w:rsidRPr="00193F87" w:rsidRDefault="00A42498" w:rsidP="000032F8">
            <w:pPr>
              <w:spacing w:line="240" w:lineRule="auto"/>
              <w:ind w:firstLine="176"/>
              <w:rPr>
                <w:sz w:val="24"/>
                <w:szCs w:val="24"/>
              </w:rPr>
            </w:pPr>
            <w:r w:rsidRPr="00193F87">
              <w:rPr>
                <w:sz w:val="24"/>
                <w:szCs w:val="24"/>
              </w:rPr>
              <w:t>Данный критерий, в первую очередь, позволяет судить о профессионализме и эффективности  работы учителя.</w:t>
            </w:r>
          </w:p>
          <w:p w:rsidR="00A42498" w:rsidRPr="00193F87" w:rsidRDefault="00A42498" w:rsidP="000032F8">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numPr>
                <w:ilvl w:val="0"/>
                <w:numId w:val="359"/>
              </w:numPr>
              <w:spacing w:line="240" w:lineRule="auto"/>
              <w:ind w:left="176" w:hanging="176"/>
              <w:rPr>
                <w:sz w:val="24"/>
                <w:szCs w:val="24"/>
                <w:lang w:eastAsia="ar-SA"/>
              </w:rPr>
            </w:pPr>
            <w:r w:rsidRPr="00193F87">
              <w:rPr>
                <w:sz w:val="24"/>
                <w:szCs w:val="24"/>
              </w:rPr>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A42498" w:rsidRPr="00193F87" w:rsidRDefault="00A42498" w:rsidP="000032F8">
            <w:pPr>
              <w:numPr>
                <w:ilvl w:val="0"/>
                <w:numId w:val="359"/>
              </w:numPr>
              <w:spacing w:line="240" w:lineRule="auto"/>
              <w:ind w:left="176" w:hanging="176"/>
              <w:rPr>
                <w:sz w:val="24"/>
                <w:szCs w:val="24"/>
              </w:rPr>
            </w:pPr>
            <w:r w:rsidRPr="00193F87">
              <w:rPr>
                <w:sz w:val="24"/>
                <w:szCs w:val="24"/>
              </w:rPr>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A42498" w:rsidRPr="00193F87" w:rsidRDefault="00A42498" w:rsidP="000032F8">
            <w:pPr>
              <w:numPr>
                <w:ilvl w:val="0"/>
                <w:numId w:val="359"/>
              </w:numPr>
              <w:spacing w:line="240" w:lineRule="auto"/>
              <w:ind w:left="176" w:hanging="176"/>
              <w:rPr>
                <w:sz w:val="24"/>
                <w:szCs w:val="24"/>
              </w:rPr>
            </w:pPr>
            <w:r w:rsidRPr="00193F87">
              <w:rPr>
                <w:sz w:val="24"/>
                <w:szCs w:val="24"/>
              </w:rPr>
              <w:t xml:space="preserve">увеличение количества творческих (научных, </w:t>
            </w:r>
            <w:r w:rsidRPr="00193F87">
              <w:rPr>
                <w:sz w:val="24"/>
                <w:szCs w:val="24"/>
              </w:rPr>
              <w:lastRenderedPageBreak/>
              <w:t>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также реестр  участников  конкурсных  мероприятий;</w:t>
            </w:r>
          </w:p>
          <w:p w:rsidR="00A42498" w:rsidRPr="00193F87" w:rsidRDefault="00A42498" w:rsidP="000032F8">
            <w:pPr>
              <w:numPr>
                <w:ilvl w:val="0"/>
                <w:numId w:val="359"/>
              </w:numPr>
              <w:spacing w:line="240" w:lineRule="auto"/>
              <w:ind w:left="176" w:hanging="176"/>
              <w:rPr>
                <w:sz w:val="24"/>
                <w:szCs w:val="24"/>
                <w:lang w:eastAsia="ar-SA"/>
              </w:rPr>
            </w:pPr>
            <w:r w:rsidRPr="00193F87">
              <w:rPr>
                <w:sz w:val="24"/>
                <w:szCs w:val="24"/>
              </w:rPr>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Формирование социальных компетентностей (личностные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ind w:firstLine="176"/>
              <w:rPr>
                <w:sz w:val="24"/>
                <w:szCs w:val="24"/>
                <w:lang w:eastAsia="ar-SA"/>
              </w:rPr>
            </w:pPr>
            <w:r w:rsidRPr="00193F87">
              <w:rPr>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A42498" w:rsidRPr="00193F87" w:rsidRDefault="00A42498" w:rsidP="000032F8">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numPr>
                <w:ilvl w:val="0"/>
                <w:numId w:val="360"/>
              </w:numPr>
              <w:spacing w:line="240" w:lineRule="auto"/>
              <w:ind w:left="176" w:hanging="176"/>
              <w:rPr>
                <w:sz w:val="24"/>
                <w:szCs w:val="24"/>
                <w:lang w:eastAsia="ar-SA"/>
              </w:rPr>
            </w:pPr>
            <w:r w:rsidRPr="00193F87">
              <w:rPr>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A42498" w:rsidRPr="00193F87" w:rsidRDefault="00A42498" w:rsidP="000032F8">
            <w:pPr>
              <w:numPr>
                <w:ilvl w:val="0"/>
                <w:numId w:val="360"/>
              </w:numPr>
              <w:spacing w:line="240" w:lineRule="auto"/>
              <w:ind w:left="176" w:hanging="176"/>
              <w:rPr>
                <w:sz w:val="24"/>
                <w:szCs w:val="24"/>
              </w:rPr>
            </w:pPr>
            <w:r w:rsidRPr="00193F87">
              <w:rPr>
                <w:sz w:val="24"/>
                <w:szCs w:val="24"/>
              </w:rPr>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A42498" w:rsidRPr="00193F87" w:rsidRDefault="00A42498" w:rsidP="000032F8">
            <w:pPr>
              <w:numPr>
                <w:ilvl w:val="0"/>
                <w:numId w:val="360"/>
              </w:numPr>
              <w:spacing w:line="240" w:lineRule="auto"/>
              <w:ind w:left="176" w:hanging="176"/>
              <w:rPr>
                <w:sz w:val="24"/>
                <w:szCs w:val="24"/>
              </w:rPr>
            </w:pPr>
            <w:r w:rsidRPr="00193F87">
              <w:rPr>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A42498" w:rsidRPr="00193F87" w:rsidRDefault="00A42498" w:rsidP="000032F8">
            <w:pPr>
              <w:numPr>
                <w:ilvl w:val="0"/>
                <w:numId w:val="360"/>
              </w:numPr>
              <w:spacing w:line="240" w:lineRule="auto"/>
              <w:ind w:left="176" w:hanging="176"/>
              <w:rPr>
                <w:sz w:val="24"/>
                <w:szCs w:val="24"/>
              </w:rPr>
            </w:pPr>
            <w:r w:rsidRPr="00193F87">
              <w:rPr>
                <w:sz w:val="24"/>
                <w:szCs w:val="24"/>
              </w:rPr>
              <w:t xml:space="preserve">наличие индивидуальных  образовательных траекторий учащихся, ориентированных на получение доступного  образования. Индикатором  по </w:t>
            </w:r>
            <w:r w:rsidRPr="00193F87">
              <w:rPr>
                <w:sz w:val="24"/>
                <w:szCs w:val="24"/>
              </w:rPr>
              <w:lastRenderedPageBreak/>
              <w:t>данному  критерию может быть доля школьников, обучающихся по индивидуальным  образовательным программам;</w:t>
            </w:r>
          </w:p>
          <w:p w:rsidR="00A42498" w:rsidRPr="00193F87" w:rsidRDefault="00A42498" w:rsidP="000032F8">
            <w:pPr>
              <w:numPr>
                <w:ilvl w:val="0"/>
                <w:numId w:val="360"/>
              </w:numPr>
              <w:spacing w:line="240" w:lineRule="auto"/>
              <w:ind w:left="176" w:hanging="176"/>
              <w:rPr>
                <w:b/>
                <w:sz w:val="24"/>
                <w:szCs w:val="24"/>
                <w:lang w:eastAsia="ar-SA"/>
              </w:rPr>
            </w:pPr>
            <w:r w:rsidRPr="00193F87">
              <w:rPr>
                <w:sz w:val="24"/>
                <w:szCs w:val="24"/>
              </w:rPr>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Формирование поликультурных компетентностей (личностные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ind w:firstLine="176"/>
              <w:rPr>
                <w:sz w:val="24"/>
                <w:szCs w:val="24"/>
                <w:lang w:eastAsia="ar-SA"/>
              </w:rPr>
            </w:pPr>
            <w:r w:rsidRPr="00193F87">
              <w:rPr>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A42498" w:rsidRPr="00193F87" w:rsidRDefault="00A42498" w:rsidP="000032F8">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numPr>
                <w:ilvl w:val="0"/>
                <w:numId w:val="361"/>
              </w:numPr>
              <w:spacing w:line="240" w:lineRule="auto"/>
              <w:ind w:left="176" w:hanging="176"/>
              <w:rPr>
                <w:sz w:val="24"/>
                <w:szCs w:val="24"/>
                <w:lang w:eastAsia="ar-SA"/>
              </w:rPr>
            </w:pPr>
            <w:r w:rsidRPr="00193F87">
              <w:rPr>
                <w:sz w:val="24"/>
                <w:szCs w:val="24"/>
              </w:rPr>
              <w:t>результаты  исследования толерантности  в классе;</w:t>
            </w:r>
          </w:p>
          <w:p w:rsidR="00A42498" w:rsidRPr="00193F87" w:rsidRDefault="00A42498" w:rsidP="000032F8">
            <w:pPr>
              <w:numPr>
                <w:ilvl w:val="0"/>
                <w:numId w:val="361"/>
              </w:numPr>
              <w:spacing w:line="240" w:lineRule="auto"/>
              <w:ind w:left="176" w:hanging="176"/>
              <w:rPr>
                <w:sz w:val="24"/>
                <w:szCs w:val="24"/>
              </w:rPr>
            </w:pPr>
            <w:r w:rsidRPr="00193F87">
              <w:rPr>
                <w:sz w:val="24"/>
                <w:szCs w:val="24"/>
              </w:rPr>
              <w:t>отсутствие  конфликтов  на межнациональной и межконфессиональной  почве;</w:t>
            </w:r>
          </w:p>
          <w:p w:rsidR="00A42498" w:rsidRPr="00193F87" w:rsidRDefault="00A42498" w:rsidP="000032F8">
            <w:pPr>
              <w:numPr>
                <w:ilvl w:val="0"/>
                <w:numId w:val="361"/>
              </w:numPr>
              <w:spacing w:line="240" w:lineRule="auto"/>
              <w:ind w:left="176" w:hanging="176"/>
              <w:rPr>
                <w:sz w:val="24"/>
                <w:szCs w:val="24"/>
              </w:rPr>
            </w:pPr>
            <w:r w:rsidRPr="00193F87">
              <w:rPr>
                <w:sz w:val="24"/>
                <w:szCs w:val="24"/>
              </w:rPr>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A42498" w:rsidRPr="00193F87" w:rsidRDefault="00A42498" w:rsidP="000032F8">
            <w:pPr>
              <w:numPr>
                <w:ilvl w:val="0"/>
                <w:numId w:val="361"/>
              </w:numPr>
              <w:spacing w:line="240" w:lineRule="auto"/>
              <w:ind w:left="176" w:hanging="176"/>
              <w:rPr>
                <w:sz w:val="24"/>
                <w:szCs w:val="24"/>
              </w:rPr>
            </w:pPr>
            <w:r w:rsidRPr="00193F87">
              <w:rPr>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A42498" w:rsidRPr="00193F87" w:rsidRDefault="00A42498" w:rsidP="000032F8">
            <w:pPr>
              <w:numPr>
                <w:ilvl w:val="0"/>
                <w:numId w:val="361"/>
              </w:numPr>
              <w:spacing w:line="240" w:lineRule="auto"/>
              <w:ind w:left="176" w:hanging="176"/>
              <w:rPr>
                <w:b/>
                <w:sz w:val="24"/>
                <w:szCs w:val="24"/>
                <w:lang w:eastAsia="ar-SA"/>
              </w:rPr>
            </w:pPr>
            <w:r w:rsidRPr="00193F87">
              <w:rPr>
                <w:sz w:val="24"/>
                <w:szCs w:val="24"/>
              </w:rPr>
              <w:t>знание и уважение культурных традиций, способствующих интеграции  учащихся в глобальное  сообщество. Индикатор – участие в конкурсах, проектах.</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Формирование  общекультурной  компетентности (личностные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A42498" w:rsidRPr="00193F87" w:rsidRDefault="00A42498" w:rsidP="000032F8">
            <w:pPr>
              <w:spacing w:line="240" w:lineRule="auto"/>
              <w:ind w:firstLine="176"/>
              <w:rPr>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numPr>
                <w:ilvl w:val="0"/>
                <w:numId w:val="362"/>
              </w:numPr>
              <w:spacing w:line="240" w:lineRule="auto"/>
              <w:ind w:left="176" w:hanging="176"/>
              <w:rPr>
                <w:sz w:val="24"/>
                <w:szCs w:val="24"/>
                <w:lang w:eastAsia="ar-SA"/>
              </w:rPr>
            </w:pPr>
            <w:r w:rsidRPr="00193F87">
              <w:rPr>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A42498" w:rsidRPr="00193F87" w:rsidRDefault="00A42498" w:rsidP="000032F8">
            <w:pPr>
              <w:numPr>
                <w:ilvl w:val="0"/>
                <w:numId w:val="362"/>
              </w:numPr>
              <w:spacing w:line="240" w:lineRule="auto"/>
              <w:ind w:left="176" w:hanging="176"/>
              <w:rPr>
                <w:sz w:val="24"/>
                <w:szCs w:val="24"/>
              </w:rPr>
            </w:pPr>
            <w:r w:rsidRPr="00193F87">
              <w:rPr>
                <w:sz w:val="24"/>
                <w:szCs w:val="24"/>
              </w:rPr>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A42498" w:rsidRPr="00193F87" w:rsidRDefault="00A42498" w:rsidP="000032F8">
            <w:pPr>
              <w:numPr>
                <w:ilvl w:val="0"/>
                <w:numId w:val="362"/>
              </w:numPr>
              <w:spacing w:line="240" w:lineRule="auto"/>
              <w:ind w:left="176" w:hanging="176"/>
              <w:rPr>
                <w:sz w:val="24"/>
                <w:szCs w:val="24"/>
              </w:rPr>
            </w:pPr>
            <w:r w:rsidRPr="00193F87">
              <w:rPr>
                <w:sz w:val="24"/>
                <w:szCs w:val="24"/>
              </w:rPr>
              <w:lastRenderedPageBreak/>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A42498" w:rsidRPr="00193F87" w:rsidRDefault="00A42498" w:rsidP="000032F8">
            <w:pPr>
              <w:numPr>
                <w:ilvl w:val="0"/>
                <w:numId w:val="362"/>
              </w:numPr>
              <w:spacing w:line="240" w:lineRule="auto"/>
              <w:ind w:left="176" w:hanging="176"/>
              <w:rPr>
                <w:sz w:val="24"/>
                <w:szCs w:val="24"/>
              </w:rPr>
            </w:pPr>
            <w:r w:rsidRPr="00193F87">
              <w:rPr>
                <w:sz w:val="24"/>
                <w:szCs w:val="24"/>
              </w:rPr>
              <w:t>участие в природоохранительной деятельности. Индикатор – доля учащихся, занятых в природоохранительной  деятельности;</w:t>
            </w:r>
          </w:p>
          <w:p w:rsidR="00A42498" w:rsidRPr="00193F87" w:rsidRDefault="00A42498" w:rsidP="000032F8">
            <w:pPr>
              <w:numPr>
                <w:ilvl w:val="0"/>
                <w:numId w:val="362"/>
              </w:numPr>
              <w:spacing w:line="240" w:lineRule="auto"/>
              <w:ind w:left="176" w:hanging="176"/>
              <w:rPr>
                <w:sz w:val="24"/>
                <w:szCs w:val="24"/>
                <w:lang w:eastAsia="ar-SA"/>
              </w:rPr>
            </w:pPr>
            <w:r w:rsidRPr="00193F87">
              <w:rPr>
                <w:sz w:val="24"/>
                <w:szCs w:val="24"/>
              </w:rPr>
              <w:t>участие в туристическо-краеведческой  дяетельности. Индикатор – доля  учащихся, занятых туризмом.</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Формирование коммуникативных компетентностей (метапредметные результаты)</w:t>
            </w:r>
          </w:p>
        </w:tc>
        <w:tc>
          <w:tcPr>
            <w:tcW w:w="190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b/>
                <w:sz w:val="24"/>
                <w:szCs w:val="24"/>
                <w:lang w:eastAsia="ar-SA"/>
              </w:rPr>
            </w:pPr>
            <w:r w:rsidRPr="00193F87">
              <w:rPr>
                <w:sz w:val="24"/>
                <w:szCs w:val="24"/>
              </w:rPr>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numPr>
                <w:ilvl w:val="0"/>
                <w:numId w:val="363"/>
              </w:numPr>
              <w:spacing w:line="240" w:lineRule="auto"/>
              <w:ind w:left="176" w:hanging="142"/>
              <w:rPr>
                <w:sz w:val="24"/>
                <w:szCs w:val="24"/>
                <w:lang w:eastAsia="ar-SA"/>
              </w:rPr>
            </w:pPr>
            <w:r w:rsidRPr="00193F87">
              <w:rPr>
                <w:sz w:val="24"/>
                <w:szCs w:val="24"/>
              </w:rPr>
              <w:t>позитивная динамика  результатов обучения  по русскому языку и литературному чтению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A42498" w:rsidRPr="00193F87" w:rsidRDefault="00A42498" w:rsidP="000032F8">
            <w:pPr>
              <w:numPr>
                <w:ilvl w:val="0"/>
                <w:numId w:val="363"/>
              </w:numPr>
              <w:spacing w:line="240" w:lineRule="auto"/>
              <w:ind w:left="176" w:hanging="142"/>
              <w:rPr>
                <w:sz w:val="24"/>
                <w:szCs w:val="24"/>
              </w:rPr>
            </w:pPr>
            <w:r w:rsidRPr="00193F87">
              <w:rPr>
                <w:sz w:val="24"/>
                <w:szCs w:val="24"/>
              </w:rPr>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A42498" w:rsidRPr="00193F87" w:rsidRDefault="00A42498" w:rsidP="000032F8">
            <w:pPr>
              <w:numPr>
                <w:ilvl w:val="0"/>
                <w:numId w:val="363"/>
              </w:numPr>
              <w:spacing w:line="240" w:lineRule="auto"/>
              <w:ind w:left="176" w:hanging="142"/>
              <w:rPr>
                <w:sz w:val="24"/>
                <w:szCs w:val="24"/>
              </w:rPr>
            </w:pPr>
            <w:r w:rsidRPr="00193F87">
              <w:rPr>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A42498" w:rsidRPr="00193F87" w:rsidRDefault="00A42498" w:rsidP="000032F8">
            <w:pPr>
              <w:numPr>
                <w:ilvl w:val="0"/>
                <w:numId w:val="363"/>
              </w:numPr>
              <w:spacing w:line="240" w:lineRule="auto"/>
              <w:ind w:left="176" w:hanging="142"/>
              <w:rPr>
                <w:b/>
                <w:sz w:val="24"/>
                <w:szCs w:val="24"/>
                <w:lang w:eastAsia="ar-SA"/>
              </w:rPr>
            </w:pPr>
            <w:r w:rsidRPr="00193F87">
              <w:rPr>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Формирование  информационных компетентностей (метапредметные результаты)</w:t>
            </w:r>
          </w:p>
        </w:tc>
        <w:tc>
          <w:tcPr>
            <w:tcW w:w="190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b/>
                <w:sz w:val="24"/>
                <w:szCs w:val="24"/>
                <w:lang w:eastAsia="ar-SA"/>
              </w:rPr>
            </w:pPr>
            <w:r w:rsidRPr="00193F87">
              <w:rPr>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1902"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numPr>
                <w:ilvl w:val="0"/>
                <w:numId w:val="364"/>
              </w:numPr>
              <w:spacing w:line="240" w:lineRule="auto"/>
              <w:ind w:left="176" w:hanging="142"/>
              <w:rPr>
                <w:sz w:val="24"/>
                <w:szCs w:val="24"/>
                <w:lang w:eastAsia="ar-SA"/>
              </w:rPr>
            </w:pPr>
            <w:r w:rsidRPr="00193F87">
              <w:rPr>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A42498" w:rsidRPr="00193F87" w:rsidRDefault="00A42498" w:rsidP="000032F8">
            <w:pPr>
              <w:numPr>
                <w:ilvl w:val="0"/>
                <w:numId w:val="364"/>
              </w:numPr>
              <w:spacing w:line="240" w:lineRule="auto"/>
              <w:ind w:left="176" w:hanging="142"/>
              <w:rPr>
                <w:sz w:val="24"/>
                <w:szCs w:val="24"/>
              </w:rPr>
            </w:pPr>
            <w:r w:rsidRPr="00193F87">
              <w:rPr>
                <w:sz w:val="24"/>
                <w:szCs w:val="24"/>
              </w:rPr>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A42498" w:rsidRPr="00193F87" w:rsidRDefault="00A42498" w:rsidP="000032F8">
            <w:pPr>
              <w:numPr>
                <w:ilvl w:val="0"/>
                <w:numId w:val="364"/>
              </w:numPr>
              <w:spacing w:line="240" w:lineRule="auto"/>
              <w:ind w:left="176" w:hanging="142"/>
              <w:rPr>
                <w:b/>
                <w:sz w:val="24"/>
                <w:szCs w:val="24"/>
                <w:lang w:eastAsia="ar-SA"/>
              </w:rPr>
            </w:pPr>
            <w:r w:rsidRPr="00193F87">
              <w:rPr>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по ИВТ  школьного, окружного,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A42498" w:rsidRPr="00193F87" w:rsidTr="000032F8">
        <w:tc>
          <w:tcPr>
            <w:tcW w:w="119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Формирование  учебной (интеллектуальной) компетентности (метапредметные  результаты)</w:t>
            </w:r>
          </w:p>
        </w:tc>
        <w:tc>
          <w:tcPr>
            <w:tcW w:w="190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Способность  учиться на протяжении  всей жизни, самообразование.</w:t>
            </w:r>
          </w:p>
          <w:p w:rsidR="00A42498" w:rsidRPr="00193F87" w:rsidRDefault="00A42498" w:rsidP="000032F8">
            <w:pPr>
              <w:spacing w:line="240" w:lineRule="auto"/>
              <w:rPr>
                <w:b/>
                <w:sz w:val="24"/>
                <w:szCs w:val="24"/>
                <w:lang w:eastAsia="ar-SA"/>
              </w:rPr>
            </w:pPr>
          </w:p>
        </w:tc>
        <w:tc>
          <w:tcPr>
            <w:tcW w:w="1902"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numPr>
                <w:ilvl w:val="0"/>
                <w:numId w:val="365"/>
              </w:numPr>
              <w:spacing w:line="240" w:lineRule="auto"/>
              <w:ind w:left="318" w:hanging="284"/>
              <w:rPr>
                <w:sz w:val="24"/>
                <w:szCs w:val="24"/>
                <w:lang w:eastAsia="ar-SA"/>
              </w:rPr>
            </w:pPr>
            <w:r w:rsidRPr="00193F87">
              <w:rPr>
                <w:sz w:val="24"/>
                <w:szCs w:val="24"/>
              </w:rPr>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A42498" w:rsidRPr="00193F87" w:rsidRDefault="00A42498" w:rsidP="000032F8">
            <w:pPr>
              <w:numPr>
                <w:ilvl w:val="0"/>
                <w:numId w:val="365"/>
              </w:numPr>
              <w:spacing w:line="240" w:lineRule="auto"/>
              <w:ind w:left="318" w:hanging="284"/>
              <w:rPr>
                <w:sz w:val="24"/>
                <w:szCs w:val="24"/>
              </w:rPr>
            </w:pPr>
            <w:r w:rsidRPr="00193F87">
              <w:rPr>
                <w:sz w:val="24"/>
                <w:szCs w:val="24"/>
              </w:rPr>
              <w:t>систематическое выполнение  домашней самостоятельной  работы (в % от класса), выбор уровней  для выполнения  заданий;</w:t>
            </w:r>
          </w:p>
          <w:p w:rsidR="00A42498" w:rsidRPr="00193F87" w:rsidRDefault="00A42498" w:rsidP="000032F8">
            <w:pPr>
              <w:numPr>
                <w:ilvl w:val="0"/>
                <w:numId w:val="365"/>
              </w:numPr>
              <w:spacing w:line="240" w:lineRule="auto"/>
              <w:ind w:left="318" w:hanging="284"/>
              <w:rPr>
                <w:sz w:val="24"/>
                <w:szCs w:val="24"/>
              </w:rPr>
            </w:pPr>
            <w:r w:rsidRPr="00193F87">
              <w:rPr>
                <w:sz w:val="24"/>
                <w:szCs w:val="24"/>
              </w:rPr>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A42498" w:rsidRPr="00193F87" w:rsidRDefault="00A42498" w:rsidP="000032F8">
            <w:pPr>
              <w:numPr>
                <w:ilvl w:val="0"/>
                <w:numId w:val="365"/>
              </w:numPr>
              <w:spacing w:line="240" w:lineRule="auto"/>
              <w:ind w:left="318" w:hanging="284"/>
              <w:rPr>
                <w:sz w:val="24"/>
                <w:szCs w:val="24"/>
              </w:rPr>
            </w:pPr>
            <w:r w:rsidRPr="00193F87">
              <w:rPr>
                <w:sz w:val="24"/>
                <w:szCs w:val="24"/>
              </w:rPr>
              <w:lastRenderedPageBreak/>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A42498" w:rsidRPr="00193F87" w:rsidRDefault="00A42498" w:rsidP="000032F8">
            <w:pPr>
              <w:numPr>
                <w:ilvl w:val="0"/>
                <w:numId w:val="365"/>
              </w:numPr>
              <w:spacing w:line="240" w:lineRule="auto"/>
              <w:ind w:left="318" w:hanging="284"/>
              <w:rPr>
                <w:sz w:val="24"/>
                <w:szCs w:val="24"/>
              </w:rPr>
            </w:pPr>
            <w:r w:rsidRPr="00193F87">
              <w:rPr>
                <w:sz w:val="24"/>
                <w:szCs w:val="24"/>
              </w:rPr>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p w:rsidR="00A42498" w:rsidRPr="00193F87" w:rsidRDefault="00A42498" w:rsidP="000032F8">
            <w:pPr>
              <w:spacing w:line="240" w:lineRule="auto"/>
              <w:rPr>
                <w:b/>
                <w:sz w:val="24"/>
                <w:szCs w:val="24"/>
                <w:lang w:eastAsia="ar-SA"/>
              </w:rPr>
            </w:pPr>
          </w:p>
        </w:tc>
      </w:tr>
    </w:tbl>
    <w:p w:rsidR="00A42498" w:rsidRPr="008119CB" w:rsidRDefault="00A42498" w:rsidP="00A42498">
      <w:pPr>
        <w:pStyle w:val="a4"/>
        <w:ind w:left="0" w:firstLine="720"/>
        <w:rPr>
          <w:rStyle w:val="aff3"/>
          <w:b/>
          <w:i w:val="0"/>
          <w:szCs w:val="24"/>
        </w:rPr>
      </w:pPr>
      <w:r w:rsidRPr="008119CB">
        <w:rPr>
          <w:rStyle w:val="aff3"/>
          <w:b/>
          <w:i w:val="0"/>
          <w:szCs w:val="24"/>
        </w:rPr>
        <w:lastRenderedPageBreak/>
        <w:t>Показатели оценки результатов и качества   деятельности  учителя</w:t>
      </w:r>
    </w:p>
    <w:p w:rsidR="00A42498" w:rsidRPr="008119CB" w:rsidRDefault="00A42498" w:rsidP="00A42498">
      <w:pPr>
        <w:spacing w:line="240" w:lineRule="auto"/>
        <w:ind w:firstLine="709"/>
        <w:rPr>
          <w:rStyle w:val="aff3"/>
          <w:b/>
          <w:i w:val="0"/>
          <w:szCs w:val="24"/>
        </w:rPr>
      </w:pPr>
      <w:r w:rsidRPr="008119CB">
        <w:rPr>
          <w:rStyle w:val="aff3"/>
          <w:b/>
          <w:i w:val="0"/>
          <w:szCs w:val="24"/>
        </w:rPr>
        <w:t>1.</w:t>
      </w:r>
      <w:r w:rsidRPr="008119CB">
        <w:rPr>
          <w:b/>
          <w:sz w:val="24"/>
          <w:szCs w:val="24"/>
        </w:rPr>
        <w:t xml:space="preserve"> Оценка  рабочей  учебной  программы  учителя как основного  документа,  с помощью которого  учитель строит свою работу с детьми.</w:t>
      </w:r>
    </w:p>
    <w:p w:rsidR="00A42498" w:rsidRPr="008119CB" w:rsidRDefault="00A42498" w:rsidP="00A42498">
      <w:pPr>
        <w:pStyle w:val="a4"/>
        <w:numPr>
          <w:ilvl w:val="0"/>
          <w:numId w:val="366"/>
        </w:numPr>
        <w:tabs>
          <w:tab w:val="left" w:pos="1080"/>
        </w:tabs>
        <w:spacing w:line="240" w:lineRule="auto"/>
        <w:ind w:left="0" w:firstLine="720"/>
        <w:rPr>
          <w:sz w:val="24"/>
          <w:szCs w:val="24"/>
        </w:rPr>
      </w:pPr>
      <w:r w:rsidRPr="008119CB">
        <w:rPr>
          <w:b/>
          <w:i/>
          <w:sz w:val="24"/>
          <w:szCs w:val="24"/>
        </w:rPr>
        <w:t>ориентация предметного содержания</w:t>
      </w:r>
      <w:r w:rsidRPr="008119CB">
        <w:rPr>
          <w:sz w:val="24"/>
          <w:szCs w:val="24"/>
        </w:rPr>
        <w:t xml:space="preserve"> (на способы действия или на сумму знаний) наличие предметно-содержательных линий в предмете, способов действий и понятийные средства в учебной программе;</w:t>
      </w:r>
    </w:p>
    <w:p w:rsidR="00A42498" w:rsidRPr="008119CB" w:rsidRDefault="00A42498" w:rsidP="00A42498">
      <w:pPr>
        <w:pStyle w:val="a4"/>
        <w:numPr>
          <w:ilvl w:val="0"/>
          <w:numId w:val="366"/>
        </w:numPr>
        <w:tabs>
          <w:tab w:val="left" w:pos="1080"/>
        </w:tabs>
        <w:spacing w:line="240" w:lineRule="auto"/>
        <w:ind w:left="0" w:firstLine="720"/>
        <w:rPr>
          <w:b/>
          <w:iCs/>
          <w:sz w:val="24"/>
          <w:szCs w:val="24"/>
        </w:rPr>
      </w:pPr>
      <w:r w:rsidRPr="008119CB">
        <w:rPr>
          <w:b/>
          <w:i/>
          <w:sz w:val="24"/>
          <w:szCs w:val="24"/>
        </w:rPr>
        <w:t>эффективность обучения</w:t>
      </w:r>
      <w:r w:rsidRPr="008119CB">
        <w:rPr>
          <w:sz w:val="24"/>
          <w:szCs w:val="24"/>
        </w:rPr>
        <w:t xml:space="preserve"> – минимизация затрат времени  детей за счет использования современных образовательных, в том числе информационных  технологий;</w:t>
      </w:r>
    </w:p>
    <w:p w:rsidR="00A42498" w:rsidRPr="008119CB" w:rsidRDefault="00A42498" w:rsidP="00A42498">
      <w:pPr>
        <w:pStyle w:val="a4"/>
        <w:numPr>
          <w:ilvl w:val="0"/>
          <w:numId w:val="366"/>
        </w:numPr>
        <w:tabs>
          <w:tab w:val="left" w:pos="1080"/>
        </w:tabs>
        <w:spacing w:line="240" w:lineRule="auto"/>
        <w:ind w:left="0" w:firstLine="720"/>
        <w:rPr>
          <w:b/>
          <w:iCs/>
          <w:sz w:val="24"/>
          <w:szCs w:val="24"/>
        </w:rPr>
      </w:pPr>
      <w:r w:rsidRPr="008119CB">
        <w:rPr>
          <w:b/>
          <w:i/>
          <w:sz w:val="24"/>
          <w:szCs w:val="24"/>
        </w:rPr>
        <w:t>доступность обучения</w:t>
      </w:r>
      <w:r w:rsidRPr="008119CB">
        <w:rPr>
          <w:sz w:val="24"/>
          <w:szCs w:val="24"/>
        </w:rPr>
        <w:t xml:space="preserve"> (учения) – за счет разнообразных форм, в том числе  дистанционного сопровождения образовательного процесса;</w:t>
      </w:r>
    </w:p>
    <w:p w:rsidR="00A42498" w:rsidRPr="008119CB" w:rsidRDefault="00A42498" w:rsidP="00A42498">
      <w:pPr>
        <w:pStyle w:val="a4"/>
        <w:numPr>
          <w:ilvl w:val="0"/>
          <w:numId w:val="366"/>
        </w:numPr>
        <w:tabs>
          <w:tab w:val="left" w:pos="1080"/>
        </w:tabs>
        <w:spacing w:line="240" w:lineRule="auto"/>
        <w:ind w:left="0" w:firstLine="720"/>
        <w:rPr>
          <w:b/>
          <w:iCs/>
          <w:sz w:val="24"/>
          <w:szCs w:val="24"/>
        </w:rPr>
      </w:pPr>
      <w:r w:rsidRPr="008119CB">
        <w:rPr>
          <w:b/>
          <w:i/>
          <w:sz w:val="24"/>
          <w:szCs w:val="24"/>
        </w:rPr>
        <w:t>использование других  (кроме учебной) видов  деятельности</w:t>
      </w:r>
      <w:r w:rsidRPr="008119CB">
        <w:rPr>
          <w:sz w:val="24"/>
          <w:szCs w:val="24"/>
        </w:rPr>
        <w:t xml:space="preserve"> – обоснованность использования  других видов деятельности (творческой, проектной, исследовательской и т.п.);</w:t>
      </w:r>
    </w:p>
    <w:p w:rsidR="00A42498" w:rsidRPr="008119CB" w:rsidRDefault="00A42498" w:rsidP="00A42498">
      <w:pPr>
        <w:pStyle w:val="a4"/>
        <w:numPr>
          <w:ilvl w:val="0"/>
          <w:numId w:val="366"/>
        </w:numPr>
        <w:tabs>
          <w:tab w:val="left" w:pos="1080"/>
          <w:tab w:val="left" w:pos="1276"/>
        </w:tabs>
        <w:spacing w:line="240" w:lineRule="auto"/>
        <w:ind w:left="0" w:firstLine="720"/>
        <w:rPr>
          <w:sz w:val="24"/>
          <w:szCs w:val="24"/>
        </w:rPr>
      </w:pPr>
      <w:r w:rsidRPr="008119CB">
        <w:rPr>
          <w:sz w:val="24"/>
          <w:szCs w:val="24"/>
        </w:rPr>
        <w:t xml:space="preserve">наличие  в программе  </w:t>
      </w:r>
      <w:r w:rsidRPr="008119CB">
        <w:rPr>
          <w:b/>
          <w:i/>
          <w:sz w:val="24"/>
          <w:szCs w:val="24"/>
        </w:rPr>
        <w:t>внутреннего  мониторинга</w:t>
      </w:r>
      <w:r w:rsidRPr="008119CB">
        <w:rPr>
          <w:sz w:val="24"/>
          <w:szCs w:val="24"/>
        </w:rPr>
        <w:t xml:space="preserve"> (аудита) –  параметров, индикаторов, контрольно-измерительных материалов.</w:t>
      </w:r>
    </w:p>
    <w:p w:rsidR="00A42498" w:rsidRPr="008119CB" w:rsidRDefault="00A42498" w:rsidP="00A42498">
      <w:pPr>
        <w:pStyle w:val="a4"/>
        <w:ind w:left="0" w:firstLine="720"/>
        <w:rPr>
          <w:sz w:val="24"/>
          <w:szCs w:val="24"/>
        </w:rPr>
      </w:pPr>
      <w:r w:rsidRPr="008119CB">
        <w:rPr>
          <w:b/>
          <w:sz w:val="24"/>
          <w:szCs w:val="24"/>
        </w:rPr>
        <w:t>2. Оценка  дидактического и материально-технического оснащения образовательного процесса.</w:t>
      </w:r>
    </w:p>
    <w:p w:rsidR="00A42498" w:rsidRPr="008119CB" w:rsidRDefault="00A42498" w:rsidP="00A42498">
      <w:pPr>
        <w:pStyle w:val="a4"/>
        <w:numPr>
          <w:ilvl w:val="0"/>
          <w:numId w:val="367"/>
        </w:numPr>
        <w:tabs>
          <w:tab w:val="left" w:pos="1080"/>
        </w:tabs>
        <w:spacing w:line="240" w:lineRule="auto"/>
        <w:ind w:left="0" w:firstLine="720"/>
        <w:rPr>
          <w:b/>
          <w:iCs/>
          <w:sz w:val="24"/>
          <w:szCs w:val="24"/>
        </w:rPr>
      </w:pPr>
      <w:r w:rsidRPr="008119CB">
        <w:rPr>
          <w:b/>
          <w:i/>
          <w:sz w:val="24"/>
          <w:szCs w:val="24"/>
        </w:rPr>
        <w:t>эффективность  использования  материально-технического  оборудования</w:t>
      </w:r>
      <w:r w:rsidRPr="008119CB">
        <w:rPr>
          <w:sz w:val="24"/>
          <w:szCs w:val="24"/>
        </w:rPr>
        <w:t xml:space="preserve">  в образовании  детей  класса – повышает интерес, минимизирует затраты времени, повышает предметные результаты  обучения, формирует определенные ключевые компетентности;</w:t>
      </w:r>
    </w:p>
    <w:p w:rsidR="00A42498" w:rsidRPr="008119CB" w:rsidRDefault="00A42498" w:rsidP="00A42498">
      <w:pPr>
        <w:pStyle w:val="a4"/>
        <w:numPr>
          <w:ilvl w:val="0"/>
          <w:numId w:val="367"/>
        </w:numPr>
        <w:tabs>
          <w:tab w:val="left" w:pos="1080"/>
        </w:tabs>
        <w:spacing w:line="240" w:lineRule="auto"/>
        <w:ind w:left="0" w:firstLine="720"/>
        <w:rPr>
          <w:b/>
          <w:iCs/>
          <w:sz w:val="24"/>
          <w:szCs w:val="24"/>
        </w:rPr>
      </w:pPr>
      <w:r w:rsidRPr="008119CB">
        <w:rPr>
          <w:b/>
          <w:i/>
          <w:sz w:val="24"/>
          <w:szCs w:val="24"/>
        </w:rPr>
        <w:t>наличие  собственного  дидактического аппарата</w:t>
      </w:r>
      <w:r w:rsidRPr="008119CB">
        <w:rPr>
          <w:sz w:val="24"/>
          <w:szCs w:val="24"/>
        </w:rPr>
        <w:t xml:space="preserve"> для построения  работы с детьми (оптимизация существующего) – повышает интенсивность, плотность работы на уроке, создает условия для  организации  самостоятельной  работы, выбора учащимися  индивидуальной  образовательной  траектории;</w:t>
      </w:r>
    </w:p>
    <w:p w:rsidR="00A42498" w:rsidRPr="008119CB" w:rsidRDefault="00A42498" w:rsidP="00A42498">
      <w:pPr>
        <w:pStyle w:val="a4"/>
        <w:numPr>
          <w:ilvl w:val="0"/>
          <w:numId w:val="367"/>
        </w:numPr>
        <w:tabs>
          <w:tab w:val="left" w:pos="1080"/>
        </w:tabs>
        <w:spacing w:line="240" w:lineRule="auto"/>
        <w:ind w:left="0" w:firstLine="720"/>
        <w:rPr>
          <w:rStyle w:val="aff3"/>
          <w:i w:val="0"/>
          <w:szCs w:val="24"/>
        </w:rPr>
      </w:pPr>
      <w:r w:rsidRPr="008119CB">
        <w:rPr>
          <w:b/>
          <w:i/>
          <w:sz w:val="24"/>
          <w:szCs w:val="24"/>
        </w:rPr>
        <w:t>организационно-информационное обеспечение</w:t>
      </w:r>
      <w:r w:rsidRPr="008119CB">
        <w:rPr>
          <w:sz w:val="24"/>
          <w:szCs w:val="24"/>
        </w:rPr>
        <w:t xml:space="preserve"> образовательного  процесса – обеспечивает оперативную обратную связь, минимизируя затраты  времени на ее осуществления, наличие полной информации  о холе и результатах  образовательного процесса.</w:t>
      </w:r>
    </w:p>
    <w:p w:rsidR="00A42498" w:rsidRPr="008119CB" w:rsidRDefault="00A42498" w:rsidP="00A42498">
      <w:pPr>
        <w:pStyle w:val="a4"/>
        <w:ind w:left="567" w:firstLine="142"/>
        <w:rPr>
          <w:sz w:val="24"/>
          <w:szCs w:val="24"/>
        </w:rPr>
      </w:pPr>
      <w:r w:rsidRPr="008119CB">
        <w:rPr>
          <w:b/>
          <w:sz w:val="24"/>
          <w:szCs w:val="24"/>
        </w:rPr>
        <w:t>3. Оценка самообразования и повышение квалификации учителя.</w:t>
      </w:r>
    </w:p>
    <w:p w:rsidR="00A42498" w:rsidRPr="008119CB" w:rsidRDefault="00A42498" w:rsidP="00A42498">
      <w:pPr>
        <w:pStyle w:val="a4"/>
        <w:numPr>
          <w:ilvl w:val="0"/>
          <w:numId w:val="368"/>
        </w:numPr>
        <w:tabs>
          <w:tab w:val="left" w:pos="1080"/>
        </w:tabs>
        <w:spacing w:line="240" w:lineRule="auto"/>
        <w:ind w:left="0" w:firstLine="720"/>
        <w:rPr>
          <w:b/>
          <w:sz w:val="24"/>
          <w:szCs w:val="24"/>
        </w:rPr>
      </w:pPr>
      <w:r w:rsidRPr="008119CB">
        <w:rPr>
          <w:b/>
          <w:i/>
          <w:sz w:val="24"/>
          <w:szCs w:val="24"/>
        </w:rPr>
        <w:t>участие  учителя в школьных педагогических проектах</w:t>
      </w:r>
      <w:r w:rsidRPr="008119CB">
        <w:rPr>
          <w:sz w:val="24"/>
          <w:szCs w:val="24"/>
        </w:rPr>
        <w:t xml:space="preserve"> (работа на кафедре, в методическом объединение, творческой  группе) и его результаты (методические материалы; публикации) - работа педагога на основную образовательную программу  ступени  образования, продуктивность  педагогической  работы;</w:t>
      </w:r>
    </w:p>
    <w:p w:rsidR="00A42498" w:rsidRPr="008119CB" w:rsidRDefault="00A42498" w:rsidP="00A42498">
      <w:pPr>
        <w:pStyle w:val="a4"/>
        <w:numPr>
          <w:ilvl w:val="0"/>
          <w:numId w:val="368"/>
        </w:numPr>
        <w:tabs>
          <w:tab w:val="left" w:pos="1080"/>
        </w:tabs>
        <w:spacing w:line="240" w:lineRule="auto"/>
        <w:ind w:left="0" w:firstLine="720"/>
        <w:rPr>
          <w:sz w:val="24"/>
          <w:szCs w:val="24"/>
        </w:rPr>
      </w:pPr>
      <w:r w:rsidRPr="008119CB">
        <w:rPr>
          <w:b/>
          <w:i/>
          <w:sz w:val="24"/>
          <w:szCs w:val="24"/>
        </w:rPr>
        <w:lastRenderedPageBreak/>
        <w:t>участие в конференциях, конкурсах, проектах за пределами школы</w:t>
      </w:r>
      <w:r w:rsidRPr="008119CB">
        <w:rPr>
          <w:sz w:val="24"/>
          <w:szCs w:val="24"/>
        </w:rPr>
        <w:t xml:space="preserve"> и его результаты (методические материалы, публикации) - работа  педагогов на продвижение и рекламу образовательного  учреждения;</w:t>
      </w:r>
    </w:p>
    <w:p w:rsidR="00A42498" w:rsidRPr="008119CB" w:rsidRDefault="00A42498" w:rsidP="00A42498">
      <w:pPr>
        <w:pStyle w:val="a4"/>
        <w:numPr>
          <w:ilvl w:val="0"/>
          <w:numId w:val="368"/>
        </w:numPr>
        <w:tabs>
          <w:tab w:val="left" w:pos="1080"/>
          <w:tab w:val="left" w:pos="1134"/>
        </w:tabs>
        <w:spacing w:line="240" w:lineRule="auto"/>
        <w:ind w:left="0" w:firstLine="720"/>
        <w:rPr>
          <w:b/>
          <w:iCs/>
          <w:sz w:val="24"/>
          <w:szCs w:val="24"/>
        </w:rPr>
      </w:pPr>
      <w:r w:rsidRPr="008119CB">
        <w:rPr>
          <w:b/>
          <w:i/>
          <w:sz w:val="24"/>
          <w:szCs w:val="24"/>
        </w:rPr>
        <w:t>повышение квалификации учителя</w:t>
      </w:r>
      <w:r w:rsidRPr="008119CB">
        <w:rPr>
          <w:sz w:val="24"/>
          <w:szCs w:val="24"/>
        </w:rPr>
        <w:t xml:space="preserve"> в рамках Основной образовательной программы ступени  образования - учитывается только  то повышение квалификации, которое работает на Основную образовательную  программу  ступени  образования;</w:t>
      </w:r>
    </w:p>
    <w:p w:rsidR="00A42498" w:rsidRPr="008119CB" w:rsidRDefault="00A42498" w:rsidP="00A42498">
      <w:pPr>
        <w:pStyle w:val="a4"/>
        <w:ind w:left="567" w:firstLine="142"/>
        <w:rPr>
          <w:rStyle w:val="aff3"/>
          <w:i w:val="0"/>
          <w:szCs w:val="24"/>
        </w:rPr>
      </w:pPr>
      <w:r w:rsidRPr="008119CB">
        <w:rPr>
          <w:rStyle w:val="aff3"/>
          <w:b/>
          <w:i w:val="0"/>
          <w:szCs w:val="24"/>
        </w:rPr>
        <w:t>4.  Оценка  результативности  образования  детей.</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наличие системы контроля и оценки работы учителя за деятельностью учащихся</w:t>
      </w:r>
      <w:r w:rsidRPr="008119CB">
        <w:rPr>
          <w:sz w:val="24"/>
          <w:szCs w:val="24"/>
        </w:rPr>
        <w:t xml:space="preserve"> - система контроля и оценки  выстраивается в соответствии с нормативным локальным актом в ОУ и имеет положительные эффекты;</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наличие  положительной динамики</w:t>
      </w:r>
      <w:r w:rsidRPr="008119CB">
        <w:rPr>
          <w:sz w:val="24"/>
          <w:szCs w:val="24"/>
        </w:rPr>
        <w:t xml:space="preserve"> в обучении за определенный промежуток  времени за счет наличие замеров на старте и выходе отрезка времени (не менее года) - оценивается  индивидуальный прогресс  учащихся по основным  линям: деятельностным, содержательным и компетентностным;</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Наличие многомерности оценки результатов  образования  детей</w:t>
      </w:r>
      <w:r w:rsidRPr="008119CB">
        <w:rPr>
          <w:sz w:val="24"/>
          <w:szCs w:val="24"/>
        </w:rPr>
        <w:t xml:space="preserve"> – учебных достижений (общие способы предметных действий и способы их оценивания); компетентности  и способы их измерения и оценивания;    социальный опыт и способы его оценивания;</w:t>
      </w:r>
    </w:p>
    <w:p w:rsidR="00A42498" w:rsidRPr="008119CB" w:rsidRDefault="00A42498" w:rsidP="00A42498">
      <w:pPr>
        <w:pStyle w:val="a4"/>
        <w:numPr>
          <w:ilvl w:val="0"/>
          <w:numId w:val="369"/>
        </w:numPr>
        <w:tabs>
          <w:tab w:val="left" w:pos="1080"/>
        </w:tabs>
        <w:spacing w:line="240" w:lineRule="auto"/>
        <w:ind w:left="0" w:firstLine="709"/>
        <w:rPr>
          <w:sz w:val="24"/>
          <w:szCs w:val="24"/>
        </w:rPr>
      </w:pPr>
      <w:r w:rsidRPr="008119CB">
        <w:rPr>
          <w:b/>
          <w:i/>
          <w:sz w:val="24"/>
          <w:szCs w:val="24"/>
        </w:rPr>
        <w:t>участие детей учителя в конкурсах, олимпиадах, других проектах</w:t>
      </w:r>
      <w:r w:rsidRPr="008119CB">
        <w:rPr>
          <w:sz w:val="24"/>
          <w:szCs w:val="24"/>
        </w:rPr>
        <w:t xml:space="preserve"> –- оценивается количество и качество участия  детей  класса в различных мероприятиях по предмету за пределами уроков и школы.</w:t>
      </w:r>
    </w:p>
    <w:p w:rsidR="00A42498" w:rsidRPr="008119CB" w:rsidRDefault="00A42498" w:rsidP="00A42498">
      <w:pPr>
        <w:pStyle w:val="a4"/>
        <w:ind w:left="0" w:firstLine="720"/>
        <w:rPr>
          <w:b/>
          <w:sz w:val="24"/>
          <w:szCs w:val="24"/>
        </w:rPr>
      </w:pPr>
      <w:r w:rsidRPr="008119CB">
        <w:rPr>
          <w:b/>
          <w:sz w:val="24"/>
          <w:szCs w:val="24"/>
        </w:rPr>
        <w:t>5. Оценка  деятельности учителя  другими  субъектами образовательного процесса и гражданскими  институтами.</w:t>
      </w:r>
    </w:p>
    <w:p w:rsidR="00A42498" w:rsidRPr="008119CB" w:rsidRDefault="00A42498" w:rsidP="00A42498">
      <w:pPr>
        <w:pStyle w:val="a4"/>
        <w:numPr>
          <w:ilvl w:val="0"/>
          <w:numId w:val="370"/>
        </w:numPr>
        <w:tabs>
          <w:tab w:val="left" w:pos="1080"/>
        </w:tabs>
        <w:spacing w:line="240" w:lineRule="auto"/>
        <w:ind w:left="0" w:firstLine="709"/>
        <w:rPr>
          <w:b/>
          <w:iCs/>
          <w:sz w:val="24"/>
          <w:szCs w:val="24"/>
        </w:rPr>
      </w:pPr>
      <w:r w:rsidRPr="008119CB">
        <w:rPr>
          <w:sz w:val="24"/>
          <w:szCs w:val="24"/>
        </w:rPr>
        <w:t>оценка  деятельности  учителя детьми, родителями, другими педагогами через  анкетирование – определяется рейтинг, положительные тенденции в работе учителя;</w:t>
      </w:r>
    </w:p>
    <w:p w:rsidR="00A42498" w:rsidRPr="008119CB" w:rsidRDefault="00A42498" w:rsidP="00A42498">
      <w:pPr>
        <w:pStyle w:val="a4"/>
        <w:numPr>
          <w:ilvl w:val="0"/>
          <w:numId w:val="370"/>
        </w:numPr>
        <w:tabs>
          <w:tab w:val="left" w:pos="1080"/>
        </w:tabs>
        <w:spacing w:line="240" w:lineRule="auto"/>
        <w:ind w:left="0" w:firstLine="709"/>
        <w:rPr>
          <w:rStyle w:val="aff3"/>
          <w:i w:val="0"/>
          <w:szCs w:val="24"/>
        </w:rPr>
      </w:pPr>
      <w:r w:rsidRPr="008119CB">
        <w:rPr>
          <w:sz w:val="24"/>
          <w:szCs w:val="24"/>
        </w:rPr>
        <w:t>оценка  деятельности учителя в СМИ, гражданскими институтами – работа на образовательное учреждение (какие эффекты).</w:t>
      </w:r>
    </w:p>
    <w:p w:rsidR="00A42498" w:rsidRDefault="00A42498" w:rsidP="00A42498">
      <w:pPr>
        <w:spacing w:line="240" w:lineRule="auto"/>
        <w:ind w:firstLine="709"/>
        <w:rPr>
          <w:sz w:val="24"/>
          <w:szCs w:val="24"/>
        </w:rPr>
      </w:pPr>
    </w:p>
    <w:p w:rsidR="00A42498" w:rsidRDefault="00A42498" w:rsidP="00A42498">
      <w:pPr>
        <w:pStyle w:val="41"/>
        <w:tabs>
          <w:tab w:val="left" w:pos="959"/>
        </w:tabs>
        <w:spacing w:line="242" w:lineRule="auto"/>
        <w:ind w:left="0" w:right="-1"/>
      </w:pPr>
      <w:r>
        <w:t>3.5.2 Описание</w:t>
      </w:r>
      <w:r>
        <w:rPr>
          <w:spacing w:val="-15"/>
        </w:rPr>
        <w:t xml:space="preserve"> </w:t>
      </w:r>
      <w:r>
        <w:t>психолого-педагогических</w:t>
      </w:r>
      <w:r>
        <w:rPr>
          <w:spacing w:val="-15"/>
        </w:rPr>
        <w:t xml:space="preserve"> </w:t>
      </w:r>
      <w:r>
        <w:t>условий</w:t>
      </w:r>
      <w:r>
        <w:rPr>
          <w:spacing w:val="-15"/>
        </w:rPr>
        <w:t xml:space="preserve"> </w:t>
      </w:r>
      <w:r>
        <w:t>реализации</w:t>
      </w:r>
      <w:r>
        <w:rPr>
          <w:spacing w:val="-15"/>
        </w:rPr>
        <w:t xml:space="preserve"> </w:t>
      </w:r>
      <w:r>
        <w:t>основной</w:t>
      </w:r>
      <w:r>
        <w:rPr>
          <w:spacing w:val="-15"/>
        </w:rPr>
        <w:t xml:space="preserve"> </w:t>
      </w:r>
      <w:r>
        <w:t>образовательной программы основного общего образования</w:t>
      </w:r>
    </w:p>
    <w:p w:rsidR="00A42498" w:rsidRDefault="00A42498" w:rsidP="00A42498">
      <w:pPr>
        <w:pStyle w:val="afb"/>
        <w:ind w:left="0" w:right="-1"/>
      </w:pPr>
      <w: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42498" w:rsidRDefault="00A42498" w:rsidP="00A42498">
      <w:pPr>
        <w:pStyle w:val="a4"/>
        <w:widowControl w:val="0"/>
        <w:numPr>
          <w:ilvl w:val="3"/>
          <w:numId w:val="325"/>
        </w:numPr>
        <w:tabs>
          <w:tab w:val="left" w:pos="1669"/>
          <w:tab w:val="left" w:pos="1670"/>
        </w:tabs>
        <w:autoSpaceDE w:val="0"/>
        <w:autoSpaceDN w:val="0"/>
        <w:spacing w:line="240" w:lineRule="auto"/>
        <w:ind w:left="0" w:right="-1" w:firstLine="0"/>
        <w:contextualSpacing w:val="0"/>
        <w:rPr>
          <w:sz w:val="24"/>
        </w:rPr>
      </w:pPr>
      <w:r>
        <w:rPr>
          <w:sz w:val="24"/>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42498" w:rsidRDefault="00A42498" w:rsidP="00A42498">
      <w:pPr>
        <w:pStyle w:val="a4"/>
        <w:widowControl w:val="0"/>
        <w:numPr>
          <w:ilvl w:val="3"/>
          <w:numId w:val="325"/>
        </w:numPr>
        <w:tabs>
          <w:tab w:val="left" w:pos="1669"/>
          <w:tab w:val="left" w:pos="1670"/>
        </w:tabs>
        <w:autoSpaceDE w:val="0"/>
        <w:autoSpaceDN w:val="0"/>
        <w:spacing w:line="240" w:lineRule="auto"/>
        <w:ind w:left="0" w:right="-1" w:firstLine="0"/>
        <w:contextualSpacing w:val="0"/>
        <w:rPr>
          <w:sz w:val="24"/>
        </w:rPr>
      </w:pPr>
      <w:r>
        <w:rPr>
          <w:sz w:val="24"/>
        </w:rPr>
        <w:t>способствует социально-психологической адаптации учащихся к условиям Лицея с учетом специфики их возрастного психофизиологического развития, включая особенности адаптации к социальной среде;</w:t>
      </w:r>
    </w:p>
    <w:p w:rsidR="00A42498" w:rsidRDefault="00A42498" w:rsidP="00A42498">
      <w:pPr>
        <w:pStyle w:val="a4"/>
        <w:widowControl w:val="0"/>
        <w:numPr>
          <w:ilvl w:val="3"/>
          <w:numId w:val="325"/>
        </w:numPr>
        <w:tabs>
          <w:tab w:val="left" w:pos="1669"/>
          <w:tab w:val="left" w:pos="1670"/>
        </w:tabs>
        <w:autoSpaceDE w:val="0"/>
        <w:autoSpaceDN w:val="0"/>
        <w:spacing w:line="242" w:lineRule="auto"/>
        <w:ind w:left="0" w:right="-1" w:firstLine="0"/>
        <w:contextualSpacing w:val="0"/>
        <w:rPr>
          <w:sz w:val="24"/>
        </w:rPr>
      </w:pPr>
      <w:r>
        <w:rPr>
          <w:sz w:val="24"/>
        </w:rPr>
        <w:t>формирование и развитие психолого-педагогической компетентности работников Лицея и родителей (законных представителей) несовершеннолетних учащихся;</w:t>
      </w:r>
    </w:p>
    <w:p w:rsidR="00A42498" w:rsidRDefault="00A42498" w:rsidP="00A42498">
      <w:pPr>
        <w:pStyle w:val="a4"/>
        <w:widowControl w:val="0"/>
        <w:numPr>
          <w:ilvl w:val="3"/>
          <w:numId w:val="325"/>
        </w:numPr>
        <w:tabs>
          <w:tab w:val="left" w:pos="1669"/>
          <w:tab w:val="left" w:pos="1670"/>
        </w:tabs>
        <w:autoSpaceDE w:val="0"/>
        <w:autoSpaceDN w:val="0"/>
        <w:spacing w:line="242" w:lineRule="auto"/>
        <w:ind w:left="0" w:right="-1" w:firstLine="0"/>
        <w:contextualSpacing w:val="0"/>
        <w:rPr>
          <w:sz w:val="24"/>
        </w:rPr>
      </w:pPr>
      <w:r>
        <w:rPr>
          <w:sz w:val="24"/>
        </w:rPr>
        <w:t>профилактику</w:t>
      </w:r>
      <w:r>
        <w:rPr>
          <w:spacing w:val="-7"/>
          <w:sz w:val="24"/>
        </w:rPr>
        <w:t xml:space="preserve"> </w:t>
      </w:r>
      <w:r>
        <w:rPr>
          <w:sz w:val="24"/>
        </w:rPr>
        <w:t>формирования</w:t>
      </w:r>
      <w:r>
        <w:rPr>
          <w:spacing w:val="-2"/>
          <w:sz w:val="24"/>
        </w:rPr>
        <w:t xml:space="preserve"> </w:t>
      </w:r>
      <w:r>
        <w:rPr>
          <w:sz w:val="24"/>
        </w:rPr>
        <w:t>у</w:t>
      </w:r>
      <w:r>
        <w:rPr>
          <w:spacing w:val="-2"/>
          <w:sz w:val="24"/>
        </w:rPr>
        <w:t xml:space="preserve"> </w:t>
      </w:r>
      <w:r>
        <w:rPr>
          <w:sz w:val="24"/>
        </w:rPr>
        <w:t>учащихся девиантных</w:t>
      </w:r>
      <w:r>
        <w:rPr>
          <w:spacing w:val="-2"/>
          <w:sz w:val="24"/>
        </w:rPr>
        <w:t xml:space="preserve"> </w:t>
      </w:r>
      <w:r>
        <w:rPr>
          <w:sz w:val="24"/>
        </w:rPr>
        <w:t>форм</w:t>
      </w:r>
      <w:r>
        <w:rPr>
          <w:spacing w:val="-1"/>
          <w:sz w:val="24"/>
        </w:rPr>
        <w:t xml:space="preserve"> </w:t>
      </w:r>
      <w:r>
        <w:rPr>
          <w:sz w:val="24"/>
        </w:rPr>
        <w:t>поведения, агрессии</w:t>
      </w:r>
      <w:r>
        <w:rPr>
          <w:spacing w:val="-1"/>
          <w:sz w:val="24"/>
        </w:rPr>
        <w:t xml:space="preserve"> </w:t>
      </w:r>
      <w:r>
        <w:rPr>
          <w:sz w:val="24"/>
        </w:rPr>
        <w:t>и повышенной тревожности.</w:t>
      </w:r>
    </w:p>
    <w:p w:rsidR="00A42498" w:rsidRDefault="00A42498" w:rsidP="00A42498">
      <w:pPr>
        <w:pStyle w:val="afb"/>
        <w:spacing w:line="242" w:lineRule="auto"/>
        <w:ind w:left="0" w:right="-1"/>
      </w:pPr>
      <w:r>
        <w:t>В МБОУ «Лицей №87 им. Л.И.Новиковой»</w:t>
      </w:r>
      <w:r>
        <w:rPr>
          <w:spacing w:val="-2"/>
        </w:rPr>
        <w:t xml:space="preserve"> </w:t>
      </w:r>
      <w:r>
        <w:t>психолого-педагогическое сопровождение реализации</w:t>
      </w:r>
      <w:r>
        <w:rPr>
          <w:spacing w:val="-1"/>
        </w:rPr>
        <w:t xml:space="preserve"> </w:t>
      </w:r>
      <w:r>
        <w:t>программы основного общего образования осуществляется квалифицированными специалистами:</w:t>
      </w:r>
    </w:p>
    <w:p w:rsidR="00A42498" w:rsidRDefault="00A42498" w:rsidP="00A42498">
      <w:pPr>
        <w:pStyle w:val="afb"/>
        <w:spacing w:line="271" w:lineRule="exact"/>
        <w:ind w:left="0" w:right="-1"/>
      </w:pPr>
      <w:r>
        <w:t>—педагогом-психологом</w:t>
      </w:r>
      <w:r>
        <w:rPr>
          <w:spacing w:val="-3"/>
        </w:rPr>
        <w:t xml:space="preserve"> </w:t>
      </w:r>
      <w:r>
        <w:t>(2</w:t>
      </w:r>
      <w:r>
        <w:rPr>
          <w:spacing w:val="-4"/>
        </w:rPr>
        <w:t xml:space="preserve"> </w:t>
      </w:r>
      <w:r>
        <w:rPr>
          <w:spacing w:val="-2"/>
        </w:rPr>
        <w:t>человека);</w:t>
      </w:r>
    </w:p>
    <w:p w:rsidR="00A42498" w:rsidRDefault="00A42498" w:rsidP="00A42498">
      <w:pPr>
        <w:pStyle w:val="afb"/>
        <w:spacing w:line="275" w:lineRule="exact"/>
        <w:ind w:left="0" w:right="-1"/>
      </w:pPr>
      <w:r>
        <w:t>—социальным</w:t>
      </w:r>
      <w:r>
        <w:rPr>
          <w:spacing w:val="-4"/>
        </w:rPr>
        <w:t xml:space="preserve"> </w:t>
      </w:r>
      <w:r>
        <w:t xml:space="preserve">педагогом (1 </w:t>
      </w:r>
      <w:r>
        <w:rPr>
          <w:spacing w:val="-2"/>
        </w:rPr>
        <w:t>человек).</w:t>
      </w:r>
    </w:p>
    <w:p w:rsidR="00A42498" w:rsidRDefault="00A42498" w:rsidP="00A42498">
      <w:pPr>
        <w:pStyle w:val="afb"/>
        <w:ind w:left="0" w:right="-1"/>
      </w:pPr>
      <w:r>
        <w:t>В процессе реализации основной образовательной программы основного общего образования МБОУ «Лицей №87 им.Л.И.Новиковой»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A42498" w:rsidRDefault="00A42498" w:rsidP="00A42498">
      <w:pPr>
        <w:pStyle w:val="afb"/>
        <w:spacing w:before="74" w:line="275" w:lineRule="exact"/>
        <w:ind w:left="0" w:right="-1"/>
        <w:jc w:val="left"/>
      </w:pPr>
      <w:r>
        <w:t>—формирование</w:t>
      </w:r>
      <w:r>
        <w:rPr>
          <w:spacing w:val="-10"/>
        </w:rPr>
        <w:t xml:space="preserve"> </w:t>
      </w:r>
      <w:r>
        <w:t>и</w:t>
      </w:r>
      <w:r>
        <w:rPr>
          <w:spacing w:val="-2"/>
        </w:rPr>
        <w:t xml:space="preserve"> </w:t>
      </w:r>
      <w:r>
        <w:t>развитие</w:t>
      </w:r>
      <w:r>
        <w:rPr>
          <w:spacing w:val="-4"/>
        </w:rPr>
        <w:t xml:space="preserve"> </w:t>
      </w:r>
      <w:r>
        <w:t>психолого-педагогической</w:t>
      </w:r>
      <w:r>
        <w:rPr>
          <w:spacing w:val="-1"/>
        </w:rPr>
        <w:t xml:space="preserve"> </w:t>
      </w:r>
      <w:r>
        <w:rPr>
          <w:spacing w:val="-2"/>
        </w:rPr>
        <w:t>компетентности;</w:t>
      </w:r>
    </w:p>
    <w:p w:rsidR="00A42498" w:rsidRDefault="00A42498" w:rsidP="00A42498">
      <w:pPr>
        <w:pStyle w:val="afb"/>
        <w:spacing w:line="242" w:lineRule="auto"/>
        <w:ind w:left="0" w:right="-1"/>
        <w:jc w:val="left"/>
      </w:pPr>
      <w:r>
        <w:t>—сохранение</w:t>
      </w:r>
      <w:r>
        <w:rPr>
          <w:spacing w:val="40"/>
        </w:rPr>
        <w:t xml:space="preserve"> </w:t>
      </w:r>
      <w:r>
        <w:t>и</w:t>
      </w:r>
      <w:r>
        <w:rPr>
          <w:spacing w:val="40"/>
        </w:rPr>
        <w:t xml:space="preserve"> </w:t>
      </w:r>
      <w:r>
        <w:t>укрепление</w:t>
      </w:r>
      <w:r>
        <w:rPr>
          <w:spacing w:val="40"/>
        </w:rPr>
        <w:t xml:space="preserve"> </w:t>
      </w:r>
      <w:r>
        <w:t>психологического</w:t>
      </w:r>
      <w:r>
        <w:rPr>
          <w:spacing w:val="40"/>
        </w:rPr>
        <w:t xml:space="preserve"> </w:t>
      </w:r>
      <w:r>
        <w:t>благополучия</w:t>
      </w:r>
      <w:r>
        <w:rPr>
          <w:spacing w:val="40"/>
        </w:rPr>
        <w:t xml:space="preserve"> </w:t>
      </w:r>
      <w:r>
        <w:t>и</w:t>
      </w:r>
      <w:r>
        <w:rPr>
          <w:spacing w:val="40"/>
        </w:rPr>
        <w:t xml:space="preserve"> </w:t>
      </w:r>
      <w:r>
        <w:t>психического</w:t>
      </w:r>
      <w:r>
        <w:rPr>
          <w:spacing w:val="40"/>
        </w:rPr>
        <w:t xml:space="preserve"> </w:t>
      </w:r>
      <w:r>
        <w:t xml:space="preserve">здоровья </w:t>
      </w:r>
      <w:r>
        <w:rPr>
          <w:spacing w:val="-2"/>
        </w:rPr>
        <w:t>учащихся;</w:t>
      </w:r>
    </w:p>
    <w:p w:rsidR="00A42498" w:rsidRDefault="00A42498" w:rsidP="00A42498">
      <w:pPr>
        <w:pStyle w:val="afb"/>
        <w:spacing w:line="271" w:lineRule="exact"/>
        <w:ind w:left="0" w:right="-1"/>
        <w:jc w:val="left"/>
      </w:pPr>
      <w:r>
        <w:lastRenderedPageBreak/>
        <w:t>—поддержка</w:t>
      </w:r>
      <w:r>
        <w:rPr>
          <w:spacing w:val="-7"/>
        </w:rPr>
        <w:t xml:space="preserve"> </w:t>
      </w:r>
      <w:r>
        <w:t>и</w:t>
      </w:r>
      <w:r>
        <w:rPr>
          <w:spacing w:val="-2"/>
        </w:rPr>
        <w:t xml:space="preserve"> </w:t>
      </w:r>
      <w:r>
        <w:t>сопровождение</w:t>
      </w:r>
      <w:r>
        <w:rPr>
          <w:spacing w:val="-9"/>
        </w:rPr>
        <w:t xml:space="preserve"> </w:t>
      </w:r>
      <w:r>
        <w:t>детско-родительских</w:t>
      </w:r>
      <w:r>
        <w:rPr>
          <w:spacing w:val="-7"/>
        </w:rPr>
        <w:t xml:space="preserve"> </w:t>
      </w:r>
      <w:r>
        <w:rPr>
          <w:spacing w:val="-2"/>
        </w:rPr>
        <w:t>отношений;</w:t>
      </w:r>
    </w:p>
    <w:p w:rsidR="00A42498" w:rsidRDefault="00A42498" w:rsidP="00A42498">
      <w:pPr>
        <w:pStyle w:val="afb"/>
        <w:spacing w:before="2" w:line="275" w:lineRule="exact"/>
        <w:ind w:left="0" w:right="-1"/>
        <w:jc w:val="left"/>
      </w:pPr>
      <w:r>
        <w:t>—формирование</w:t>
      </w:r>
      <w:r>
        <w:rPr>
          <w:spacing w:val="-9"/>
        </w:rPr>
        <w:t xml:space="preserve"> </w:t>
      </w:r>
      <w:r>
        <w:t>ценности</w:t>
      </w:r>
      <w:r>
        <w:rPr>
          <w:spacing w:val="-4"/>
        </w:rPr>
        <w:t xml:space="preserve"> </w:t>
      </w:r>
      <w:r>
        <w:t>здоровья</w:t>
      </w:r>
      <w:r>
        <w:rPr>
          <w:spacing w:val="-5"/>
        </w:rPr>
        <w:t xml:space="preserve"> </w:t>
      </w:r>
      <w:r>
        <w:t>и безопасного</w:t>
      </w:r>
      <w:r>
        <w:rPr>
          <w:spacing w:val="-6"/>
        </w:rPr>
        <w:t xml:space="preserve"> </w:t>
      </w:r>
      <w:r>
        <w:t>образа</w:t>
      </w:r>
      <w:r>
        <w:rPr>
          <w:spacing w:val="-1"/>
        </w:rPr>
        <w:t xml:space="preserve"> </w:t>
      </w:r>
      <w:r>
        <w:rPr>
          <w:spacing w:val="-2"/>
        </w:rPr>
        <w:t>жизни;</w:t>
      </w:r>
    </w:p>
    <w:p w:rsidR="00A42498" w:rsidRDefault="00A42498" w:rsidP="00A42498">
      <w:pPr>
        <w:pStyle w:val="afb"/>
        <w:spacing w:line="242" w:lineRule="auto"/>
        <w:ind w:left="0" w:right="-1"/>
        <w:jc w:val="left"/>
      </w:pPr>
      <w:r>
        <w:t>—дифференциация</w:t>
      </w:r>
      <w:r>
        <w:rPr>
          <w:spacing w:val="40"/>
        </w:rPr>
        <w:t xml:space="preserve"> </w:t>
      </w:r>
      <w:r>
        <w:t>и</w:t>
      </w:r>
      <w:r>
        <w:rPr>
          <w:spacing w:val="40"/>
        </w:rPr>
        <w:t xml:space="preserve"> </w:t>
      </w:r>
      <w:r>
        <w:t>индивидуализация</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с</w:t>
      </w:r>
      <w:r>
        <w:rPr>
          <w:spacing w:val="39"/>
        </w:rPr>
        <w:t xml:space="preserve"> </w:t>
      </w:r>
      <w:r>
        <w:t>учетом</w:t>
      </w:r>
      <w:r>
        <w:rPr>
          <w:spacing w:val="37"/>
        </w:rPr>
        <w:t xml:space="preserve"> </w:t>
      </w:r>
      <w:r>
        <w:t>особенностей когнитивного и эмоционального развития учащихся;</w:t>
      </w:r>
    </w:p>
    <w:p w:rsidR="00A42498" w:rsidRDefault="00A42498" w:rsidP="00A42498">
      <w:pPr>
        <w:pStyle w:val="afb"/>
        <w:tabs>
          <w:tab w:val="left" w:pos="2499"/>
          <w:tab w:val="left" w:pos="4169"/>
          <w:tab w:val="left" w:pos="4504"/>
          <w:tab w:val="left" w:pos="6106"/>
          <w:tab w:val="left" w:pos="7368"/>
          <w:tab w:val="left" w:pos="8732"/>
          <w:tab w:val="left" w:pos="10046"/>
        </w:tabs>
        <w:spacing w:line="242" w:lineRule="auto"/>
        <w:ind w:left="0" w:right="-1"/>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учащихся,</w:t>
      </w:r>
      <w:r>
        <w:tab/>
      </w:r>
      <w:r>
        <w:rPr>
          <w:spacing w:val="-2"/>
        </w:rPr>
        <w:t>выявление,</w:t>
      </w:r>
      <w:r>
        <w:t xml:space="preserve"> </w:t>
      </w:r>
      <w:r>
        <w:rPr>
          <w:spacing w:val="-2"/>
        </w:rPr>
        <w:t>поддержка</w:t>
      </w:r>
      <w:r>
        <w:t xml:space="preserve"> </w:t>
      </w:r>
      <w:r>
        <w:rPr>
          <w:spacing w:val="-10"/>
        </w:rPr>
        <w:t xml:space="preserve">и </w:t>
      </w:r>
      <w:r>
        <w:t>сопровождение одаренных детей, учащихся с ОВЗ;</w:t>
      </w:r>
    </w:p>
    <w:p w:rsidR="00A42498" w:rsidRDefault="00A42498" w:rsidP="00A42498">
      <w:pPr>
        <w:pStyle w:val="afb"/>
        <w:spacing w:line="271" w:lineRule="exact"/>
        <w:ind w:left="0" w:right="-1"/>
        <w:jc w:val="left"/>
      </w:pPr>
      <w:r>
        <w:t>—создание</w:t>
      </w:r>
      <w:r>
        <w:rPr>
          <w:spacing w:val="-8"/>
        </w:rPr>
        <w:t xml:space="preserve"> </w:t>
      </w:r>
      <w:r>
        <w:t>условий</w:t>
      </w:r>
      <w:r>
        <w:rPr>
          <w:spacing w:val="-8"/>
        </w:rPr>
        <w:t xml:space="preserve"> </w:t>
      </w:r>
      <w:r>
        <w:t>для</w:t>
      </w:r>
      <w:r>
        <w:rPr>
          <w:spacing w:val="-4"/>
        </w:rPr>
        <w:t xml:space="preserve"> </w:t>
      </w:r>
      <w:r>
        <w:t>последующего</w:t>
      </w:r>
      <w:r>
        <w:rPr>
          <w:spacing w:val="-1"/>
        </w:rPr>
        <w:t xml:space="preserve"> </w:t>
      </w:r>
      <w:r>
        <w:t>профессионального</w:t>
      </w:r>
      <w:r>
        <w:rPr>
          <w:spacing w:val="-4"/>
        </w:rPr>
        <w:t xml:space="preserve"> </w:t>
      </w:r>
      <w:r>
        <w:rPr>
          <w:spacing w:val="-2"/>
        </w:rPr>
        <w:t>самоопределения;</w:t>
      </w:r>
    </w:p>
    <w:p w:rsidR="00A42498" w:rsidRDefault="00A42498" w:rsidP="00A42498">
      <w:pPr>
        <w:pStyle w:val="afb"/>
        <w:spacing w:line="275" w:lineRule="exact"/>
        <w:ind w:left="0" w:right="-1"/>
        <w:jc w:val="left"/>
      </w:pPr>
      <w:r>
        <w:t>—формирование</w:t>
      </w:r>
      <w:r>
        <w:rPr>
          <w:spacing w:val="-9"/>
        </w:rPr>
        <w:t xml:space="preserve"> </w:t>
      </w:r>
      <w:r>
        <w:t>коммуникативных</w:t>
      </w:r>
      <w:r>
        <w:rPr>
          <w:spacing w:val="-10"/>
        </w:rPr>
        <w:t xml:space="preserve"> </w:t>
      </w:r>
      <w:r>
        <w:t>навыков</w:t>
      </w:r>
      <w:r>
        <w:rPr>
          <w:spacing w:val="-8"/>
        </w:rPr>
        <w:t xml:space="preserve"> </w:t>
      </w:r>
      <w:r>
        <w:t>в</w:t>
      </w:r>
      <w:r>
        <w:rPr>
          <w:spacing w:val="-9"/>
        </w:rPr>
        <w:t xml:space="preserve"> </w:t>
      </w:r>
      <w:r>
        <w:t>разновозрастной</w:t>
      </w:r>
      <w:r>
        <w:rPr>
          <w:spacing w:val="-4"/>
        </w:rPr>
        <w:t xml:space="preserve"> </w:t>
      </w:r>
      <w:r>
        <w:t>среде</w:t>
      </w:r>
      <w:r>
        <w:rPr>
          <w:spacing w:val="-7"/>
        </w:rPr>
        <w:t xml:space="preserve"> </w:t>
      </w:r>
      <w:r>
        <w:t>и</w:t>
      </w:r>
      <w:r>
        <w:rPr>
          <w:spacing w:val="-4"/>
        </w:rPr>
        <w:t xml:space="preserve"> </w:t>
      </w:r>
      <w:r>
        <w:t>среде</w:t>
      </w:r>
      <w:r>
        <w:rPr>
          <w:spacing w:val="-6"/>
        </w:rPr>
        <w:t xml:space="preserve"> </w:t>
      </w:r>
      <w:r>
        <w:rPr>
          <w:spacing w:val="-2"/>
        </w:rPr>
        <w:t>сверстников;</w:t>
      </w:r>
    </w:p>
    <w:p w:rsidR="00A42498" w:rsidRDefault="00A42498" w:rsidP="00A42498">
      <w:pPr>
        <w:pStyle w:val="afb"/>
        <w:spacing w:line="275" w:lineRule="exact"/>
        <w:ind w:left="819"/>
        <w:jc w:val="left"/>
      </w:pPr>
      <w:r>
        <w:t>—поддержка</w:t>
      </w:r>
      <w:r>
        <w:rPr>
          <w:spacing w:val="-6"/>
        </w:rPr>
        <w:t xml:space="preserve"> </w:t>
      </w:r>
      <w:r>
        <w:t>детских</w:t>
      </w:r>
      <w:r>
        <w:rPr>
          <w:spacing w:val="-7"/>
        </w:rPr>
        <w:t xml:space="preserve"> </w:t>
      </w:r>
      <w:r>
        <w:t>объединений,</w:t>
      </w:r>
      <w:r>
        <w:rPr>
          <w:spacing w:val="-5"/>
        </w:rPr>
        <w:t xml:space="preserve"> </w:t>
      </w:r>
      <w:r>
        <w:t>ученического</w:t>
      </w:r>
      <w:r>
        <w:rPr>
          <w:spacing w:val="-2"/>
        </w:rPr>
        <w:t xml:space="preserve"> самоуправления;</w:t>
      </w:r>
    </w:p>
    <w:p w:rsidR="00A42498" w:rsidRDefault="00A42498" w:rsidP="00A42498">
      <w:pPr>
        <w:pStyle w:val="afb"/>
        <w:spacing w:line="275" w:lineRule="exact"/>
        <w:ind w:left="819"/>
        <w:jc w:val="left"/>
      </w:pPr>
      <w:r>
        <w:t>—формирование</w:t>
      </w:r>
      <w:r>
        <w:rPr>
          <w:spacing w:val="-11"/>
        </w:rPr>
        <w:t xml:space="preserve"> </w:t>
      </w:r>
      <w:r>
        <w:t>психологической</w:t>
      </w:r>
      <w:r>
        <w:rPr>
          <w:spacing w:val="-1"/>
        </w:rPr>
        <w:t xml:space="preserve"> </w:t>
      </w:r>
      <w:r>
        <w:t>культуры</w:t>
      </w:r>
      <w:r>
        <w:rPr>
          <w:spacing w:val="-2"/>
        </w:rPr>
        <w:t xml:space="preserve"> </w:t>
      </w:r>
      <w:r>
        <w:t>поведения</w:t>
      </w:r>
      <w:r>
        <w:rPr>
          <w:spacing w:val="-3"/>
        </w:rPr>
        <w:t xml:space="preserve"> </w:t>
      </w:r>
      <w:r>
        <w:t>в</w:t>
      </w:r>
      <w:r>
        <w:rPr>
          <w:spacing w:val="-5"/>
        </w:rPr>
        <w:t xml:space="preserve"> </w:t>
      </w:r>
      <w:r>
        <w:t>информационной</w:t>
      </w:r>
      <w:r>
        <w:rPr>
          <w:spacing w:val="-6"/>
        </w:rPr>
        <w:t xml:space="preserve"> </w:t>
      </w:r>
      <w:r>
        <w:rPr>
          <w:spacing w:val="-2"/>
        </w:rPr>
        <w:t>среде;</w:t>
      </w:r>
    </w:p>
    <w:p w:rsidR="00A42498" w:rsidRDefault="00A42498" w:rsidP="00A42498">
      <w:pPr>
        <w:pStyle w:val="afb"/>
        <w:spacing w:line="275" w:lineRule="exact"/>
        <w:ind w:left="819"/>
        <w:jc w:val="left"/>
      </w:pPr>
      <w:r>
        <w:t>—развитие</w:t>
      </w:r>
      <w:r>
        <w:rPr>
          <w:spacing w:val="-9"/>
        </w:rPr>
        <w:t xml:space="preserve"> </w:t>
      </w:r>
      <w:r>
        <w:t>психологической</w:t>
      </w:r>
      <w:r>
        <w:rPr>
          <w:spacing w:val="-1"/>
        </w:rPr>
        <w:t xml:space="preserve"> </w:t>
      </w:r>
      <w:r>
        <w:t>культуры</w:t>
      </w:r>
      <w:r>
        <w:rPr>
          <w:spacing w:val="-2"/>
        </w:rPr>
        <w:t xml:space="preserve"> </w:t>
      </w:r>
      <w:r>
        <w:t>в</w:t>
      </w:r>
      <w:r>
        <w:rPr>
          <w:spacing w:val="-2"/>
        </w:rPr>
        <w:t xml:space="preserve"> </w:t>
      </w:r>
      <w:r>
        <w:t>области</w:t>
      </w:r>
      <w:r>
        <w:rPr>
          <w:spacing w:val="-1"/>
        </w:rPr>
        <w:t xml:space="preserve"> </w:t>
      </w:r>
      <w:r>
        <w:t>использования</w:t>
      </w:r>
      <w:r>
        <w:rPr>
          <w:spacing w:val="-7"/>
        </w:rPr>
        <w:t xml:space="preserve"> </w:t>
      </w:r>
      <w:r>
        <w:rPr>
          <w:spacing w:val="-4"/>
        </w:rPr>
        <w:t>ИКТ;</w:t>
      </w:r>
    </w:p>
    <w:p w:rsidR="00A42498" w:rsidRDefault="00A42498" w:rsidP="00A42498">
      <w:pPr>
        <w:pStyle w:val="afb"/>
        <w:spacing w:before="1"/>
        <w:ind w:right="330" w:firstLine="566"/>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42498" w:rsidRDefault="00A42498" w:rsidP="00A42498">
      <w:pPr>
        <w:pStyle w:val="afb"/>
        <w:spacing w:line="242" w:lineRule="auto"/>
        <w:ind w:right="333" w:firstLine="566"/>
      </w:pPr>
      <w:r>
        <w:t>—учащихся, испытывающих трудности в освоении программы основного общего образования, развитии и социальной адаптации</w:t>
      </w:r>
    </w:p>
    <w:p w:rsidR="00A42498" w:rsidRDefault="00A42498" w:rsidP="00A42498">
      <w:pPr>
        <w:pStyle w:val="afb"/>
        <w:spacing w:line="271" w:lineRule="exact"/>
        <w:ind w:left="819"/>
      </w:pPr>
      <w:r>
        <w:t>—учащихся,</w:t>
      </w:r>
      <w:r>
        <w:rPr>
          <w:spacing w:val="-3"/>
        </w:rPr>
        <w:t xml:space="preserve"> </w:t>
      </w:r>
      <w:r>
        <w:t>проявляющих</w:t>
      </w:r>
      <w:r>
        <w:rPr>
          <w:spacing w:val="-7"/>
        </w:rPr>
        <w:t xml:space="preserve"> </w:t>
      </w:r>
      <w:r>
        <w:t>индивидуальные</w:t>
      </w:r>
      <w:r>
        <w:rPr>
          <w:spacing w:val="2"/>
        </w:rPr>
        <w:t xml:space="preserve"> </w:t>
      </w:r>
      <w:r>
        <w:t>способности,</w:t>
      </w:r>
      <w:r>
        <w:rPr>
          <w:spacing w:val="-6"/>
        </w:rPr>
        <w:t xml:space="preserve"> </w:t>
      </w:r>
      <w:r>
        <w:t>и</w:t>
      </w:r>
      <w:r>
        <w:rPr>
          <w:spacing w:val="-10"/>
        </w:rPr>
        <w:t xml:space="preserve"> </w:t>
      </w:r>
      <w:r>
        <w:rPr>
          <w:spacing w:val="-2"/>
        </w:rPr>
        <w:t>одаренных</w:t>
      </w:r>
    </w:p>
    <w:p w:rsidR="00A42498" w:rsidRDefault="00A42498" w:rsidP="00A42498">
      <w:pPr>
        <w:pStyle w:val="afb"/>
        <w:spacing w:line="275" w:lineRule="exact"/>
        <w:ind w:left="819"/>
      </w:pPr>
      <w:r>
        <w:t>—учащихся</w:t>
      </w:r>
      <w:r>
        <w:rPr>
          <w:spacing w:val="-4"/>
        </w:rPr>
        <w:t xml:space="preserve"> </w:t>
      </w:r>
      <w:r>
        <w:t>с</w:t>
      </w:r>
      <w:r>
        <w:rPr>
          <w:spacing w:val="-1"/>
        </w:rPr>
        <w:t xml:space="preserve"> </w:t>
      </w:r>
      <w:r>
        <w:rPr>
          <w:spacing w:val="-5"/>
        </w:rPr>
        <w:t>ОВЗ</w:t>
      </w:r>
    </w:p>
    <w:p w:rsidR="00A42498" w:rsidRDefault="00A42498" w:rsidP="00A42498">
      <w:pPr>
        <w:pStyle w:val="afb"/>
        <w:spacing w:line="242" w:lineRule="auto"/>
        <w:ind w:right="328" w:firstLine="566"/>
      </w:pPr>
      <w:r>
        <w:t>—педагогических, учебно-вспомогательных и иных работников МБОУ «Лицей №87 им. Л.И.Новиковой», обеспечивающих реализацию программы основного общего образования</w:t>
      </w:r>
    </w:p>
    <w:p w:rsidR="00A42498" w:rsidRDefault="00A42498" w:rsidP="00A42498">
      <w:pPr>
        <w:pStyle w:val="afb"/>
        <w:spacing w:line="271" w:lineRule="exact"/>
        <w:ind w:left="819"/>
      </w:pPr>
      <w:r>
        <w:t>—родителей</w:t>
      </w:r>
      <w:r>
        <w:rPr>
          <w:spacing w:val="-7"/>
        </w:rPr>
        <w:t xml:space="preserve"> </w:t>
      </w:r>
      <w:r>
        <w:t>(законных</w:t>
      </w:r>
      <w:r>
        <w:rPr>
          <w:spacing w:val="-6"/>
        </w:rPr>
        <w:t xml:space="preserve"> </w:t>
      </w:r>
      <w:r>
        <w:t>представителей)</w:t>
      </w:r>
      <w:r>
        <w:rPr>
          <w:spacing w:val="-4"/>
        </w:rPr>
        <w:t xml:space="preserve"> </w:t>
      </w:r>
      <w:r>
        <w:t>несовершеннолетних</w:t>
      </w:r>
      <w:r>
        <w:rPr>
          <w:spacing w:val="-5"/>
        </w:rPr>
        <w:t xml:space="preserve"> </w:t>
      </w:r>
      <w:r>
        <w:rPr>
          <w:spacing w:val="-2"/>
        </w:rPr>
        <w:t>учащихся.</w:t>
      </w:r>
    </w:p>
    <w:p w:rsidR="00A42498" w:rsidRDefault="00A42498" w:rsidP="00A42498">
      <w:pPr>
        <w:pStyle w:val="afb"/>
        <w:spacing w:before="1"/>
        <w:ind w:right="322" w:firstLine="566"/>
      </w:pPr>
      <w: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42498" w:rsidRDefault="00A42498" w:rsidP="00A42498">
      <w:pPr>
        <w:pStyle w:val="afb"/>
        <w:spacing w:line="242" w:lineRule="auto"/>
        <w:ind w:right="324" w:firstLine="566"/>
      </w:pPr>
      <w:r>
        <w:t>В процессе реализации основной образовательной программы используются такие формы психолого-педагогического сопровождения как:</w:t>
      </w:r>
    </w:p>
    <w:p w:rsidR="00A42498" w:rsidRDefault="00A42498" w:rsidP="00A42498">
      <w:pPr>
        <w:pStyle w:val="a4"/>
        <w:widowControl w:val="0"/>
        <w:numPr>
          <w:ilvl w:val="0"/>
          <w:numId w:val="324"/>
        </w:numPr>
        <w:tabs>
          <w:tab w:val="left" w:pos="959"/>
        </w:tabs>
        <w:autoSpaceDE w:val="0"/>
        <w:autoSpaceDN w:val="0"/>
        <w:spacing w:line="240" w:lineRule="auto"/>
        <w:ind w:right="320" w:firstLine="566"/>
        <w:contextualSpacing w:val="0"/>
        <w:rPr>
          <w:sz w:val="24"/>
        </w:rPr>
      </w:pPr>
      <w:r>
        <w:rPr>
          <w:sz w:val="24"/>
        </w:rPr>
        <w:t>диагностика, направленная на определение особенностей статуса учащегося, которая может проводиться на этапе перехода ученика на следующий уровень</w:t>
      </w:r>
      <w:r>
        <w:rPr>
          <w:spacing w:val="80"/>
          <w:sz w:val="24"/>
        </w:rPr>
        <w:t xml:space="preserve"> </w:t>
      </w:r>
      <w:r>
        <w:rPr>
          <w:sz w:val="24"/>
        </w:rPr>
        <w:t>образования</w:t>
      </w:r>
      <w:r>
        <w:rPr>
          <w:spacing w:val="40"/>
          <w:sz w:val="24"/>
        </w:rPr>
        <w:t xml:space="preserve"> </w:t>
      </w:r>
      <w:r>
        <w:rPr>
          <w:sz w:val="24"/>
        </w:rPr>
        <w:t>и в конце каждого учебного года;</w:t>
      </w:r>
    </w:p>
    <w:p w:rsidR="00A42498" w:rsidRDefault="00A42498" w:rsidP="00A42498">
      <w:pPr>
        <w:pStyle w:val="afb"/>
        <w:spacing w:line="242" w:lineRule="auto"/>
        <w:ind w:right="324" w:firstLine="566"/>
      </w:pPr>
      <w:r>
        <w:t xml:space="preserve">(краткое описание диагностических процедур, методик, графика проведения — при </w:t>
      </w:r>
      <w:r>
        <w:rPr>
          <w:spacing w:val="-2"/>
        </w:rPr>
        <w:t>наличии)</w:t>
      </w:r>
    </w:p>
    <w:p w:rsidR="00A42498" w:rsidRDefault="00A42498" w:rsidP="00A42498">
      <w:pPr>
        <w:pStyle w:val="a4"/>
        <w:widowControl w:val="0"/>
        <w:numPr>
          <w:ilvl w:val="0"/>
          <w:numId w:val="324"/>
        </w:numPr>
        <w:tabs>
          <w:tab w:val="left" w:pos="959"/>
        </w:tabs>
        <w:autoSpaceDE w:val="0"/>
        <w:autoSpaceDN w:val="0"/>
        <w:spacing w:line="237" w:lineRule="auto"/>
        <w:ind w:right="326" w:firstLine="566"/>
        <w:contextualSpacing w:val="0"/>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Лицее;</w:t>
      </w:r>
    </w:p>
    <w:p w:rsidR="00A42498" w:rsidRDefault="00A42498" w:rsidP="00A42498">
      <w:pPr>
        <w:pStyle w:val="afb"/>
        <w:ind w:left="819"/>
      </w:pPr>
      <w:r>
        <w:t>(расписание</w:t>
      </w:r>
      <w:r>
        <w:rPr>
          <w:spacing w:val="-6"/>
        </w:rPr>
        <w:t xml:space="preserve"> </w:t>
      </w:r>
      <w:r>
        <w:t>консультаций</w:t>
      </w:r>
      <w:r>
        <w:rPr>
          <w:spacing w:val="-1"/>
        </w:rPr>
        <w:t xml:space="preserve"> </w:t>
      </w:r>
      <w:r>
        <w:t>и</w:t>
      </w:r>
      <w:r>
        <w:rPr>
          <w:spacing w:val="-2"/>
        </w:rPr>
        <w:t xml:space="preserve"> </w:t>
      </w:r>
      <w:r>
        <w:t>сотрудников, уполномоченных</w:t>
      </w:r>
      <w:r>
        <w:rPr>
          <w:spacing w:val="-7"/>
        </w:rPr>
        <w:t xml:space="preserve"> </w:t>
      </w:r>
      <w:r>
        <w:t>их</w:t>
      </w:r>
      <w:r>
        <w:rPr>
          <w:spacing w:val="-7"/>
        </w:rPr>
        <w:t xml:space="preserve"> </w:t>
      </w:r>
      <w:r>
        <w:rPr>
          <w:spacing w:val="-2"/>
        </w:rPr>
        <w:t>проводить)</w:t>
      </w:r>
    </w:p>
    <w:p w:rsidR="00A42498" w:rsidRDefault="00A42498" w:rsidP="00A42498">
      <w:pPr>
        <w:pStyle w:val="a4"/>
        <w:widowControl w:val="0"/>
        <w:numPr>
          <w:ilvl w:val="0"/>
          <w:numId w:val="324"/>
        </w:numPr>
        <w:tabs>
          <w:tab w:val="left" w:pos="959"/>
        </w:tabs>
        <w:autoSpaceDE w:val="0"/>
        <w:autoSpaceDN w:val="0"/>
        <w:spacing w:line="237" w:lineRule="auto"/>
        <w:ind w:right="320" w:firstLine="566"/>
        <w:contextualSpacing w:val="0"/>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A42498" w:rsidRDefault="00A42498" w:rsidP="00A42498">
      <w:pPr>
        <w:pStyle w:val="afb"/>
        <w:ind w:left="819"/>
      </w:pPr>
      <w:r>
        <w:t>(план-график</w:t>
      </w:r>
      <w:r>
        <w:rPr>
          <w:spacing w:val="-3"/>
        </w:rPr>
        <w:t xml:space="preserve"> </w:t>
      </w:r>
      <w:r>
        <w:t>проведения</w:t>
      </w:r>
      <w:r>
        <w:rPr>
          <w:spacing w:val="-5"/>
        </w:rPr>
        <w:t xml:space="preserve"> </w:t>
      </w:r>
      <w:r>
        <w:t>мероприятий</w:t>
      </w:r>
      <w:r>
        <w:rPr>
          <w:spacing w:val="5"/>
        </w:rPr>
        <w:t xml:space="preserve"> </w:t>
      </w:r>
      <w:r>
        <w:t>—</w:t>
      </w:r>
      <w:r>
        <w:rPr>
          <w:spacing w:val="-5"/>
        </w:rPr>
        <w:t xml:space="preserve"> </w:t>
      </w:r>
      <w:r>
        <w:t>при</w:t>
      </w:r>
      <w:r>
        <w:rPr>
          <w:spacing w:val="-8"/>
        </w:rPr>
        <w:t xml:space="preserve"> </w:t>
      </w:r>
      <w:r>
        <w:rPr>
          <w:spacing w:val="-2"/>
        </w:rPr>
        <w:t>наличии)</w:t>
      </w:r>
    </w:p>
    <w:p w:rsidR="00A42498" w:rsidRDefault="00A42498" w:rsidP="00A42498">
      <w:pPr>
        <w:pStyle w:val="afb"/>
        <w:ind w:left="0"/>
        <w:jc w:val="left"/>
        <w:rPr>
          <w:sz w:val="26"/>
        </w:rPr>
      </w:pPr>
    </w:p>
    <w:p w:rsidR="00A42498" w:rsidRPr="007735E2" w:rsidRDefault="00A42498" w:rsidP="00A42498">
      <w:pPr>
        <w:pStyle w:val="2"/>
        <w:spacing w:line="240" w:lineRule="auto"/>
        <w:rPr>
          <w:rFonts w:ascii="Times New Roman" w:hAnsi="Times New Roman"/>
          <w:color w:val="auto"/>
          <w:sz w:val="24"/>
          <w:szCs w:val="24"/>
        </w:rPr>
      </w:pPr>
      <w:r w:rsidRPr="007735E2">
        <w:rPr>
          <w:rFonts w:ascii="Times New Roman" w:hAnsi="Times New Roman"/>
          <w:color w:val="auto"/>
          <w:sz w:val="24"/>
          <w:szCs w:val="24"/>
        </w:rPr>
        <w:t>Программа тьюторского сопровождения индивидуализации образования в 8-9 классах</w:t>
      </w:r>
    </w:p>
    <w:p w:rsidR="00A42498" w:rsidRPr="00C861FA" w:rsidRDefault="00A42498" w:rsidP="00A42498">
      <w:pPr>
        <w:spacing w:line="240" w:lineRule="auto"/>
        <w:ind w:firstLine="851"/>
        <w:rPr>
          <w:sz w:val="24"/>
          <w:szCs w:val="24"/>
        </w:rPr>
      </w:pPr>
      <w:r w:rsidRPr="00C861FA">
        <w:rPr>
          <w:b/>
          <w:i/>
          <w:sz w:val="24"/>
          <w:szCs w:val="24"/>
        </w:rPr>
        <w:t>Открытость образования</w:t>
      </w:r>
      <w:r w:rsidRPr="00C861FA">
        <w:rPr>
          <w:sz w:val="24"/>
          <w:szCs w:val="24"/>
        </w:rPr>
        <w:t xml:space="preserve"> – это такой взгляд и такой тип рассуждения, при котором не только традиционные институты (детский сад, школа, ВУЗ и т.д.) имеют образовательные функции, но и каждый элемент социальной и культурной среды может нести на себе определенный образовательный эффект, если его использовать соответствующим образом. Тогда образовательное пространство для обучающегося начинает задаваться  не жестко определенной программой, единой для всех в этом учебном заведении, но определенной соорганизацией различных образовательных предложений.</w:t>
      </w:r>
    </w:p>
    <w:p w:rsidR="00A42498" w:rsidRPr="00C861FA" w:rsidRDefault="00A42498" w:rsidP="00A42498">
      <w:pPr>
        <w:spacing w:line="240" w:lineRule="auto"/>
        <w:ind w:firstLine="851"/>
        <w:rPr>
          <w:sz w:val="24"/>
          <w:szCs w:val="24"/>
        </w:rPr>
      </w:pPr>
      <w:r w:rsidRPr="00C861FA">
        <w:rPr>
          <w:sz w:val="24"/>
          <w:szCs w:val="24"/>
        </w:rPr>
        <w:t xml:space="preserve">В процессе образования </w:t>
      </w:r>
      <w:r>
        <w:rPr>
          <w:sz w:val="24"/>
          <w:szCs w:val="24"/>
        </w:rPr>
        <w:t>выделяются</w:t>
      </w:r>
      <w:r w:rsidRPr="00C861FA">
        <w:rPr>
          <w:sz w:val="24"/>
          <w:szCs w:val="24"/>
        </w:rPr>
        <w:t xml:space="preserve"> две составляющие целей образования:</w:t>
      </w:r>
    </w:p>
    <w:p w:rsidR="00A42498" w:rsidRPr="00C861FA" w:rsidRDefault="00A42498" w:rsidP="00A42498">
      <w:pPr>
        <w:numPr>
          <w:ilvl w:val="0"/>
          <w:numId w:val="371"/>
        </w:numPr>
        <w:spacing w:line="240" w:lineRule="auto"/>
        <w:contextualSpacing/>
        <w:rPr>
          <w:sz w:val="24"/>
          <w:szCs w:val="24"/>
        </w:rPr>
      </w:pPr>
      <w:r w:rsidRPr="00C861FA">
        <w:rPr>
          <w:i/>
          <w:sz w:val="24"/>
          <w:szCs w:val="24"/>
        </w:rPr>
        <w:t>заказ государства</w:t>
      </w:r>
      <w:r w:rsidRPr="00C861FA">
        <w:rPr>
          <w:sz w:val="24"/>
          <w:szCs w:val="24"/>
        </w:rPr>
        <w:t xml:space="preserve"> – установление четких приоритетов в содержании обучения, того, какие качества и потенциал  нужны в современном государстве от каждого человека, в нем проживающего;</w:t>
      </w:r>
    </w:p>
    <w:p w:rsidR="00A42498" w:rsidRPr="00C861FA" w:rsidRDefault="00A42498" w:rsidP="00A42498">
      <w:pPr>
        <w:numPr>
          <w:ilvl w:val="0"/>
          <w:numId w:val="371"/>
        </w:numPr>
        <w:spacing w:line="240" w:lineRule="auto"/>
        <w:contextualSpacing/>
        <w:rPr>
          <w:sz w:val="24"/>
          <w:szCs w:val="24"/>
        </w:rPr>
      </w:pPr>
      <w:r w:rsidRPr="00C861FA">
        <w:rPr>
          <w:i/>
          <w:sz w:val="24"/>
          <w:szCs w:val="24"/>
        </w:rPr>
        <w:t>частный (внутренний заказ</w:t>
      </w:r>
      <w:r w:rsidRPr="00C861FA">
        <w:rPr>
          <w:sz w:val="24"/>
          <w:szCs w:val="24"/>
        </w:rPr>
        <w:t>) – осмысленное понимание самого молодого человека чему и зачем он намерен учиться?</w:t>
      </w:r>
    </w:p>
    <w:p w:rsidR="00A42498" w:rsidRPr="00C861FA" w:rsidRDefault="00A42498" w:rsidP="00A42498">
      <w:pPr>
        <w:spacing w:line="240" w:lineRule="auto"/>
        <w:rPr>
          <w:sz w:val="24"/>
          <w:szCs w:val="24"/>
        </w:rPr>
      </w:pPr>
      <w:r w:rsidRPr="00C861FA">
        <w:rPr>
          <w:sz w:val="24"/>
          <w:szCs w:val="24"/>
        </w:rPr>
        <w:lastRenderedPageBreak/>
        <w:t xml:space="preserve">В современной образовательной ситуации </w:t>
      </w:r>
      <w:r w:rsidRPr="00C861FA">
        <w:rPr>
          <w:i/>
          <w:sz w:val="24"/>
          <w:szCs w:val="24"/>
        </w:rPr>
        <w:t xml:space="preserve">формирование </w:t>
      </w:r>
      <w:r w:rsidRPr="00C861FA">
        <w:rPr>
          <w:i/>
          <w:sz w:val="24"/>
          <w:szCs w:val="24"/>
          <w:u w:val="single"/>
        </w:rPr>
        <w:t>осознанного заказа обучающегося</w:t>
      </w:r>
      <w:r w:rsidRPr="00C861FA">
        <w:rPr>
          <w:i/>
          <w:sz w:val="24"/>
          <w:szCs w:val="24"/>
        </w:rPr>
        <w:t xml:space="preserve"> на собственный процесс образования</w:t>
      </w:r>
      <w:r w:rsidRPr="00C861FA">
        <w:rPr>
          <w:sz w:val="24"/>
          <w:szCs w:val="24"/>
        </w:rPr>
        <w:t xml:space="preserve"> становится чрезвычайно важным. И это является главным содержанием принципа открытости образования.</w:t>
      </w:r>
    </w:p>
    <w:p w:rsidR="00A42498" w:rsidRPr="00C861FA" w:rsidRDefault="00A42498" w:rsidP="00A42498">
      <w:pPr>
        <w:spacing w:line="240" w:lineRule="auto"/>
        <w:ind w:firstLine="709"/>
        <w:contextualSpacing/>
        <w:rPr>
          <w:b/>
          <w:color w:val="000000"/>
          <w:sz w:val="24"/>
          <w:szCs w:val="24"/>
        </w:rPr>
      </w:pPr>
    </w:p>
    <w:p w:rsidR="00A42498" w:rsidRPr="00C861FA" w:rsidRDefault="00A42498" w:rsidP="00A42498">
      <w:pPr>
        <w:spacing w:line="240" w:lineRule="auto"/>
        <w:ind w:firstLine="709"/>
        <w:contextualSpacing/>
        <w:rPr>
          <w:color w:val="000000"/>
          <w:sz w:val="24"/>
          <w:szCs w:val="24"/>
        </w:rPr>
      </w:pPr>
      <w:r w:rsidRPr="00C861FA">
        <w:rPr>
          <w:b/>
          <w:color w:val="000000"/>
          <w:sz w:val="24"/>
          <w:szCs w:val="24"/>
        </w:rPr>
        <w:t xml:space="preserve">Основная  цель   тьюторской работы в лицее    </w:t>
      </w:r>
      <w:r w:rsidRPr="00C861FA">
        <w:rPr>
          <w:color w:val="000000"/>
          <w:sz w:val="24"/>
          <w:szCs w:val="24"/>
        </w:rPr>
        <w:t>-   работа в 8-х классах по расширению образовательного пространства лицея до преобразования его  в открытое по трем направлениям:</w:t>
      </w:r>
    </w:p>
    <w:p w:rsidR="00A42498" w:rsidRPr="00C861FA" w:rsidRDefault="00A42498" w:rsidP="00A42498">
      <w:pPr>
        <w:numPr>
          <w:ilvl w:val="0"/>
          <w:numId w:val="372"/>
        </w:numPr>
        <w:spacing w:line="240" w:lineRule="auto"/>
        <w:ind w:left="0" w:firstLine="709"/>
        <w:contextualSpacing/>
        <w:rPr>
          <w:color w:val="000000"/>
          <w:sz w:val="24"/>
          <w:szCs w:val="24"/>
        </w:rPr>
      </w:pPr>
      <w:r w:rsidRPr="00C861FA">
        <w:rPr>
          <w:color w:val="000000"/>
          <w:sz w:val="24"/>
          <w:szCs w:val="24"/>
        </w:rPr>
        <w:t>работа со множеством образовательных предложений базисного и дополнительного образований, связанных с инфраструктурой не только лицея, но  и других образовательных учреждений г. Нижнего  Новгорода;</w:t>
      </w:r>
    </w:p>
    <w:p w:rsidR="00A42498" w:rsidRPr="00C861FA" w:rsidRDefault="00A42498" w:rsidP="00A42498">
      <w:pPr>
        <w:numPr>
          <w:ilvl w:val="0"/>
          <w:numId w:val="372"/>
        </w:numPr>
        <w:spacing w:line="240" w:lineRule="auto"/>
        <w:ind w:left="0" w:firstLine="709"/>
        <w:contextualSpacing/>
        <w:rPr>
          <w:color w:val="000000"/>
          <w:sz w:val="24"/>
          <w:szCs w:val="24"/>
        </w:rPr>
      </w:pPr>
      <w:r w:rsidRPr="00C861FA">
        <w:rPr>
          <w:color w:val="000000"/>
          <w:sz w:val="24"/>
          <w:szCs w:val="24"/>
        </w:rPr>
        <w:t>работа с предметным материалом, выбранным учащимся;</w:t>
      </w:r>
    </w:p>
    <w:p w:rsidR="00A42498" w:rsidRPr="00C861FA" w:rsidRDefault="00A42498" w:rsidP="00A42498">
      <w:pPr>
        <w:numPr>
          <w:ilvl w:val="0"/>
          <w:numId w:val="372"/>
        </w:numPr>
        <w:spacing w:line="240" w:lineRule="auto"/>
        <w:ind w:left="0" w:firstLine="709"/>
        <w:contextualSpacing/>
        <w:rPr>
          <w:color w:val="000000"/>
          <w:sz w:val="24"/>
          <w:szCs w:val="24"/>
        </w:rPr>
      </w:pPr>
      <w:r w:rsidRPr="00C861FA">
        <w:rPr>
          <w:color w:val="000000"/>
          <w:sz w:val="24"/>
          <w:szCs w:val="24"/>
        </w:rPr>
        <w:t>работа, направленная на понимание учащимся того, на какие свои  личностные качества он может опереться.</w:t>
      </w:r>
    </w:p>
    <w:p w:rsidR="00A42498" w:rsidRPr="00C861FA" w:rsidRDefault="00A42498" w:rsidP="00A42498">
      <w:pPr>
        <w:spacing w:line="240" w:lineRule="auto"/>
        <w:ind w:firstLine="709"/>
        <w:contextualSpacing/>
        <w:rPr>
          <w:color w:val="000000"/>
          <w:sz w:val="24"/>
          <w:szCs w:val="24"/>
        </w:rPr>
      </w:pPr>
      <w:r w:rsidRPr="00C861FA">
        <w:rPr>
          <w:b/>
          <w:color w:val="000000"/>
          <w:sz w:val="24"/>
          <w:szCs w:val="24"/>
        </w:rPr>
        <w:t>Основными задачами</w:t>
      </w:r>
      <w:r w:rsidRPr="00C861FA">
        <w:rPr>
          <w:color w:val="000000"/>
          <w:sz w:val="24"/>
          <w:szCs w:val="24"/>
        </w:rPr>
        <w:t>,  решение которых помогло бы достичь такой цели,  должны стать создание системы работы лицея, которая бы сочетала в себе:</w:t>
      </w:r>
    </w:p>
    <w:p w:rsidR="00A42498" w:rsidRPr="00C861FA" w:rsidRDefault="00A42498" w:rsidP="00A42498">
      <w:pPr>
        <w:numPr>
          <w:ilvl w:val="0"/>
          <w:numId w:val="373"/>
        </w:numPr>
        <w:spacing w:line="240" w:lineRule="auto"/>
        <w:ind w:left="0" w:firstLine="0"/>
        <w:contextualSpacing/>
        <w:rPr>
          <w:color w:val="000000"/>
          <w:sz w:val="24"/>
          <w:szCs w:val="24"/>
        </w:rPr>
      </w:pPr>
      <w:r w:rsidRPr="00C861FA">
        <w:rPr>
          <w:color w:val="000000"/>
          <w:sz w:val="24"/>
          <w:szCs w:val="24"/>
        </w:rPr>
        <w:t xml:space="preserve"> с одной стороны, выполнение заказа государства, т.е выполнение четких приоритетов в содержании обучения, установленных нормативными документами  и, с другой стороны, выполнение частного внутреннего заказа каждого учащегося («чему и зачем я намерен учиться»);</w:t>
      </w:r>
    </w:p>
    <w:p w:rsidR="00A42498" w:rsidRPr="00C861FA" w:rsidRDefault="00A42498" w:rsidP="00A42498">
      <w:pPr>
        <w:numPr>
          <w:ilvl w:val="0"/>
          <w:numId w:val="373"/>
        </w:numPr>
        <w:spacing w:line="240" w:lineRule="auto"/>
        <w:ind w:left="0" w:firstLine="0"/>
        <w:contextualSpacing/>
        <w:rPr>
          <w:color w:val="000000"/>
          <w:sz w:val="24"/>
          <w:szCs w:val="24"/>
        </w:rPr>
      </w:pPr>
      <w:r w:rsidRPr="00C861FA">
        <w:rPr>
          <w:color w:val="000000"/>
          <w:sz w:val="24"/>
          <w:szCs w:val="24"/>
        </w:rPr>
        <w:t xml:space="preserve">конкретную инициативную пробно-поисковую работу  всех участников процесса индивидуализации образования  с нормативным оформлением нового,  работой на образовательные результаты, анализом и планированием.  </w:t>
      </w:r>
    </w:p>
    <w:p w:rsidR="00A42498" w:rsidRPr="00C861FA" w:rsidRDefault="00A42498" w:rsidP="00A42498">
      <w:pPr>
        <w:spacing w:line="240" w:lineRule="auto"/>
        <w:ind w:firstLine="851"/>
        <w:contextualSpacing/>
        <w:rPr>
          <w:b/>
          <w:i/>
          <w:color w:val="000000"/>
          <w:sz w:val="24"/>
          <w:szCs w:val="24"/>
        </w:rPr>
      </w:pPr>
      <w:r w:rsidRPr="00C861FA">
        <w:rPr>
          <w:color w:val="000000"/>
          <w:sz w:val="24"/>
          <w:szCs w:val="24"/>
        </w:rPr>
        <w:t xml:space="preserve">Основой  индивидуализации образования в лицее должен стать  </w:t>
      </w:r>
      <w:r w:rsidRPr="00C861FA">
        <w:rPr>
          <w:b/>
          <w:color w:val="000000"/>
          <w:sz w:val="24"/>
          <w:szCs w:val="24"/>
        </w:rPr>
        <w:t xml:space="preserve">механизм (технология) разработки индивидуальных образовательных программ </w:t>
      </w:r>
      <w:r w:rsidRPr="00C861FA">
        <w:rPr>
          <w:b/>
          <w:i/>
          <w:color w:val="000000"/>
          <w:sz w:val="24"/>
          <w:szCs w:val="24"/>
        </w:rPr>
        <w:t>(ИОП)</w:t>
      </w:r>
      <w:r w:rsidRPr="00C861FA">
        <w:rPr>
          <w:b/>
          <w:color w:val="000000"/>
          <w:sz w:val="24"/>
          <w:szCs w:val="24"/>
        </w:rPr>
        <w:t xml:space="preserve"> для  учащихся 8-</w:t>
      </w:r>
      <w:r>
        <w:rPr>
          <w:b/>
          <w:color w:val="000000"/>
          <w:sz w:val="24"/>
          <w:szCs w:val="24"/>
        </w:rPr>
        <w:t>9</w:t>
      </w:r>
      <w:r w:rsidRPr="00C861FA">
        <w:rPr>
          <w:b/>
          <w:color w:val="000000"/>
          <w:sz w:val="24"/>
          <w:szCs w:val="24"/>
        </w:rPr>
        <w:t>х классов.</w:t>
      </w:r>
    </w:p>
    <w:p w:rsidR="00A42498" w:rsidRPr="00C861FA" w:rsidRDefault="00A42498" w:rsidP="00A42498">
      <w:pPr>
        <w:spacing w:line="240" w:lineRule="auto"/>
        <w:jc w:val="center"/>
        <w:rPr>
          <w:b/>
          <w:sz w:val="24"/>
          <w:szCs w:val="24"/>
        </w:rPr>
      </w:pPr>
      <w:r w:rsidRPr="00C861FA">
        <w:rPr>
          <w:b/>
          <w:sz w:val="24"/>
          <w:szCs w:val="24"/>
        </w:rPr>
        <w:t xml:space="preserve">Последовательность разработки </w:t>
      </w:r>
    </w:p>
    <w:p w:rsidR="00A42498" w:rsidRPr="00C861FA" w:rsidRDefault="00A42498" w:rsidP="00A42498">
      <w:pPr>
        <w:spacing w:line="240" w:lineRule="auto"/>
        <w:jc w:val="center"/>
        <w:rPr>
          <w:b/>
          <w:sz w:val="24"/>
          <w:szCs w:val="24"/>
        </w:rPr>
      </w:pPr>
      <w:r w:rsidRPr="00C861FA">
        <w:rPr>
          <w:b/>
          <w:sz w:val="24"/>
          <w:szCs w:val="24"/>
        </w:rPr>
        <w:t>индивидуальных образовательных программ для каждого учащегося 8-</w:t>
      </w:r>
      <w:r>
        <w:rPr>
          <w:b/>
          <w:sz w:val="24"/>
          <w:szCs w:val="24"/>
        </w:rPr>
        <w:t>9</w:t>
      </w:r>
      <w:r w:rsidRPr="00C861FA">
        <w:rPr>
          <w:b/>
          <w:sz w:val="24"/>
          <w:szCs w:val="24"/>
        </w:rPr>
        <w:t>х классов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1842"/>
        <w:gridCol w:w="1276"/>
        <w:gridCol w:w="2126"/>
      </w:tblGrid>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Этапы</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Участники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Сроки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Результат</w:t>
            </w:r>
          </w:p>
        </w:tc>
      </w:tr>
      <w:tr w:rsidR="00A42498" w:rsidRPr="00193F87" w:rsidTr="000032F8">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b/>
                <w:i/>
                <w:szCs w:val="24"/>
              </w:rPr>
            </w:pPr>
          </w:p>
          <w:p w:rsidR="00A42498" w:rsidRPr="00193F87" w:rsidRDefault="00A42498" w:rsidP="000032F8">
            <w:pPr>
              <w:spacing w:line="240" w:lineRule="auto"/>
              <w:jc w:val="center"/>
              <w:rPr>
                <w:b/>
                <w:i/>
                <w:szCs w:val="24"/>
              </w:rPr>
            </w:pPr>
            <w:r w:rsidRPr="00193F87">
              <w:rPr>
                <w:b/>
                <w:i/>
                <w:szCs w:val="24"/>
                <w:lang w:val="en-US"/>
              </w:rPr>
              <w:t>PR</w:t>
            </w:r>
            <w:r w:rsidRPr="00193F87">
              <w:rPr>
                <w:b/>
                <w:i/>
                <w:szCs w:val="24"/>
              </w:rPr>
              <w:t>- акция</w:t>
            </w:r>
          </w:p>
          <w:p w:rsidR="00A42498" w:rsidRPr="00193F87" w:rsidRDefault="00A42498" w:rsidP="000032F8">
            <w:pPr>
              <w:spacing w:line="240" w:lineRule="auto"/>
              <w:jc w:val="center"/>
              <w:rPr>
                <w:b/>
                <w:i/>
                <w:szCs w:val="24"/>
              </w:rPr>
            </w:pP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Педагогическое совещание по тьторскому сопровождению учащихся 8-х классов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Директор, тьютор, классные руководители 8-х классов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Сентябрь</w:t>
            </w:r>
          </w:p>
          <w:p w:rsidR="00A42498" w:rsidRPr="00193F87" w:rsidRDefault="00A42498" w:rsidP="000032F8">
            <w:pPr>
              <w:spacing w:line="240" w:lineRule="auto"/>
              <w:jc w:val="center"/>
              <w:rPr>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Согласование сроков проведения работы</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Проведение родительских собраний в 8-х классах   по тьюторскому сопровождению учащихся в учебном году</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Родители, тьютор, классные руководители 8-х классов, учащиеся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Сентябрь</w:t>
            </w:r>
          </w:p>
          <w:p w:rsidR="00A42498" w:rsidRPr="00193F87" w:rsidRDefault="00A42498" w:rsidP="000032F8">
            <w:pPr>
              <w:spacing w:line="240" w:lineRule="auto"/>
              <w:jc w:val="center"/>
              <w:rPr>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Мотивация родителей и учащихся (тьюторантов) к новому виду педагогического сопровождения</w:t>
            </w:r>
          </w:p>
        </w:tc>
      </w:tr>
      <w:tr w:rsidR="00A42498" w:rsidRPr="00193F87" w:rsidTr="000032F8">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b/>
                <w:i/>
                <w:szCs w:val="24"/>
              </w:rPr>
            </w:pPr>
          </w:p>
          <w:p w:rsidR="00A42498" w:rsidRPr="00193F87" w:rsidRDefault="00A42498" w:rsidP="000032F8">
            <w:pPr>
              <w:spacing w:line="240" w:lineRule="auto"/>
              <w:jc w:val="center"/>
              <w:rPr>
                <w:b/>
                <w:i/>
                <w:szCs w:val="24"/>
              </w:rPr>
            </w:pPr>
            <w:r w:rsidRPr="00193F87">
              <w:rPr>
                <w:b/>
                <w:i/>
                <w:szCs w:val="24"/>
              </w:rPr>
              <w:t>Диагностический  блок</w:t>
            </w:r>
          </w:p>
          <w:p w:rsidR="00A42498" w:rsidRPr="00193F87" w:rsidRDefault="00A42498" w:rsidP="000032F8">
            <w:pPr>
              <w:spacing w:line="240" w:lineRule="auto"/>
              <w:jc w:val="center"/>
              <w:rPr>
                <w:b/>
                <w:i/>
                <w:szCs w:val="24"/>
              </w:rPr>
            </w:pP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numPr>
                <w:ilvl w:val="0"/>
                <w:numId w:val="374"/>
              </w:numPr>
              <w:spacing w:line="240" w:lineRule="auto"/>
              <w:ind w:left="0" w:firstLine="0"/>
              <w:contextualSpacing/>
              <w:rPr>
                <w:b/>
                <w:i/>
                <w:szCs w:val="24"/>
              </w:rPr>
            </w:pPr>
            <w:r w:rsidRPr="00193F87">
              <w:rPr>
                <w:b/>
                <w:i/>
                <w:szCs w:val="24"/>
              </w:rPr>
              <w:t>Диагностика личностных качеств:</w:t>
            </w:r>
          </w:p>
          <w:p w:rsidR="00A42498" w:rsidRPr="00193F87" w:rsidRDefault="00A42498" w:rsidP="000032F8">
            <w:pPr>
              <w:numPr>
                <w:ilvl w:val="0"/>
                <w:numId w:val="375"/>
              </w:numPr>
              <w:spacing w:line="240" w:lineRule="auto"/>
              <w:ind w:left="0" w:firstLine="0"/>
              <w:contextualSpacing/>
              <w:rPr>
                <w:szCs w:val="24"/>
              </w:rPr>
            </w:pPr>
            <w:r w:rsidRPr="00193F87">
              <w:rPr>
                <w:szCs w:val="24"/>
              </w:rPr>
              <w:t xml:space="preserve">степень развития чувственно-эмоциональной сферы (типы темперамента по Г. Айзенку </w:t>
            </w:r>
            <w:r w:rsidRPr="00193F87">
              <w:rPr>
                <w:color w:val="000000"/>
                <w:szCs w:val="24"/>
              </w:rPr>
              <w:t>«</w:t>
            </w:r>
            <w:r w:rsidRPr="00193F87">
              <w:rPr>
                <w:color w:val="000000"/>
                <w:szCs w:val="24"/>
                <w:lang w:val="en-US"/>
              </w:rPr>
              <w:t>EPI</w:t>
            </w:r>
            <w:r w:rsidRPr="00193F87">
              <w:rPr>
                <w:color w:val="000000"/>
                <w:szCs w:val="24"/>
              </w:rPr>
              <w:t xml:space="preserve"> – подростковый вариант»</w:t>
            </w:r>
            <w:r w:rsidRPr="00193F87">
              <w:rPr>
                <w:szCs w:val="24"/>
              </w:rPr>
              <w:t>);</w:t>
            </w:r>
          </w:p>
          <w:p w:rsidR="00A42498" w:rsidRPr="00193F87" w:rsidRDefault="00A42498" w:rsidP="000032F8">
            <w:pPr>
              <w:numPr>
                <w:ilvl w:val="0"/>
                <w:numId w:val="375"/>
              </w:numPr>
              <w:spacing w:line="240" w:lineRule="auto"/>
              <w:ind w:left="0" w:firstLine="0"/>
              <w:contextualSpacing/>
              <w:rPr>
                <w:szCs w:val="24"/>
              </w:rPr>
            </w:pPr>
            <w:r w:rsidRPr="00193F87">
              <w:rPr>
                <w:szCs w:val="24"/>
              </w:rPr>
              <w:t>уровень агрессии (по опроснику Баса-Дарки);</w:t>
            </w:r>
          </w:p>
          <w:p w:rsidR="00A42498" w:rsidRPr="00193F87" w:rsidRDefault="00A42498" w:rsidP="000032F8">
            <w:pPr>
              <w:numPr>
                <w:ilvl w:val="0"/>
                <w:numId w:val="375"/>
              </w:numPr>
              <w:spacing w:line="240" w:lineRule="auto"/>
              <w:ind w:left="0" w:firstLine="0"/>
              <w:contextualSpacing/>
              <w:rPr>
                <w:szCs w:val="24"/>
              </w:rPr>
            </w:pPr>
            <w:r w:rsidRPr="00193F87">
              <w:rPr>
                <w:szCs w:val="24"/>
              </w:rPr>
              <w:t>уровень тревожности (по методике Прихожан);</w:t>
            </w:r>
          </w:p>
          <w:p w:rsidR="00A42498" w:rsidRPr="00193F87" w:rsidRDefault="00A42498" w:rsidP="000032F8">
            <w:pPr>
              <w:numPr>
                <w:ilvl w:val="0"/>
                <w:numId w:val="375"/>
              </w:numPr>
              <w:spacing w:line="240" w:lineRule="auto"/>
              <w:ind w:left="0" w:firstLine="0"/>
              <w:contextualSpacing/>
              <w:rPr>
                <w:szCs w:val="24"/>
              </w:rPr>
            </w:pPr>
            <w:r w:rsidRPr="00193F87">
              <w:rPr>
                <w:color w:val="000000"/>
                <w:szCs w:val="24"/>
              </w:rPr>
              <w:t>исследование уровня развития коммуникативных навыков с помощью методики В.Ф. Ряховского;</w:t>
            </w:r>
          </w:p>
          <w:p w:rsidR="00A42498" w:rsidRPr="00193F87" w:rsidRDefault="00A42498" w:rsidP="000032F8">
            <w:pPr>
              <w:numPr>
                <w:ilvl w:val="0"/>
                <w:numId w:val="375"/>
              </w:numPr>
              <w:spacing w:line="240" w:lineRule="auto"/>
              <w:ind w:left="0" w:firstLine="0"/>
              <w:contextualSpacing/>
              <w:rPr>
                <w:szCs w:val="24"/>
              </w:rPr>
            </w:pPr>
            <w:r w:rsidRPr="00193F87">
              <w:rPr>
                <w:color w:val="000000"/>
                <w:szCs w:val="24"/>
              </w:rPr>
              <w:t>этико-нравственные проблемы (наличие или отсутствие ценностей  и норм) по методике ценностных ориентаций М. Рокич;</w:t>
            </w:r>
          </w:p>
          <w:p w:rsidR="00A42498" w:rsidRPr="00193F87" w:rsidRDefault="00A42498" w:rsidP="000032F8">
            <w:pPr>
              <w:numPr>
                <w:ilvl w:val="0"/>
                <w:numId w:val="375"/>
              </w:numPr>
              <w:spacing w:line="240" w:lineRule="auto"/>
              <w:ind w:left="0" w:firstLine="0"/>
              <w:contextualSpacing/>
              <w:rPr>
                <w:szCs w:val="24"/>
              </w:rPr>
            </w:pPr>
            <w:r w:rsidRPr="00193F87">
              <w:rPr>
                <w:color w:val="000000"/>
                <w:szCs w:val="24"/>
              </w:rPr>
              <w:t>исследование самооценки (завышенная, заниженная) по методике В.Сонина «Полярные профили».</w:t>
            </w: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Учащийся,</w:t>
            </w:r>
          </w:p>
          <w:p w:rsidR="00A42498" w:rsidRPr="00193F87" w:rsidRDefault="00A42498" w:rsidP="000032F8">
            <w:pPr>
              <w:spacing w:line="240" w:lineRule="auto"/>
              <w:jc w:val="center"/>
              <w:rPr>
                <w:szCs w:val="24"/>
              </w:rPr>
            </w:pPr>
            <w:r w:rsidRPr="00193F87">
              <w:rPr>
                <w:szCs w:val="24"/>
              </w:rPr>
              <w:t>психолог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szCs w:val="24"/>
              </w:rPr>
            </w:pPr>
            <w:r w:rsidRPr="00193F87">
              <w:rPr>
                <w:b/>
                <w:i/>
                <w:szCs w:val="24"/>
              </w:rPr>
              <w:t xml:space="preserve">Результаты диагностики </w:t>
            </w:r>
            <w:r w:rsidRPr="00193F87">
              <w:rPr>
                <w:szCs w:val="24"/>
              </w:rPr>
              <w:t xml:space="preserve">личностных свойств </w:t>
            </w: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numPr>
                <w:ilvl w:val="0"/>
                <w:numId w:val="376"/>
              </w:numPr>
              <w:spacing w:line="240" w:lineRule="auto"/>
              <w:ind w:left="0" w:firstLine="0"/>
              <w:contextualSpacing/>
              <w:rPr>
                <w:b/>
                <w:i/>
                <w:szCs w:val="24"/>
              </w:rPr>
            </w:pPr>
            <w:r w:rsidRPr="00193F87">
              <w:rPr>
                <w:b/>
                <w:i/>
                <w:szCs w:val="24"/>
              </w:rPr>
              <w:lastRenderedPageBreak/>
              <w:t>Диагностика познавательных процессов:</w:t>
            </w:r>
          </w:p>
          <w:p w:rsidR="00A42498" w:rsidRPr="00193F87" w:rsidRDefault="00A42498" w:rsidP="000032F8">
            <w:pPr>
              <w:numPr>
                <w:ilvl w:val="0"/>
                <w:numId w:val="377"/>
              </w:numPr>
              <w:spacing w:line="240" w:lineRule="auto"/>
              <w:ind w:left="0" w:firstLine="0"/>
              <w:contextualSpacing/>
              <w:rPr>
                <w:szCs w:val="24"/>
              </w:rPr>
            </w:pPr>
            <w:r w:rsidRPr="00193F87">
              <w:rPr>
                <w:szCs w:val="24"/>
              </w:rPr>
              <w:t>исследование памяти  по методике  А.Р.Лурия;</w:t>
            </w:r>
          </w:p>
          <w:p w:rsidR="00A42498" w:rsidRPr="00193F87" w:rsidRDefault="00A42498" w:rsidP="000032F8">
            <w:pPr>
              <w:numPr>
                <w:ilvl w:val="0"/>
                <w:numId w:val="377"/>
              </w:numPr>
              <w:spacing w:line="240" w:lineRule="auto"/>
              <w:ind w:left="0" w:firstLine="0"/>
              <w:contextualSpacing/>
              <w:rPr>
                <w:szCs w:val="24"/>
              </w:rPr>
            </w:pPr>
            <w:r w:rsidRPr="00193F87">
              <w:rPr>
                <w:szCs w:val="24"/>
              </w:rPr>
              <w:t>исследование внимания (объем, переключение, распределение внимания) с помощью корректурной пробы;</w:t>
            </w:r>
          </w:p>
          <w:p w:rsidR="00A42498" w:rsidRPr="00193F87" w:rsidRDefault="00A42498" w:rsidP="000032F8">
            <w:pPr>
              <w:numPr>
                <w:ilvl w:val="0"/>
                <w:numId w:val="377"/>
              </w:numPr>
              <w:spacing w:line="240" w:lineRule="auto"/>
              <w:ind w:left="0" w:firstLine="0"/>
              <w:contextualSpacing/>
              <w:rPr>
                <w:szCs w:val="24"/>
              </w:rPr>
            </w:pPr>
            <w:r w:rsidRPr="00193F87">
              <w:rPr>
                <w:szCs w:val="24"/>
              </w:rPr>
              <w:t>исследование особенностей интеллекта (самостоятельность мышления, способность классифицировать, комбинировать, подвижность мышления), тест Амтхауэра.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Учащийся,</w:t>
            </w:r>
          </w:p>
          <w:p w:rsidR="00A42498" w:rsidRPr="00193F87" w:rsidRDefault="00A42498" w:rsidP="000032F8">
            <w:pPr>
              <w:spacing w:line="240" w:lineRule="auto"/>
              <w:jc w:val="center"/>
              <w:rPr>
                <w:szCs w:val="24"/>
              </w:rPr>
            </w:pPr>
            <w:r w:rsidRPr="00193F87">
              <w:rPr>
                <w:szCs w:val="24"/>
              </w:rPr>
              <w:t>психолог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szCs w:val="24"/>
              </w:rPr>
            </w:pPr>
            <w:r w:rsidRPr="00193F87">
              <w:rPr>
                <w:b/>
                <w:i/>
                <w:szCs w:val="24"/>
              </w:rPr>
              <w:t xml:space="preserve">Результаты диагностики </w:t>
            </w:r>
            <w:r w:rsidRPr="00193F87">
              <w:rPr>
                <w:szCs w:val="24"/>
              </w:rPr>
              <w:t xml:space="preserve">познавательных интересов </w:t>
            </w: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numPr>
                <w:ilvl w:val="0"/>
                <w:numId w:val="376"/>
              </w:numPr>
              <w:spacing w:line="240" w:lineRule="auto"/>
              <w:ind w:left="0" w:firstLine="0"/>
              <w:contextualSpacing/>
              <w:rPr>
                <w:b/>
                <w:i/>
                <w:sz w:val="24"/>
                <w:szCs w:val="24"/>
              </w:rPr>
            </w:pPr>
            <w:r w:rsidRPr="00193F87">
              <w:rPr>
                <w:b/>
                <w:i/>
                <w:sz w:val="24"/>
                <w:szCs w:val="24"/>
              </w:rPr>
              <w:t>Диагностика профессионального самоопределение:</w:t>
            </w:r>
          </w:p>
          <w:p w:rsidR="00A42498" w:rsidRPr="00193F87" w:rsidRDefault="00A42498" w:rsidP="000032F8">
            <w:pPr>
              <w:numPr>
                <w:ilvl w:val="0"/>
                <w:numId w:val="378"/>
              </w:numPr>
              <w:spacing w:line="240" w:lineRule="auto"/>
              <w:ind w:left="0" w:firstLine="0"/>
              <w:contextualSpacing/>
              <w:rPr>
                <w:sz w:val="24"/>
                <w:szCs w:val="24"/>
              </w:rPr>
            </w:pPr>
            <w:r w:rsidRPr="00193F87">
              <w:rPr>
                <w:color w:val="000000"/>
                <w:sz w:val="24"/>
                <w:szCs w:val="24"/>
              </w:rPr>
              <w:t>диагностика профессиональных склонностей с помощью методики Е.А.Климова «Типы профессий»;</w:t>
            </w:r>
          </w:p>
          <w:p w:rsidR="00A42498" w:rsidRPr="00193F87" w:rsidRDefault="00A42498" w:rsidP="000032F8">
            <w:pPr>
              <w:numPr>
                <w:ilvl w:val="0"/>
                <w:numId w:val="378"/>
              </w:numPr>
              <w:spacing w:line="240" w:lineRule="auto"/>
              <w:ind w:left="0" w:firstLine="0"/>
              <w:contextualSpacing/>
              <w:rPr>
                <w:sz w:val="24"/>
                <w:szCs w:val="24"/>
              </w:rPr>
            </w:pPr>
            <w:r w:rsidRPr="00193F87">
              <w:rPr>
                <w:color w:val="000000"/>
                <w:szCs w:val="24"/>
              </w:rPr>
              <w:t>диагностика Дж.Голланда  «Опросник профессиональных предпочтений»;</w:t>
            </w:r>
          </w:p>
          <w:p w:rsidR="00A42498" w:rsidRPr="00193F87" w:rsidRDefault="00A42498" w:rsidP="000032F8">
            <w:pPr>
              <w:numPr>
                <w:ilvl w:val="0"/>
                <w:numId w:val="378"/>
              </w:numPr>
              <w:spacing w:line="240" w:lineRule="auto"/>
              <w:ind w:left="0" w:firstLine="0"/>
              <w:contextualSpacing/>
              <w:rPr>
                <w:sz w:val="24"/>
                <w:szCs w:val="24"/>
              </w:rPr>
            </w:pPr>
            <w:r w:rsidRPr="00193F87">
              <w:rPr>
                <w:color w:val="000000"/>
                <w:sz w:val="24"/>
                <w:szCs w:val="24"/>
              </w:rPr>
              <w:t>исследование коммуникативных и организаторских способностей с помощью методики КОС.</w:t>
            </w:r>
          </w:p>
          <w:p w:rsidR="00A42498" w:rsidRPr="00193F87" w:rsidRDefault="00A42498" w:rsidP="000032F8">
            <w:pPr>
              <w:spacing w:line="240" w:lineRule="auto"/>
              <w:jc w:val="center"/>
              <w:rPr>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Учащийся,</w:t>
            </w:r>
          </w:p>
          <w:p w:rsidR="00A42498" w:rsidRPr="00193F87" w:rsidRDefault="00A42498" w:rsidP="000032F8">
            <w:pPr>
              <w:spacing w:line="240" w:lineRule="auto"/>
              <w:jc w:val="center"/>
              <w:rPr>
                <w:szCs w:val="24"/>
              </w:rPr>
            </w:pPr>
            <w:r w:rsidRPr="00193F87">
              <w:rPr>
                <w:szCs w:val="24"/>
              </w:rPr>
              <w:t>психолог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b/>
                <w:i/>
                <w:szCs w:val="24"/>
              </w:rPr>
            </w:pPr>
          </w:p>
          <w:p w:rsidR="00A42498" w:rsidRPr="00193F87" w:rsidRDefault="00A42498" w:rsidP="000032F8">
            <w:pPr>
              <w:spacing w:line="240" w:lineRule="auto"/>
              <w:ind w:left="34"/>
              <w:contextualSpacing/>
              <w:rPr>
                <w:szCs w:val="24"/>
              </w:rPr>
            </w:pPr>
            <w:r w:rsidRPr="00193F87">
              <w:rPr>
                <w:b/>
                <w:i/>
                <w:szCs w:val="24"/>
              </w:rPr>
              <w:t>Результаты профессионального самоопределения</w:t>
            </w:r>
            <w:r w:rsidRPr="00193F87">
              <w:rPr>
                <w:szCs w:val="24"/>
              </w:rPr>
              <w:t xml:space="preserve"> интересов </w:t>
            </w: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numPr>
                <w:ilvl w:val="0"/>
                <w:numId w:val="376"/>
              </w:numPr>
              <w:spacing w:line="240" w:lineRule="auto"/>
              <w:ind w:left="0" w:firstLine="0"/>
              <w:contextualSpacing/>
              <w:rPr>
                <w:b/>
                <w:i/>
                <w:sz w:val="24"/>
                <w:szCs w:val="24"/>
              </w:rPr>
            </w:pPr>
            <w:r w:rsidRPr="00193F87">
              <w:rPr>
                <w:b/>
                <w:i/>
                <w:sz w:val="24"/>
                <w:szCs w:val="24"/>
              </w:rPr>
              <w:t>Результаты учебных достижений за последние 2 учебных года:</w:t>
            </w:r>
          </w:p>
          <w:p w:rsidR="00A42498" w:rsidRPr="00193F87" w:rsidRDefault="00A42498" w:rsidP="000032F8">
            <w:pPr>
              <w:numPr>
                <w:ilvl w:val="0"/>
                <w:numId w:val="379"/>
              </w:numPr>
              <w:spacing w:line="240" w:lineRule="auto"/>
              <w:ind w:left="0" w:firstLine="0"/>
              <w:contextualSpacing/>
              <w:rPr>
                <w:sz w:val="24"/>
                <w:szCs w:val="24"/>
              </w:rPr>
            </w:pPr>
            <w:r w:rsidRPr="00193F87">
              <w:rPr>
                <w:sz w:val="24"/>
                <w:szCs w:val="24"/>
              </w:rPr>
              <w:t>выписка из классных журналов – результаты обучения  по предметам по полугодиям;</w:t>
            </w:r>
          </w:p>
          <w:p w:rsidR="00A42498" w:rsidRPr="00193F87" w:rsidRDefault="00A42498" w:rsidP="000032F8">
            <w:pPr>
              <w:numPr>
                <w:ilvl w:val="0"/>
                <w:numId w:val="379"/>
              </w:numPr>
              <w:spacing w:line="240" w:lineRule="auto"/>
              <w:ind w:left="0" w:firstLine="0"/>
              <w:contextualSpacing/>
              <w:rPr>
                <w:sz w:val="24"/>
                <w:szCs w:val="24"/>
              </w:rPr>
            </w:pPr>
            <w:r w:rsidRPr="00193F87">
              <w:rPr>
                <w:sz w:val="24"/>
                <w:szCs w:val="24"/>
              </w:rPr>
              <w:t>результаты олимпиад  разных уровней;</w:t>
            </w:r>
          </w:p>
          <w:p w:rsidR="00A42498" w:rsidRPr="00193F87" w:rsidRDefault="00A42498" w:rsidP="000032F8">
            <w:pPr>
              <w:numPr>
                <w:ilvl w:val="0"/>
                <w:numId w:val="379"/>
              </w:numPr>
              <w:spacing w:line="240" w:lineRule="auto"/>
              <w:ind w:left="0" w:firstLine="0"/>
              <w:contextualSpacing/>
              <w:rPr>
                <w:sz w:val="24"/>
                <w:szCs w:val="24"/>
              </w:rPr>
            </w:pPr>
            <w:r w:rsidRPr="00193F87">
              <w:rPr>
                <w:sz w:val="24"/>
                <w:szCs w:val="24"/>
              </w:rPr>
              <w:t xml:space="preserve">результаты  непредметных олимпиад и образовательных конкурсов разных уровней. </w:t>
            </w:r>
          </w:p>
          <w:p w:rsidR="00A42498" w:rsidRPr="00193F87" w:rsidRDefault="00A42498" w:rsidP="000032F8">
            <w:pPr>
              <w:spacing w:line="240" w:lineRule="auto"/>
              <w:ind w:left="1495"/>
              <w:contextualSpacing/>
              <w:rPr>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Классные руководители,</w:t>
            </w:r>
          </w:p>
          <w:p w:rsidR="00A42498" w:rsidRPr="00193F87" w:rsidRDefault="00A42498" w:rsidP="000032F8">
            <w:pPr>
              <w:spacing w:line="240" w:lineRule="auto"/>
              <w:jc w:val="center"/>
              <w:rPr>
                <w:szCs w:val="24"/>
              </w:rPr>
            </w:pPr>
            <w:r w:rsidRPr="00193F87">
              <w:rPr>
                <w:szCs w:val="24"/>
              </w:rPr>
              <w:t>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 xml:space="preserve">Сентябрь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contextualSpacing/>
              <w:rPr>
                <w:b/>
                <w:i/>
                <w:sz w:val="24"/>
                <w:szCs w:val="24"/>
              </w:rPr>
            </w:pPr>
            <w:r w:rsidRPr="00193F87">
              <w:rPr>
                <w:b/>
                <w:i/>
                <w:szCs w:val="24"/>
              </w:rPr>
              <w:t>Таблица р</w:t>
            </w:r>
            <w:r w:rsidRPr="00193F87">
              <w:rPr>
                <w:b/>
                <w:i/>
                <w:sz w:val="24"/>
                <w:szCs w:val="24"/>
              </w:rPr>
              <w:t xml:space="preserve">езультатов учебных достижений за последние 2 учебных года </w:t>
            </w:r>
          </w:p>
          <w:p w:rsidR="00A42498" w:rsidRPr="00193F87" w:rsidRDefault="00A42498" w:rsidP="000032F8">
            <w:pPr>
              <w:spacing w:line="240" w:lineRule="auto"/>
              <w:rPr>
                <w:szCs w:val="24"/>
              </w:rPr>
            </w:pPr>
          </w:p>
        </w:tc>
      </w:tr>
      <w:tr w:rsidR="00A42498" w:rsidRPr="00193F87" w:rsidTr="000032F8">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b/>
                <w:i/>
                <w:szCs w:val="24"/>
              </w:rPr>
            </w:pPr>
            <w:r w:rsidRPr="00193F87">
              <w:rPr>
                <w:b/>
                <w:i/>
                <w:szCs w:val="24"/>
              </w:rPr>
              <w:t>Выявление образовательного заказа учащихся</w:t>
            </w:r>
          </w:p>
          <w:p w:rsidR="00A42498" w:rsidRPr="00193F87" w:rsidRDefault="00A42498" w:rsidP="000032F8">
            <w:pPr>
              <w:spacing w:line="240" w:lineRule="auto"/>
              <w:jc w:val="center"/>
              <w:rPr>
                <w:szCs w:val="24"/>
              </w:rPr>
            </w:pP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Встреча учащегося и его родителей со  специалистами, участвующими в составлении  индивидуальной образовательной программы</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 w:val="24"/>
                <w:szCs w:val="24"/>
              </w:rPr>
              <w:t>Учащийся, родители, психолог, тьютор, классный руководитель, при необходимости – учителя-предметники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p>
          <w:p w:rsidR="00A42498" w:rsidRPr="00193F87" w:rsidRDefault="00A42498" w:rsidP="000032F8">
            <w:pPr>
              <w:spacing w:line="240" w:lineRule="auto"/>
              <w:jc w:val="center"/>
              <w:rPr>
                <w:szCs w:val="24"/>
              </w:rPr>
            </w:pPr>
            <w:r w:rsidRPr="00193F87">
              <w:rPr>
                <w:szCs w:val="24"/>
              </w:rPr>
              <w:t xml:space="preserve">Октябрь, 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A42498" w:rsidRPr="00193F87" w:rsidRDefault="00A42498" w:rsidP="000032F8">
            <w:pPr>
              <w:spacing w:line="240" w:lineRule="auto"/>
              <w:rPr>
                <w:szCs w:val="24"/>
              </w:rPr>
            </w:pPr>
          </w:p>
          <w:p w:rsidR="00A42498" w:rsidRPr="00193F87" w:rsidRDefault="00A42498" w:rsidP="000032F8">
            <w:pPr>
              <w:spacing w:line="240" w:lineRule="auto"/>
              <w:rPr>
                <w:szCs w:val="24"/>
              </w:rPr>
            </w:pPr>
            <w:r w:rsidRPr="00193F87">
              <w:rPr>
                <w:b/>
                <w:i/>
                <w:szCs w:val="24"/>
              </w:rPr>
              <w:t>Оформление образовательного заказа учащегося в виде документа,</w:t>
            </w:r>
            <w:r w:rsidRPr="00193F87">
              <w:rPr>
                <w:szCs w:val="24"/>
              </w:rPr>
              <w:t xml:space="preserve"> подписанного учащимся и его родителями</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Согласование индивидуального учебного плана</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 w:val="24"/>
                <w:szCs w:val="24"/>
              </w:rPr>
              <w:t>Учащийся, родители,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 xml:space="preserve">Октябрь, 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b/>
                <w:i/>
                <w:szCs w:val="24"/>
              </w:rPr>
              <w:t>Оформление согласования индивидуального учебного плана  в виде документа,</w:t>
            </w:r>
            <w:r w:rsidRPr="00193F87">
              <w:rPr>
                <w:szCs w:val="24"/>
              </w:rPr>
              <w:t xml:space="preserve"> подписанного учащимся и его родителями</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lastRenderedPageBreak/>
              <w:t>Составление «Индивидуального учебного плана» для каждого учащегося</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 xml:space="preserve">Тьютор, </w:t>
            </w:r>
          </w:p>
          <w:p w:rsidR="00A42498" w:rsidRPr="00193F87" w:rsidRDefault="00A42498" w:rsidP="000032F8">
            <w:pPr>
              <w:spacing w:line="240" w:lineRule="auto"/>
              <w:jc w:val="center"/>
              <w:rPr>
                <w:szCs w:val="24"/>
              </w:rPr>
            </w:pPr>
            <w:r w:rsidRPr="00193F87">
              <w:rPr>
                <w:szCs w:val="24"/>
              </w:rPr>
              <w:t>директор лицея</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 xml:space="preserve">Октябрь, ноябрь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b/>
                <w:i/>
                <w:szCs w:val="24"/>
              </w:rPr>
              <w:t>Оформление  индивидуального учебного плана  в виде документа, утвержденного директором лицея</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Определение необходимых ресурсов индивидуального учебного плана каждого учащегося, введение их в работу с тьторантом</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 xml:space="preserve">С ноября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b/>
                <w:i/>
                <w:szCs w:val="24"/>
              </w:rPr>
              <w:t>Оформление  ресурсного обеспечения  в виде документа, оформление договоров</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Мониторинг планируемых и достигнутых  результатов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учащийся,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В течение учебного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b/>
                <w:i/>
                <w:szCs w:val="24"/>
              </w:rPr>
              <w:t>Оформление  планируемых и достигнутых результатов   в виде документа,</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Рефлексия и коррекция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учащийся,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В течение учебного года</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b/>
                <w:i/>
                <w:szCs w:val="24"/>
              </w:rPr>
              <w:t xml:space="preserve">Внесение изменений и корректив </w:t>
            </w:r>
            <w:r w:rsidRPr="00193F87">
              <w:rPr>
                <w:szCs w:val="24"/>
              </w:rPr>
              <w:t>в документ «Планируемые и достигнутые результаты».</w:t>
            </w:r>
          </w:p>
        </w:tc>
      </w:tr>
      <w:tr w:rsidR="00A42498" w:rsidRPr="00193F87" w:rsidTr="000032F8">
        <w:tc>
          <w:tcPr>
            <w:tcW w:w="4503"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Представление результатов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учащийся, тьютор</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jc w:val="center"/>
              <w:rPr>
                <w:szCs w:val="24"/>
              </w:rPr>
            </w:pPr>
            <w:r w:rsidRPr="00193F87">
              <w:rPr>
                <w:szCs w:val="24"/>
              </w:rPr>
              <w:t xml:space="preserve">Май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hideMark/>
          </w:tcPr>
          <w:p w:rsidR="00A42498" w:rsidRPr="00193F87" w:rsidRDefault="00A42498" w:rsidP="000032F8">
            <w:pPr>
              <w:spacing w:line="240" w:lineRule="auto"/>
              <w:rPr>
                <w:szCs w:val="24"/>
              </w:rPr>
            </w:pPr>
            <w:r w:rsidRPr="00193F87">
              <w:rPr>
                <w:szCs w:val="24"/>
              </w:rPr>
              <w:t>Презентация, портфолио и др. для всех заинтересованных лиц.</w:t>
            </w:r>
          </w:p>
        </w:tc>
      </w:tr>
    </w:tbl>
    <w:p w:rsidR="00A42498" w:rsidRPr="00C861FA" w:rsidRDefault="00A42498" w:rsidP="00A42498">
      <w:pPr>
        <w:spacing w:line="240" w:lineRule="auto"/>
        <w:ind w:firstLine="851"/>
        <w:contextualSpacing/>
        <w:rPr>
          <w:b/>
          <w:i/>
          <w:color w:val="000000"/>
          <w:sz w:val="24"/>
          <w:szCs w:val="24"/>
        </w:rPr>
      </w:pPr>
      <w:r w:rsidRPr="00C861FA">
        <w:rPr>
          <w:b/>
          <w:i/>
          <w:color w:val="000000"/>
          <w:sz w:val="24"/>
          <w:szCs w:val="24"/>
        </w:rPr>
        <w:t>Ожидаемые результаты:</w:t>
      </w:r>
    </w:p>
    <w:p w:rsidR="00A42498" w:rsidRPr="00C861FA" w:rsidRDefault="00A42498" w:rsidP="00A42498">
      <w:pPr>
        <w:numPr>
          <w:ilvl w:val="0"/>
          <w:numId w:val="380"/>
        </w:numPr>
        <w:spacing w:line="240" w:lineRule="auto"/>
        <w:contextualSpacing/>
        <w:rPr>
          <w:sz w:val="24"/>
          <w:szCs w:val="24"/>
        </w:rPr>
      </w:pPr>
      <w:r w:rsidRPr="00C861FA">
        <w:rPr>
          <w:sz w:val="24"/>
          <w:szCs w:val="24"/>
        </w:rPr>
        <w:t>повышение мотивации  лицеистов  к образовательной деятельности;</w:t>
      </w:r>
    </w:p>
    <w:p w:rsidR="00A42498" w:rsidRPr="00C861FA" w:rsidRDefault="00A42498" w:rsidP="00A42498">
      <w:pPr>
        <w:numPr>
          <w:ilvl w:val="0"/>
          <w:numId w:val="380"/>
        </w:numPr>
        <w:spacing w:line="240" w:lineRule="auto"/>
        <w:contextualSpacing/>
        <w:rPr>
          <w:sz w:val="24"/>
          <w:szCs w:val="24"/>
        </w:rPr>
      </w:pPr>
      <w:r w:rsidRPr="00C861FA">
        <w:rPr>
          <w:sz w:val="24"/>
          <w:szCs w:val="24"/>
        </w:rPr>
        <w:t>повышение качества обучения;</w:t>
      </w:r>
    </w:p>
    <w:p w:rsidR="00A42498" w:rsidRPr="00C861FA" w:rsidRDefault="00A42498" w:rsidP="00A42498">
      <w:pPr>
        <w:numPr>
          <w:ilvl w:val="0"/>
          <w:numId w:val="380"/>
        </w:numPr>
        <w:spacing w:line="240" w:lineRule="auto"/>
        <w:contextualSpacing/>
        <w:rPr>
          <w:sz w:val="24"/>
          <w:szCs w:val="24"/>
        </w:rPr>
      </w:pPr>
      <w:r w:rsidRPr="00C861FA">
        <w:rPr>
          <w:sz w:val="24"/>
          <w:szCs w:val="24"/>
        </w:rPr>
        <w:t>повышение уровня познавательной активности, творческой самостоятельности;</w:t>
      </w:r>
    </w:p>
    <w:p w:rsidR="00A42498" w:rsidRPr="00C861FA" w:rsidRDefault="00A42498" w:rsidP="00A42498">
      <w:pPr>
        <w:numPr>
          <w:ilvl w:val="0"/>
          <w:numId w:val="380"/>
        </w:numPr>
        <w:spacing w:line="240" w:lineRule="auto"/>
        <w:contextualSpacing/>
        <w:rPr>
          <w:sz w:val="24"/>
          <w:szCs w:val="24"/>
        </w:rPr>
      </w:pPr>
      <w:r w:rsidRPr="00C861FA">
        <w:rPr>
          <w:sz w:val="24"/>
          <w:szCs w:val="24"/>
        </w:rPr>
        <w:t>организация комфортной образовательной среды для каждого  учащегося;</w:t>
      </w:r>
    </w:p>
    <w:p w:rsidR="00A42498" w:rsidRPr="00C861FA" w:rsidRDefault="00A42498" w:rsidP="00A42498">
      <w:pPr>
        <w:numPr>
          <w:ilvl w:val="0"/>
          <w:numId w:val="380"/>
        </w:numPr>
        <w:spacing w:line="240" w:lineRule="auto"/>
        <w:contextualSpacing/>
        <w:rPr>
          <w:sz w:val="24"/>
          <w:szCs w:val="24"/>
        </w:rPr>
      </w:pPr>
      <w:r w:rsidRPr="00C861FA">
        <w:rPr>
          <w:sz w:val="24"/>
          <w:szCs w:val="24"/>
        </w:rPr>
        <w:t>создание комфортной психолого-педагогической среды в лицее;</w:t>
      </w:r>
    </w:p>
    <w:p w:rsidR="00A42498" w:rsidRPr="00C861FA" w:rsidRDefault="00A42498" w:rsidP="00A42498">
      <w:pPr>
        <w:numPr>
          <w:ilvl w:val="0"/>
          <w:numId w:val="380"/>
        </w:numPr>
        <w:spacing w:line="240" w:lineRule="auto"/>
        <w:contextualSpacing/>
        <w:rPr>
          <w:sz w:val="24"/>
          <w:szCs w:val="24"/>
        </w:rPr>
      </w:pPr>
      <w:r w:rsidRPr="00C861FA">
        <w:rPr>
          <w:sz w:val="24"/>
          <w:szCs w:val="24"/>
        </w:rPr>
        <w:t>формирование у лицеистов навыков целеполагания, планирования этапов своей деятельности, организации самоконтроля, адекватной  самооценки своей учебной деятельности, анализа актуальности будущего профессионального выбора;</w:t>
      </w:r>
    </w:p>
    <w:p w:rsidR="00A42498" w:rsidRPr="00C861FA" w:rsidRDefault="00A42498" w:rsidP="00A42498">
      <w:pPr>
        <w:numPr>
          <w:ilvl w:val="0"/>
          <w:numId w:val="380"/>
        </w:numPr>
        <w:spacing w:line="240" w:lineRule="auto"/>
        <w:contextualSpacing/>
        <w:rPr>
          <w:sz w:val="24"/>
          <w:szCs w:val="24"/>
        </w:rPr>
      </w:pPr>
      <w:r w:rsidRPr="00C861FA">
        <w:rPr>
          <w:sz w:val="24"/>
          <w:szCs w:val="24"/>
        </w:rPr>
        <w:t>успешная социализация обучающихся, основанная на самостоятельном сознательном выборе своей образовательной деятельности и профессиональном самоопределении в 9-м классе;</w:t>
      </w:r>
    </w:p>
    <w:p w:rsidR="00A42498" w:rsidRPr="00C861FA" w:rsidRDefault="00A42498" w:rsidP="00A42498">
      <w:pPr>
        <w:numPr>
          <w:ilvl w:val="0"/>
          <w:numId w:val="380"/>
        </w:numPr>
        <w:spacing w:line="240" w:lineRule="auto"/>
        <w:contextualSpacing/>
        <w:rPr>
          <w:sz w:val="24"/>
          <w:szCs w:val="24"/>
        </w:rPr>
      </w:pPr>
      <w:r w:rsidRPr="00C861FA">
        <w:rPr>
          <w:sz w:val="24"/>
          <w:szCs w:val="24"/>
        </w:rPr>
        <w:t>сохранение и укрепление здоровья учащихся.</w:t>
      </w:r>
    </w:p>
    <w:p w:rsidR="00A42498" w:rsidRDefault="00A42498" w:rsidP="00A42498">
      <w:pPr>
        <w:spacing w:line="240" w:lineRule="auto"/>
        <w:ind w:firstLine="0"/>
        <w:rPr>
          <w:sz w:val="24"/>
          <w:szCs w:val="24"/>
        </w:rPr>
      </w:pPr>
    </w:p>
    <w:p w:rsidR="00A42498" w:rsidRDefault="00A42498" w:rsidP="00A42498">
      <w:pPr>
        <w:pStyle w:val="11"/>
        <w:tabs>
          <w:tab w:val="left" w:pos="1365"/>
        </w:tabs>
        <w:rPr>
          <w:b/>
          <w:color w:val="auto"/>
          <w:sz w:val="24"/>
          <w:szCs w:val="24"/>
        </w:rPr>
      </w:pPr>
    </w:p>
    <w:p w:rsidR="00A42498" w:rsidRPr="00DC5C9C" w:rsidRDefault="00A42498" w:rsidP="00A42498">
      <w:pPr>
        <w:pStyle w:val="11"/>
        <w:tabs>
          <w:tab w:val="left" w:pos="1365"/>
        </w:tabs>
        <w:rPr>
          <w:b/>
          <w:sz w:val="24"/>
          <w:szCs w:val="24"/>
        </w:rPr>
      </w:pPr>
      <w:r w:rsidRPr="00DC5C9C">
        <w:rPr>
          <w:b/>
          <w:color w:val="auto"/>
          <w:sz w:val="24"/>
          <w:szCs w:val="24"/>
        </w:rPr>
        <w:t>3.5.3 Финансово-экономические условия</w:t>
      </w:r>
      <w:r w:rsidRPr="00DC5C9C">
        <w:rPr>
          <w:sz w:val="24"/>
          <w:szCs w:val="24"/>
        </w:rPr>
        <w:t xml:space="preserve"> </w:t>
      </w:r>
      <w:r w:rsidRPr="00DC5C9C">
        <w:rPr>
          <w:b/>
          <w:sz w:val="24"/>
          <w:szCs w:val="24"/>
        </w:rPr>
        <w:t>реализации образовательной программы основного общего образования</w:t>
      </w:r>
    </w:p>
    <w:p w:rsidR="00A42498" w:rsidRDefault="00A42498" w:rsidP="00A42498">
      <w:pPr>
        <w:pStyle w:val="afb"/>
        <w:ind w:right="325" w:firstLine="566"/>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w:t>
      </w:r>
      <w:r>
        <w:rPr>
          <w:spacing w:val="-1"/>
        </w:rPr>
        <w:t xml:space="preserve"> </w:t>
      </w:r>
      <w:r>
        <w:t>прав</w:t>
      </w:r>
      <w:r>
        <w:rPr>
          <w:spacing w:val="-1"/>
        </w:rPr>
        <w:t xml:space="preserve"> </w:t>
      </w:r>
      <w:r>
        <w:t>на</w:t>
      </w:r>
      <w:r>
        <w:rPr>
          <w:spacing w:val="-3"/>
        </w:rPr>
        <w:t xml:space="preserve"> </w:t>
      </w:r>
      <w:r>
        <w:t>получение общедоступного и</w:t>
      </w:r>
      <w:r>
        <w:rPr>
          <w:spacing w:val="-1"/>
        </w:rPr>
        <w:t xml:space="preserve"> </w:t>
      </w:r>
      <w:r>
        <w:t>бесплатного</w:t>
      </w:r>
      <w:r>
        <w:rPr>
          <w:spacing w:val="-2"/>
        </w:rPr>
        <w:t xml:space="preserve"> </w:t>
      </w:r>
      <w:r>
        <w:t>основного</w:t>
      </w:r>
      <w:r>
        <w:rPr>
          <w:spacing w:val="-2"/>
        </w:rPr>
        <w:t xml:space="preserve"> </w:t>
      </w:r>
      <w:r>
        <w:t>общего образования. Объем действующих расходных обязательств отражается в государственном задании МБОУ «Лицей №87 им. Л.И.Новиковой».</w:t>
      </w:r>
    </w:p>
    <w:p w:rsidR="00A42498" w:rsidRDefault="00A42498" w:rsidP="00A42498">
      <w:pPr>
        <w:pStyle w:val="afb"/>
        <w:ind w:right="324" w:firstLine="566"/>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A42498" w:rsidRDefault="00A42498" w:rsidP="00A42498">
      <w:pPr>
        <w:pStyle w:val="afb"/>
        <w:spacing w:line="242" w:lineRule="auto"/>
        <w:ind w:right="326" w:firstLine="566"/>
      </w:pPr>
      <w:r>
        <w:t>Финансовое обеспечение реализации образовательной программы основного общего образования</w:t>
      </w:r>
      <w:r>
        <w:rPr>
          <w:spacing w:val="77"/>
        </w:rPr>
        <w:t xml:space="preserve"> </w:t>
      </w:r>
      <w:r>
        <w:t>бюджетного</w:t>
      </w:r>
      <w:r>
        <w:rPr>
          <w:spacing w:val="80"/>
        </w:rPr>
        <w:t xml:space="preserve"> </w:t>
      </w:r>
      <w:r>
        <w:t>учреждения</w:t>
      </w:r>
      <w:r>
        <w:rPr>
          <w:spacing w:val="77"/>
        </w:rPr>
        <w:t xml:space="preserve"> </w:t>
      </w:r>
      <w:r>
        <w:t>осуществляется</w:t>
      </w:r>
      <w:r>
        <w:rPr>
          <w:spacing w:val="80"/>
        </w:rPr>
        <w:t xml:space="preserve"> </w:t>
      </w:r>
      <w:r>
        <w:t>исходя</w:t>
      </w:r>
      <w:r>
        <w:rPr>
          <w:spacing w:val="80"/>
        </w:rPr>
        <w:t xml:space="preserve"> </w:t>
      </w:r>
      <w:r>
        <w:t>из</w:t>
      </w:r>
      <w:r>
        <w:rPr>
          <w:spacing w:val="80"/>
        </w:rPr>
        <w:t xml:space="preserve"> </w:t>
      </w:r>
      <w:r>
        <w:t>расходных</w:t>
      </w:r>
    </w:p>
    <w:p w:rsidR="00A42498" w:rsidRDefault="00A42498" w:rsidP="00A42498">
      <w:pPr>
        <w:pStyle w:val="afb"/>
        <w:spacing w:before="77" w:line="237" w:lineRule="auto"/>
        <w:ind w:right="332"/>
      </w:pPr>
      <w:r>
        <w:t>обязательств на основе государственного (муниципального) задания по оказанию государственных (муниципальных) образовательных услуг.</w:t>
      </w:r>
    </w:p>
    <w:p w:rsidR="00A42498" w:rsidRDefault="00A42498" w:rsidP="00A42498">
      <w:pPr>
        <w:pStyle w:val="afb"/>
        <w:spacing w:before="3"/>
        <w:ind w:right="316" w:firstLine="566"/>
      </w:pPr>
      <w:r>
        <w:t xml:space="preserve">Обеспечение государственных гарантий реализации прав на получение общедоступного и бесплатного основного общего образования в МБОУ «Лицей №87 им. </w:t>
      </w:r>
      <w:r>
        <w:lastRenderedPageBreak/>
        <w:t>Л.И.Новиковой» уществляется в соответствии с нормативами, определяемыми органами государственной власти субъектов Российской Федерации.</w:t>
      </w:r>
    </w:p>
    <w:p w:rsidR="00A42498" w:rsidRDefault="00A42498" w:rsidP="00A42498">
      <w:pPr>
        <w:pStyle w:val="afb"/>
        <w:ind w:right="319" w:firstLine="566"/>
      </w:pPr>
      <w: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w:t>
      </w:r>
      <w:r>
        <w:rPr>
          <w:spacing w:val="-12"/>
        </w:rPr>
        <w:t xml:space="preserve"> </w:t>
      </w:r>
      <w:r>
        <w:t>затрат</w:t>
      </w:r>
      <w:r>
        <w:rPr>
          <w:spacing w:val="-11"/>
        </w:rPr>
        <w:t xml:space="preserve"> </w:t>
      </w:r>
      <w:r>
        <w:t>на</w:t>
      </w:r>
      <w:r>
        <w:rPr>
          <w:spacing w:val="-13"/>
        </w:rPr>
        <w:t xml:space="preserve"> </w:t>
      </w:r>
      <w:r>
        <w:t>оказание</w:t>
      </w:r>
      <w:r>
        <w:rPr>
          <w:spacing w:val="-13"/>
        </w:rPr>
        <w:t xml:space="preserve"> </w:t>
      </w:r>
      <w:r>
        <w:t>государственных</w:t>
      </w:r>
      <w:r>
        <w:rPr>
          <w:spacing w:val="-12"/>
        </w:rPr>
        <w:t xml:space="preserve"> </w:t>
      </w:r>
      <w:r>
        <w:t>(муниципальных)</w:t>
      </w:r>
      <w:r>
        <w:rPr>
          <w:spacing w:val="-5"/>
        </w:rPr>
        <w:t xml:space="preserve"> </w:t>
      </w:r>
      <w:r>
        <w:t>услуг</w:t>
      </w:r>
      <w:r>
        <w:rPr>
          <w:spacing w:val="-5"/>
        </w:rPr>
        <w:t xml:space="preserve"> </w:t>
      </w:r>
      <w:r>
        <w:t>в</w:t>
      </w:r>
      <w:r>
        <w:rPr>
          <w:spacing w:val="-5"/>
        </w:rPr>
        <w:t xml:space="preserve"> </w:t>
      </w:r>
      <w:r>
        <w:t>сфере</w:t>
      </w:r>
      <w:r>
        <w:rPr>
          <w:spacing w:val="-8"/>
        </w:rPr>
        <w:t xml:space="preserve"> </w:t>
      </w:r>
      <w:r>
        <w:t>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w:t>
      </w:r>
      <w:r>
        <w:rPr>
          <w:spacing w:val="-8"/>
        </w:rPr>
        <w:t xml:space="preserve"> </w:t>
      </w:r>
      <w:r>
        <w:t>образования</w:t>
      </w:r>
      <w:r>
        <w:rPr>
          <w:spacing w:val="-12"/>
        </w:rPr>
        <w:t xml:space="preserve"> </w:t>
      </w:r>
      <w:r>
        <w:t>для</w:t>
      </w:r>
      <w:r>
        <w:rPr>
          <w:spacing w:val="-8"/>
        </w:rPr>
        <w:t xml:space="preserve"> </w:t>
      </w:r>
      <w:r>
        <w:t>лиц,</w:t>
      </w:r>
      <w:r>
        <w:rPr>
          <w:spacing w:val="-9"/>
        </w:rPr>
        <w:t xml:space="preserve"> </w:t>
      </w:r>
      <w:r>
        <w:t>имеющих</w:t>
      </w:r>
      <w:r>
        <w:rPr>
          <w:spacing w:val="-12"/>
        </w:rPr>
        <w:t xml:space="preserve"> </w:t>
      </w:r>
      <w:r>
        <w:t>или</w:t>
      </w:r>
      <w:r>
        <w:rPr>
          <w:spacing w:val="-10"/>
        </w:rPr>
        <w:t xml:space="preserve"> </w:t>
      </w:r>
      <w:r>
        <w:t>получающих</w:t>
      </w:r>
      <w:r>
        <w:rPr>
          <w:spacing w:val="-12"/>
        </w:rPr>
        <w:t xml:space="preserve"> </w:t>
      </w:r>
      <w:r>
        <w:t>среднее</w:t>
      </w:r>
      <w:r>
        <w:rPr>
          <w:spacing w:val="-9"/>
        </w:rPr>
        <w:t xml:space="preserve"> </w:t>
      </w:r>
      <w:r>
        <w:t>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42498" w:rsidRDefault="00A42498" w:rsidP="00A42498">
      <w:pPr>
        <w:pStyle w:val="afb"/>
        <w:ind w:right="322" w:firstLine="566"/>
      </w:pPr>
      <w: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включает:</w:t>
      </w:r>
    </w:p>
    <w:p w:rsidR="00A42498" w:rsidRDefault="00A42498" w:rsidP="00A42498">
      <w:pPr>
        <w:pStyle w:val="a4"/>
        <w:widowControl w:val="0"/>
        <w:numPr>
          <w:ilvl w:val="0"/>
          <w:numId w:val="322"/>
        </w:numPr>
        <w:tabs>
          <w:tab w:val="left" w:pos="1080"/>
        </w:tabs>
        <w:autoSpaceDE w:val="0"/>
        <w:autoSpaceDN w:val="0"/>
        <w:spacing w:line="242" w:lineRule="auto"/>
        <w:ind w:right="322" w:firstLine="566"/>
        <w:contextualSpacing w:val="0"/>
        <w:jc w:val="left"/>
        <w:rPr>
          <w:sz w:val="24"/>
        </w:rPr>
      </w:pPr>
      <w:r>
        <w:rPr>
          <w:sz w:val="24"/>
        </w:rPr>
        <w:t>расходы</w:t>
      </w:r>
      <w:r>
        <w:rPr>
          <w:spacing w:val="80"/>
          <w:sz w:val="24"/>
        </w:rPr>
        <w:t xml:space="preserve"> </w:t>
      </w:r>
      <w:r>
        <w:rPr>
          <w:sz w:val="24"/>
        </w:rPr>
        <w:t>на</w:t>
      </w:r>
      <w:r>
        <w:rPr>
          <w:spacing w:val="80"/>
          <w:sz w:val="24"/>
        </w:rPr>
        <w:t xml:space="preserve"> </w:t>
      </w:r>
      <w:r>
        <w:rPr>
          <w:sz w:val="24"/>
        </w:rPr>
        <w:t>оплату</w:t>
      </w:r>
      <w:r>
        <w:rPr>
          <w:spacing w:val="80"/>
          <w:sz w:val="24"/>
        </w:rPr>
        <w:t xml:space="preserve"> </w:t>
      </w:r>
      <w:r>
        <w:rPr>
          <w:sz w:val="24"/>
        </w:rPr>
        <w:t>труда</w:t>
      </w:r>
      <w:r>
        <w:rPr>
          <w:spacing w:val="80"/>
          <w:sz w:val="24"/>
        </w:rPr>
        <w:t xml:space="preserve"> </w:t>
      </w:r>
      <w:r>
        <w:rPr>
          <w:sz w:val="24"/>
        </w:rPr>
        <w:t>работников,</w:t>
      </w:r>
      <w:r>
        <w:rPr>
          <w:spacing w:val="80"/>
          <w:sz w:val="24"/>
        </w:rPr>
        <w:t xml:space="preserve"> </w:t>
      </w:r>
      <w:r>
        <w:rPr>
          <w:sz w:val="24"/>
        </w:rPr>
        <w:t>участвующих</w:t>
      </w:r>
      <w:r>
        <w:rPr>
          <w:spacing w:val="80"/>
          <w:sz w:val="24"/>
        </w:rPr>
        <w:t xml:space="preserve"> </w:t>
      </w:r>
      <w:r>
        <w:rPr>
          <w:sz w:val="24"/>
        </w:rPr>
        <w:t>в</w:t>
      </w:r>
      <w:r>
        <w:rPr>
          <w:spacing w:val="80"/>
          <w:sz w:val="24"/>
        </w:rPr>
        <w:t xml:space="preserve"> </w:t>
      </w:r>
      <w:r>
        <w:rPr>
          <w:sz w:val="24"/>
        </w:rPr>
        <w:t>разработке</w:t>
      </w:r>
      <w:r>
        <w:rPr>
          <w:spacing w:val="80"/>
          <w:sz w:val="24"/>
        </w:rPr>
        <w:t xml:space="preserve"> </w:t>
      </w:r>
      <w:r>
        <w:rPr>
          <w:sz w:val="24"/>
        </w:rPr>
        <w:t>и</w:t>
      </w:r>
      <w:r>
        <w:rPr>
          <w:spacing w:val="80"/>
          <w:sz w:val="24"/>
        </w:rPr>
        <w:t xml:space="preserve"> </w:t>
      </w:r>
      <w:r>
        <w:rPr>
          <w:sz w:val="24"/>
        </w:rPr>
        <w:t>реализации</w:t>
      </w:r>
      <w:r>
        <w:rPr>
          <w:spacing w:val="80"/>
          <w:sz w:val="24"/>
        </w:rPr>
        <w:t xml:space="preserve"> </w:t>
      </w:r>
      <w:r>
        <w:rPr>
          <w:sz w:val="24"/>
        </w:rPr>
        <w:t>образовательной программы основного общего образования;</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jc w:val="left"/>
        <w:rPr>
          <w:sz w:val="24"/>
        </w:rPr>
      </w:pPr>
      <w:r>
        <w:rPr>
          <w:sz w:val="24"/>
        </w:rPr>
        <w:t>расходы</w:t>
      </w:r>
      <w:r>
        <w:rPr>
          <w:spacing w:val="-13"/>
          <w:sz w:val="24"/>
        </w:rPr>
        <w:t xml:space="preserve"> </w:t>
      </w:r>
      <w:r>
        <w:rPr>
          <w:sz w:val="24"/>
        </w:rPr>
        <w:t>на</w:t>
      </w:r>
      <w:r>
        <w:rPr>
          <w:spacing w:val="-15"/>
          <w:sz w:val="24"/>
        </w:rPr>
        <w:t xml:space="preserve"> </w:t>
      </w:r>
      <w:r>
        <w:rPr>
          <w:sz w:val="24"/>
        </w:rPr>
        <w:t>приобретение</w:t>
      </w:r>
      <w:r>
        <w:rPr>
          <w:spacing w:val="-13"/>
          <w:sz w:val="24"/>
        </w:rPr>
        <w:t xml:space="preserve"> </w:t>
      </w:r>
      <w:r>
        <w:rPr>
          <w:sz w:val="24"/>
        </w:rPr>
        <w:t>учебников</w:t>
      </w:r>
      <w:r>
        <w:rPr>
          <w:spacing w:val="-14"/>
          <w:sz w:val="24"/>
        </w:rPr>
        <w:t xml:space="preserve"> </w:t>
      </w:r>
      <w:r>
        <w:rPr>
          <w:sz w:val="24"/>
        </w:rPr>
        <w:t>и</w:t>
      </w:r>
      <w:r>
        <w:rPr>
          <w:spacing w:val="-11"/>
          <w:sz w:val="24"/>
        </w:rPr>
        <w:t xml:space="preserve"> </w:t>
      </w:r>
      <w:r>
        <w:rPr>
          <w:sz w:val="24"/>
        </w:rPr>
        <w:t>учебных</w:t>
      </w:r>
      <w:r>
        <w:rPr>
          <w:spacing w:val="-15"/>
          <w:sz w:val="24"/>
        </w:rPr>
        <w:t xml:space="preserve"> </w:t>
      </w:r>
      <w:r>
        <w:rPr>
          <w:sz w:val="24"/>
        </w:rPr>
        <w:t>пособий,</w:t>
      </w:r>
      <w:r>
        <w:rPr>
          <w:spacing w:val="-10"/>
          <w:sz w:val="24"/>
        </w:rPr>
        <w:t xml:space="preserve"> </w:t>
      </w:r>
      <w:r>
        <w:rPr>
          <w:sz w:val="24"/>
        </w:rPr>
        <w:t>средств</w:t>
      </w:r>
      <w:r>
        <w:rPr>
          <w:spacing w:val="-13"/>
          <w:sz w:val="24"/>
        </w:rPr>
        <w:t xml:space="preserve"> </w:t>
      </w:r>
      <w:r>
        <w:rPr>
          <w:spacing w:val="-2"/>
          <w:sz w:val="24"/>
        </w:rPr>
        <w:t>обучения;</w:t>
      </w:r>
    </w:p>
    <w:p w:rsidR="00A42498" w:rsidRDefault="00A42498" w:rsidP="00A42498">
      <w:pPr>
        <w:pStyle w:val="a4"/>
        <w:widowControl w:val="0"/>
        <w:numPr>
          <w:ilvl w:val="0"/>
          <w:numId w:val="322"/>
        </w:numPr>
        <w:tabs>
          <w:tab w:val="left" w:pos="955"/>
        </w:tabs>
        <w:autoSpaceDE w:val="0"/>
        <w:autoSpaceDN w:val="0"/>
        <w:spacing w:before="2" w:line="240" w:lineRule="auto"/>
        <w:ind w:right="334" w:firstLine="566"/>
        <w:contextualSpacing w:val="0"/>
        <w:jc w:val="left"/>
        <w:rPr>
          <w:sz w:val="24"/>
        </w:rPr>
      </w:pPr>
      <w:r>
        <w:rPr>
          <w:sz w:val="24"/>
        </w:rPr>
        <w:t>прочие</w:t>
      </w:r>
      <w:r>
        <w:rPr>
          <w:spacing w:val="-12"/>
          <w:sz w:val="24"/>
        </w:rPr>
        <w:t xml:space="preserve"> </w:t>
      </w:r>
      <w:r>
        <w:rPr>
          <w:sz w:val="24"/>
        </w:rPr>
        <w:t>расходы</w:t>
      </w:r>
      <w:r>
        <w:rPr>
          <w:spacing w:val="-8"/>
          <w:sz w:val="24"/>
        </w:rPr>
        <w:t xml:space="preserve"> </w:t>
      </w:r>
      <w:r>
        <w:rPr>
          <w:sz w:val="24"/>
        </w:rPr>
        <w:t>(за</w:t>
      </w:r>
      <w:r>
        <w:rPr>
          <w:spacing w:val="-11"/>
          <w:sz w:val="24"/>
        </w:rPr>
        <w:t xml:space="preserve"> </w:t>
      </w:r>
      <w:r>
        <w:rPr>
          <w:sz w:val="24"/>
        </w:rPr>
        <w:t>исключением</w:t>
      </w:r>
      <w:r>
        <w:rPr>
          <w:spacing w:val="-8"/>
          <w:sz w:val="24"/>
        </w:rPr>
        <w:t xml:space="preserve"> </w:t>
      </w:r>
      <w:r>
        <w:rPr>
          <w:sz w:val="24"/>
        </w:rPr>
        <w:t>расходов</w:t>
      </w:r>
      <w:r>
        <w:rPr>
          <w:spacing w:val="-13"/>
          <w:sz w:val="24"/>
        </w:rPr>
        <w:t xml:space="preserve"> </w:t>
      </w:r>
      <w:r>
        <w:rPr>
          <w:sz w:val="24"/>
        </w:rPr>
        <w:t>на</w:t>
      </w:r>
      <w:r>
        <w:rPr>
          <w:spacing w:val="-15"/>
          <w:sz w:val="24"/>
        </w:rPr>
        <w:t xml:space="preserve"> </w:t>
      </w:r>
      <w:r>
        <w:rPr>
          <w:sz w:val="24"/>
        </w:rPr>
        <w:t>содержание</w:t>
      </w:r>
      <w:r>
        <w:rPr>
          <w:spacing w:val="-11"/>
          <w:sz w:val="24"/>
        </w:rPr>
        <w:t xml:space="preserve"> </w:t>
      </w:r>
      <w:r>
        <w:rPr>
          <w:sz w:val="24"/>
        </w:rPr>
        <w:t>зданий</w:t>
      </w:r>
      <w:r>
        <w:rPr>
          <w:spacing w:val="-14"/>
          <w:sz w:val="24"/>
        </w:rPr>
        <w:t xml:space="preserve"> </w:t>
      </w:r>
      <w:r>
        <w:rPr>
          <w:sz w:val="24"/>
        </w:rPr>
        <w:t>и</w:t>
      </w:r>
      <w:r>
        <w:rPr>
          <w:spacing w:val="-14"/>
          <w:sz w:val="24"/>
        </w:rPr>
        <w:t xml:space="preserve"> </w:t>
      </w:r>
      <w:r>
        <w:rPr>
          <w:sz w:val="24"/>
        </w:rPr>
        <w:t>оплату</w:t>
      </w:r>
      <w:r>
        <w:rPr>
          <w:spacing w:val="-18"/>
          <w:sz w:val="24"/>
        </w:rPr>
        <w:t xml:space="preserve"> </w:t>
      </w:r>
      <w:r>
        <w:rPr>
          <w:sz w:val="24"/>
        </w:rPr>
        <w:t>коммунальных услуг, осуществляемых из местных бюджетов).</w:t>
      </w:r>
    </w:p>
    <w:p w:rsidR="00A42498" w:rsidRDefault="00A42498" w:rsidP="00A42498">
      <w:pPr>
        <w:pStyle w:val="afb"/>
        <w:spacing w:before="1"/>
        <w:ind w:right="320" w:firstLine="566"/>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 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w:t>
      </w:r>
      <w:r>
        <w:rPr>
          <w:spacing w:val="-3"/>
        </w:rPr>
        <w:t xml:space="preserve"> </w:t>
      </w:r>
      <w:r>
        <w:t>исключением</w:t>
      </w:r>
      <w:r>
        <w:rPr>
          <w:spacing w:val="-1"/>
        </w:rPr>
        <w:t xml:space="preserve"> </w:t>
      </w:r>
      <w:r>
        <w:t>образовательной</w:t>
      </w:r>
      <w:r>
        <w:rPr>
          <w:spacing w:val="-1"/>
        </w:rPr>
        <w:t xml:space="preserve"> </w:t>
      </w:r>
      <w:r>
        <w:t>деятельности,</w:t>
      </w:r>
      <w:r>
        <w:rPr>
          <w:spacing w:val="-5"/>
        </w:rPr>
        <w:t xml:space="preserve"> </w:t>
      </w:r>
      <w:r>
        <w:t>осуществляемой в соответствии с образовательными стандартами, в расчете на</w:t>
      </w:r>
      <w:r>
        <w:rPr>
          <w:spacing w:val="-1"/>
        </w:rPr>
        <w:t xml:space="preserve"> </w:t>
      </w:r>
      <w:r>
        <w:t>одного обучающегося, если иное не</w:t>
      </w:r>
      <w:r>
        <w:rPr>
          <w:spacing w:val="-1"/>
        </w:rPr>
        <w:t xml:space="preserve"> </w:t>
      </w:r>
      <w:r>
        <w:t xml:space="preserve">установлено </w:t>
      </w:r>
      <w:r>
        <w:rPr>
          <w:spacing w:val="-2"/>
        </w:rPr>
        <w:t>законодательством.</w:t>
      </w:r>
    </w:p>
    <w:p w:rsidR="00A42498" w:rsidRDefault="00A42498" w:rsidP="00A42498">
      <w:pPr>
        <w:pStyle w:val="afb"/>
        <w:ind w:right="320" w:firstLine="566"/>
      </w:pPr>
      <w:r>
        <w:t>Органы</w:t>
      </w:r>
      <w:r>
        <w:rPr>
          <w:spacing w:val="-4"/>
        </w:rPr>
        <w:t xml:space="preserve"> </w:t>
      </w:r>
      <w:r>
        <w:t>местного самоуправления</w:t>
      </w:r>
      <w:r>
        <w:rPr>
          <w:spacing w:val="-2"/>
        </w:rPr>
        <w:t xml:space="preserve"> </w:t>
      </w:r>
      <w:r>
        <w:t>вправе</w:t>
      </w:r>
      <w:r>
        <w:rPr>
          <w:spacing w:val="-12"/>
        </w:rPr>
        <w:t xml:space="preserve"> </w:t>
      </w:r>
      <w:r>
        <w:t>осуществлять</w:t>
      </w:r>
      <w:r>
        <w:rPr>
          <w:spacing w:val="-2"/>
        </w:rPr>
        <w:t xml:space="preserve"> </w:t>
      </w:r>
      <w:r>
        <w:t>за</w:t>
      </w:r>
      <w:r>
        <w:rPr>
          <w:spacing w:val="-3"/>
        </w:rPr>
        <w:t xml:space="preserve"> </w:t>
      </w:r>
      <w:r>
        <w:t>счет</w:t>
      </w:r>
      <w:r>
        <w:rPr>
          <w:spacing w:val="-2"/>
        </w:rPr>
        <w:t xml:space="preserve"> </w:t>
      </w:r>
      <w:r>
        <w:t>средств</w:t>
      </w:r>
      <w:r>
        <w:rPr>
          <w:spacing w:val="-3"/>
        </w:rPr>
        <w:t xml:space="preserve"> </w:t>
      </w:r>
      <w:r>
        <w:t>местных</w:t>
      </w:r>
      <w:r>
        <w:rPr>
          <w:spacing w:val="-6"/>
        </w:rPr>
        <w:t xml:space="preserve"> </w:t>
      </w:r>
      <w:r>
        <w:t>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42498" w:rsidRDefault="00A42498" w:rsidP="00A42498">
      <w:pPr>
        <w:pStyle w:val="afb"/>
        <w:ind w:right="319" w:firstLine="566"/>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w:t>
      </w:r>
      <w:r>
        <w:rPr>
          <w:spacing w:val="-15"/>
        </w:rPr>
        <w:t xml:space="preserve"> </w:t>
      </w:r>
      <w:r>
        <w:t>направления</w:t>
      </w:r>
      <w:r>
        <w:rPr>
          <w:spacing w:val="-15"/>
        </w:rPr>
        <w:t xml:space="preserve"> </w:t>
      </w:r>
      <w:r>
        <w:t>и</w:t>
      </w:r>
      <w:r>
        <w:rPr>
          <w:spacing w:val="-15"/>
        </w:rPr>
        <w:t xml:space="preserve"> </w:t>
      </w:r>
      <w:r>
        <w:t>расходования</w:t>
      </w:r>
      <w:r>
        <w:rPr>
          <w:spacing w:val="-15"/>
        </w:rPr>
        <w:t xml:space="preserve"> </w:t>
      </w:r>
      <w:r>
        <w:t>бюджетных</w:t>
      </w:r>
      <w:r>
        <w:rPr>
          <w:spacing w:val="-15"/>
        </w:rPr>
        <w:t xml:space="preserve"> </w:t>
      </w:r>
      <w:r>
        <w:t>средств</w:t>
      </w:r>
      <w:r>
        <w:rPr>
          <w:spacing w:val="-15"/>
        </w:rPr>
        <w:t xml:space="preserve"> </w:t>
      </w:r>
      <w:r>
        <w:t>в</w:t>
      </w:r>
      <w:r>
        <w:rPr>
          <w:spacing w:val="-15"/>
        </w:rPr>
        <w:t xml:space="preserve"> </w:t>
      </w:r>
      <w:r>
        <w:t>бюджете</w:t>
      </w:r>
      <w:r>
        <w:rPr>
          <w:spacing w:val="-15"/>
        </w:rPr>
        <w:t xml:space="preserve"> </w:t>
      </w:r>
      <w:r>
        <w:t>организации</w:t>
      </w:r>
      <w:r>
        <w:rPr>
          <w:spacing w:val="-15"/>
        </w:rPr>
        <w:t xml:space="preserve"> </w:t>
      </w:r>
      <w:r>
        <w:t>—</w:t>
      </w:r>
      <w:r>
        <w:rPr>
          <w:spacing w:val="-15"/>
        </w:rPr>
        <w:t xml:space="preserve"> </w:t>
      </w:r>
      <w:r>
        <w:t>структуре норматива затрат на реализацию образовательной программы основного общего образования (заработная плата с</w:t>
      </w:r>
      <w:r>
        <w:rPr>
          <w:spacing w:val="40"/>
        </w:rPr>
        <w:t xml:space="preserve"> </w:t>
      </w:r>
      <w:r>
        <w:t>начислениями,</w:t>
      </w:r>
      <w:r>
        <w:rPr>
          <w:spacing w:val="40"/>
        </w:rPr>
        <w:t xml:space="preserve"> </w:t>
      </w:r>
      <w:r>
        <w:t>прочие</w:t>
      </w:r>
      <w:r>
        <w:rPr>
          <w:spacing w:val="40"/>
        </w:rPr>
        <w:t xml:space="preserve"> </w:t>
      </w:r>
      <w:r>
        <w:t>текущие</w:t>
      </w:r>
      <w:r>
        <w:rPr>
          <w:spacing w:val="40"/>
        </w:rPr>
        <w:t xml:space="preserve"> </w:t>
      </w:r>
      <w:r>
        <w:t xml:space="preserve">расходы на обеспечение материальных затрат, непосредственно связанных с учебной деятельностью общеобразовательных </w:t>
      </w:r>
      <w:r>
        <w:rPr>
          <w:spacing w:val="-2"/>
        </w:rPr>
        <w:t>организаций).</w:t>
      </w:r>
    </w:p>
    <w:p w:rsidR="00A42498" w:rsidRDefault="00A42498" w:rsidP="00A42498">
      <w:pPr>
        <w:pStyle w:val="afb"/>
        <w:spacing w:before="4" w:line="237" w:lineRule="auto"/>
        <w:ind w:right="324" w:firstLine="566"/>
      </w:pPr>
      <w:r>
        <w:t>Нормативные затраты на оказание государственных (муниципальных) услуг включают в себя затраты на оплату</w:t>
      </w:r>
      <w:r>
        <w:rPr>
          <w:spacing w:val="-4"/>
        </w:rPr>
        <w:t xml:space="preserve"> </w:t>
      </w:r>
      <w:r>
        <w:t>труда педагогических работников с учетом обеспечения уровня средней</w:t>
      </w:r>
    </w:p>
    <w:p w:rsidR="00A42498" w:rsidRDefault="00A42498" w:rsidP="00A42498">
      <w:pPr>
        <w:pStyle w:val="afb"/>
        <w:spacing w:before="74"/>
        <w:ind w:right="318"/>
      </w:pPr>
      <w:r>
        <w:t xml:space="preserve">заработной платы педагогических работников за выполняемую ими учебную </w:t>
      </w:r>
      <w:r>
        <w:lastRenderedPageBreak/>
        <w:t>(преподавательскую)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w:t>
      </w:r>
      <w:r>
        <w:rPr>
          <w:spacing w:val="-7"/>
        </w:rPr>
        <w:t xml:space="preserve"> </w:t>
      </w:r>
      <w:r>
        <w:t>самоуправления.</w:t>
      </w:r>
      <w:r>
        <w:rPr>
          <w:spacing w:val="-5"/>
        </w:rPr>
        <w:t xml:space="preserve"> </w:t>
      </w:r>
      <w:r>
        <w:t>Расходы</w:t>
      </w:r>
      <w:r>
        <w:rPr>
          <w:spacing w:val="-5"/>
        </w:rPr>
        <w:t xml:space="preserve"> </w:t>
      </w:r>
      <w:r>
        <w:t>на</w:t>
      </w:r>
      <w:r>
        <w:rPr>
          <w:spacing w:val="-13"/>
        </w:rPr>
        <w:t xml:space="preserve"> </w:t>
      </w:r>
      <w:r>
        <w:t>оплату</w:t>
      </w:r>
      <w:r>
        <w:rPr>
          <w:spacing w:val="-15"/>
        </w:rPr>
        <w:t xml:space="preserve"> </w:t>
      </w:r>
      <w:r>
        <w:t>труда</w:t>
      </w:r>
      <w:r>
        <w:rPr>
          <w:spacing w:val="-6"/>
        </w:rPr>
        <w:t xml:space="preserve"> </w:t>
      </w:r>
      <w:r>
        <w:t>педагогических</w:t>
      </w:r>
      <w:r>
        <w:rPr>
          <w:spacing w:val="-12"/>
        </w:rPr>
        <w:t xml:space="preserve"> </w:t>
      </w:r>
      <w:r>
        <w:t>работников</w:t>
      </w:r>
      <w:r>
        <w:rPr>
          <w:spacing w:val="-10"/>
        </w:rPr>
        <w:t xml:space="preserve"> </w:t>
      </w:r>
      <w:r>
        <w:t>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42498" w:rsidRDefault="00A42498" w:rsidP="00A42498">
      <w:pPr>
        <w:pStyle w:val="afb"/>
        <w:ind w:right="322" w:firstLine="566"/>
      </w:pPr>
      <w:r>
        <w:t>В связи с требованиями ФГОС ООО при расчете регионального норматива должны учитываться затраты рабочего времени педагогических работников МБОУ «Лицей №87 им. Л.И.Новиковой». на урочную и внеурочную деятельность.</w:t>
      </w:r>
    </w:p>
    <w:p w:rsidR="00A42498" w:rsidRDefault="00A42498" w:rsidP="00A42498">
      <w:pPr>
        <w:pStyle w:val="afb"/>
        <w:spacing w:before="1"/>
        <w:ind w:right="321" w:firstLine="566"/>
      </w:pPr>
      <w:r>
        <w:t>Формирование фонда оплаты труда МБОУ «Лицей №87 им. Л.И.Новиковой»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МБОУ «Лицей №87 им. Л.И.Новиковой».</w:t>
      </w:r>
    </w:p>
    <w:p w:rsidR="00A42498" w:rsidRDefault="00A42498" w:rsidP="00A42498">
      <w:pPr>
        <w:pStyle w:val="afb"/>
        <w:ind w:right="321" w:firstLine="566"/>
      </w:pPr>
      <w:r>
        <w:t>Размеры, порядок и условия осуществления стимулирующих выплат определяются локальным нормативным актом МБОУ «Лицей №87 им. Л.И.Новиковой». В локальном нормативном акте о стимулирующих выплатах определены критерии и показатели результативности и качества деятельности</w:t>
      </w:r>
      <w:r>
        <w:rPr>
          <w:spacing w:val="-4"/>
        </w:rPr>
        <w:t xml:space="preserve"> </w:t>
      </w:r>
      <w:r>
        <w:t>и</w:t>
      </w:r>
      <w:r>
        <w:rPr>
          <w:spacing w:val="-5"/>
        </w:rPr>
        <w:t xml:space="preserve"> </w:t>
      </w:r>
      <w:r>
        <w:t>результатов,</w:t>
      </w:r>
      <w:r>
        <w:rPr>
          <w:spacing w:val="-4"/>
        </w:rPr>
        <w:t xml:space="preserve"> </w:t>
      </w:r>
      <w:r>
        <w:t>разработанные</w:t>
      </w:r>
      <w:r>
        <w:rPr>
          <w:spacing w:val="-7"/>
        </w:rPr>
        <w:t xml:space="preserve"> </w:t>
      </w:r>
      <w:r>
        <w:t>в</w:t>
      </w:r>
      <w:r>
        <w:rPr>
          <w:spacing w:val="-4"/>
        </w:rPr>
        <w:t xml:space="preserve"> </w:t>
      </w:r>
      <w:r>
        <w:t>соответствии</w:t>
      </w:r>
      <w:r>
        <w:rPr>
          <w:spacing w:val="-5"/>
        </w:rPr>
        <w:t xml:space="preserve"> </w:t>
      </w:r>
      <w:r>
        <w:t>с</w:t>
      </w:r>
      <w:r>
        <w:rPr>
          <w:spacing w:val="-7"/>
        </w:rPr>
        <w:t xml:space="preserve"> </w:t>
      </w:r>
      <w:r>
        <w:t>требованиями</w:t>
      </w:r>
      <w:r>
        <w:rPr>
          <w:spacing w:val="-5"/>
        </w:rPr>
        <w:t xml:space="preserve"> </w:t>
      </w:r>
      <w:r>
        <w:t>ФГОС</w:t>
      </w:r>
      <w:r>
        <w:rPr>
          <w:spacing w:val="-8"/>
        </w:rPr>
        <w:t xml:space="preserve"> </w:t>
      </w:r>
      <w:r>
        <w:t>к</w:t>
      </w:r>
      <w:r>
        <w:rPr>
          <w:spacing w:val="-8"/>
        </w:rPr>
        <w:t xml:space="preserve"> </w:t>
      </w:r>
      <w:r>
        <w:t>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42498" w:rsidRDefault="00A42498" w:rsidP="00A42498">
      <w:pPr>
        <w:pStyle w:val="afb"/>
        <w:spacing w:before="2" w:line="275" w:lineRule="exact"/>
        <w:ind w:left="819"/>
      </w:pPr>
      <w:r>
        <w:t>Образовательная</w:t>
      </w:r>
      <w:r>
        <w:rPr>
          <w:spacing w:val="-15"/>
        </w:rPr>
        <w:t xml:space="preserve"> </w:t>
      </w:r>
      <w:r>
        <w:t>организация</w:t>
      </w:r>
      <w:r>
        <w:rPr>
          <w:spacing w:val="-3"/>
        </w:rPr>
        <w:t xml:space="preserve"> </w:t>
      </w:r>
      <w:r>
        <w:t>самостоятельно</w:t>
      </w:r>
      <w:r>
        <w:rPr>
          <w:spacing w:val="-3"/>
        </w:rPr>
        <w:t xml:space="preserve"> </w:t>
      </w:r>
      <w:r>
        <w:rPr>
          <w:spacing w:val="-2"/>
        </w:rPr>
        <w:t>определяет:</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rPr>
          <w:sz w:val="24"/>
        </w:rPr>
      </w:pPr>
      <w:r>
        <w:rPr>
          <w:sz w:val="24"/>
        </w:rPr>
        <w:t>соотношение</w:t>
      </w:r>
      <w:r>
        <w:rPr>
          <w:spacing w:val="-12"/>
          <w:sz w:val="24"/>
        </w:rPr>
        <w:t xml:space="preserve"> </w:t>
      </w:r>
      <w:r>
        <w:rPr>
          <w:sz w:val="24"/>
        </w:rPr>
        <w:t>базовой</w:t>
      </w:r>
      <w:r>
        <w:rPr>
          <w:spacing w:val="-15"/>
          <w:sz w:val="24"/>
        </w:rPr>
        <w:t xml:space="preserve"> </w:t>
      </w:r>
      <w:r>
        <w:rPr>
          <w:sz w:val="24"/>
        </w:rPr>
        <w:t>и</w:t>
      </w:r>
      <w:r>
        <w:rPr>
          <w:spacing w:val="-14"/>
          <w:sz w:val="24"/>
        </w:rPr>
        <w:t xml:space="preserve"> </w:t>
      </w:r>
      <w:r>
        <w:rPr>
          <w:sz w:val="24"/>
        </w:rPr>
        <w:t>стимулирующей</w:t>
      </w:r>
      <w:r>
        <w:rPr>
          <w:spacing w:val="-10"/>
          <w:sz w:val="24"/>
        </w:rPr>
        <w:t xml:space="preserve"> </w:t>
      </w:r>
      <w:r>
        <w:rPr>
          <w:sz w:val="24"/>
        </w:rPr>
        <w:t>части</w:t>
      </w:r>
      <w:r>
        <w:rPr>
          <w:spacing w:val="-10"/>
          <w:sz w:val="24"/>
        </w:rPr>
        <w:t xml:space="preserve"> </w:t>
      </w:r>
      <w:r>
        <w:rPr>
          <w:sz w:val="24"/>
        </w:rPr>
        <w:t>фонда</w:t>
      </w:r>
      <w:r>
        <w:rPr>
          <w:spacing w:val="-12"/>
          <w:sz w:val="24"/>
        </w:rPr>
        <w:t xml:space="preserve"> </w:t>
      </w:r>
      <w:r>
        <w:rPr>
          <w:sz w:val="24"/>
        </w:rPr>
        <w:t>оплаты</w:t>
      </w:r>
      <w:r>
        <w:rPr>
          <w:spacing w:val="-13"/>
          <w:sz w:val="24"/>
        </w:rPr>
        <w:t xml:space="preserve"> </w:t>
      </w:r>
      <w:r>
        <w:rPr>
          <w:spacing w:val="-2"/>
          <w:sz w:val="24"/>
        </w:rPr>
        <w:t>труда;</w:t>
      </w:r>
    </w:p>
    <w:p w:rsidR="00A42498" w:rsidRDefault="00A42498" w:rsidP="00A42498">
      <w:pPr>
        <w:pStyle w:val="a4"/>
        <w:widowControl w:val="0"/>
        <w:numPr>
          <w:ilvl w:val="0"/>
          <w:numId w:val="322"/>
        </w:numPr>
        <w:tabs>
          <w:tab w:val="left" w:pos="1118"/>
        </w:tabs>
        <w:autoSpaceDE w:val="0"/>
        <w:autoSpaceDN w:val="0"/>
        <w:spacing w:before="3" w:line="240" w:lineRule="auto"/>
        <w:ind w:right="320" w:firstLine="566"/>
        <w:contextualSpacing w:val="0"/>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A42498" w:rsidRDefault="00A42498" w:rsidP="00A42498">
      <w:pPr>
        <w:pStyle w:val="a4"/>
        <w:widowControl w:val="0"/>
        <w:numPr>
          <w:ilvl w:val="0"/>
          <w:numId w:val="322"/>
        </w:numPr>
        <w:tabs>
          <w:tab w:val="left" w:pos="964"/>
        </w:tabs>
        <w:autoSpaceDE w:val="0"/>
        <w:autoSpaceDN w:val="0"/>
        <w:spacing w:line="274" w:lineRule="exact"/>
        <w:ind w:left="963" w:hanging="145"/>
        <w:contextualSpacing w:val="0"/>
        <w:rPr>
          <w:sz w:val="24"/>
        </w:rPr>
      </w:pPr>
      <w:r>
        <w:rPr>
          <w:sz w:val="24"/>
        </w:rPr>
        <w:t>соотношение</w:t>
      </w:r>
      <w:r>
        <w:rPr>
          <w:spacing w:val="-15"/>
          <w:sz w:val="24"/>
        </w:rPr>
        <w:t xml:space="preserve"> </w:t>
      </w:r>
      <w:r>
        <w:rPr>
          <w:sz w:val="24"/>
        </w:rPr>
        <w:t>общей</w:t>
      </w:r>
      <w:r>
        <w:rPr>
          <w:spacing w:val="-12"/>
          <w:sz w:val="24"/>
        </w:rPr>
        <w:t xml:space="preserve"> </w:t>
      </w:r>
      <w:r>
        <w:rPr>
          <w:sz w:val="24"/>
        </w:rPr>
        <w:t>и</w:t>
      </w:r>
      <w:r>
        <w:rPr>
          <w:spacing w:val="-13"/>
          <w:sz w:val="24"/>
        </w:rPr>
        <w:t xml:space="preserve"> </w:t>
      </w:r>
      <w:r>
        <w:rPr>
          <w:sz w:val="24"/>
        </w:rPr>
        <w:t>специальной</w:t>
      </w:r>
      <w:r>
        <w:rPr>
          <w:spacing w:val="-8"/>
          <w:sz w:val="24"/>
        </w:rPr>
        <w:t xml:space="preserve"> </w:t>
      </w:r>
      <w:r>
        <w:rPr>
          <w:sz w:val="24"/>
        </w:rPr>
        <w:t>частей</w:t>
      </w:r>
      <w:r>
        <w:rPr>
          <w:spacing w:val="-12"/>
          <w:sz w:val="24"/>
        </w:rPr>
        <w:t xml:space="preserve"> </w:t>
      </w:r>
      <w:r>
        <w:rPr>
          <w:sz w:val="24"/>
        </w:rPr>
        <w:t>внутри</w:t>
      </w:r>
      <w:r>
        <w:rPr>
          <w:spacing w:val="-9"/>
          <w:sz w:val="24"/>
        </w:rPr>
        <w:t xml:space="preserve"> </w:t>
      </w:r>
      <w:r>
        <w:rPr>
          <w:sz w:val="24"/>
        </w:rPr>
        <w:t>базовой</w:t>
      </w:r>
      <w:r>
        <w:rPr>
          <w:spacing w:val="-12"/>
          <w:sz w:val="24"/>
        </w:rPr>
        <w:t xml:space="preserve"> </w:t>
      </w:r>
      <w:r>
        <w:rPr>
          <w:sz w:val="24"/>
        </w:rPr>
        <w:t>части</w:t>
      </w:r>
      <w:r>
        <w:rPr>
          <w:spacing w:val="-8"/>
          <w:sz w:val="24"/>
        </w:rPr>
        <w:t xml:space="preserve"> </w:t>
      </w:r>
      <w:r>
        <w:rPr>
          <w:sz w:val="24"/>
        </w:rPr>
        <w:t>фонда</w:t>
      </w:r>
      <w:r>
        <w:rPr>
          <w:spacing w:val="-15"/>
          <w:sz w:val="24"/>
        </w:rPr>
        <w:t xml:space="preserve"> </w:t>
      </w:r>
      <w:r>
        <w:rPr>
          <w:sz w:val="24"/>
        </w:rPr>
        <w:t>оплаты</w:t>
      </w:r>
      <w:r>
        <w:rPr>
          <w:spacing w:val="-10"/>
          <w:sz w:val="24"/>
        </w:rPr>
        <w:t xml:space="preserve"> </w:t>
      </w:r>
      <w:r>
        <w:rPr>
          <w:spacing w:val="-2"/>
          <w:sz w:val="24"/>
        </w:rPr>
        <w:t>труда;</w:t>
      </w:r>
    </w:p>
    <w:p w:rsidR="00A42498" w:rsidRDefault="00A42498" w:rsidP="00A42498">
      <w:pPr>
        <w:pStyle w:val="a4"/>
        <w:widowControl w:val="0"/>
        <w:numPr>
          <w:ilvl w:val="0"/>
          <w:numId w:val="322"/>
        </w:numPr>
        <w:tabs>
          <w:tab w:val="left" w:pos="1017"/>
        </w:tabs>
        <w:autoSpaceDE w:val="0"/>
        <w:autoSpaceDN w:val="0"/>
        <w:spacing w:before="4" w:line="237" w:lineRule="auto"/>
        <w:ind w:right="328" w:firstLine="566"/>
        <w:contextualSpacing w:val="0"/>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42498" w:rsidRDefault="00A42498" w:rsidP="00A42498">
      <w:pPr>
        <w:pStyle w:val="afb"/>
        <w:spacing w:before="4"/>
        <w:ind w:right="320" w:firstLine="566"/>
      </w:pPr>
      <w:r>
        <w:t>В распределении стимулирующей части фонда оплаты труда учитывается мнение коллегиального органа управления МБОУ «Лицей №87 им. Л.И.Новиковой» выборного органа первичной профсоюзной организации.</w:t>
      </w:r>
    </w:p>
    <w:p w:rsidR="00A42498" w:rsidRDefault="00A42498" w:rsidP="00A42498">
      <w:pPr>
        <w:pStyle w:val="afb"/>
        <w:ind w:right="319" w:firstLine="566"/>
      </w:pPr>
      <w: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w:t>
      </w:r>
      <w:r>
        <w:rPr>
          <w:spacing w:val="-5"/>
        </w:rPr>
        <w:t xml:space="preserve"> </w:t>
      </w:r>
      <w:r>
        <w:t>2021</w:t>
      </w:r>
      <w:r>
        <w:rPr>
          <w:spacing w:val="-5"/>
        </w:rPr>
        <w:t xml:space="preserve"> </w:t>
      </w:r>
      <w:r>
        <w:t>г.</w:t>
      </w:r>
      <w:r>
        <w:rPr>
          <w:spacing w:val="-7"/>
        </w:rPr>
        <w:t xml:space="preserve"> </w:t>
      </w:r>
      <w:r>
        <w:t>№</w:t>
      </w:r>
      <w:r>
        <w:rPr>
          <w:spacing w:val="-4"/>
        </w:rPr>
        <w:t xml:space="preserve"> </w:t>
      </w:r>
      <w:r>
        <w:t>662</w:t>
      </w:r>
      <w:r>
        <w:rPr>
          <w:spacing w:val="-10"/>
        </w:rPr>
        <w:t xml:space="preserve"> </w:t>
      </w:r>
      <w:r>
        <w:t>«Об</w:t>
      </w:r>
      <w:r>
        <w:rPr>
          <w:spacing w:val="-3"/>
        </w:rPr>
        <w:t xml:space="preserve"> </w:t>
      </w:r>
      <w:r>
        <w:t>утверждении</w:t>
      </w:r>
      <w:r>
        <w:rPr>
          <w:spacing w:val="-4"/>
        </w:rPr>
        <w:t xml:space="preserve"> </w:t>
      </w:r>
      <w:r>
        <w:t>общих</w:t>
      </w:r>
      <w:r>
        <w:rPr>
          <w:spacing w:val="-10"/>
        </w:rPr>
        <w:t xml:space="preserve"> </w:t>
      </w:r>
      <w:r>
        <w:t>требований</w:t>
      </w:r>
      <w:r>
        <w:rPr>
          <w:spacing w:val="-4"/>
        </w:rPr>
        <w:t xml:space="preserve"> </w:t>
      </w:r>
      <w:r>
        <w:t>к</w:t>
      </w:r>
      <w:r>
        <w:rPr>
          <w:spacing w:val="-11"/>
        </w:rPr>
        <w:t xml:space="preserve"> </w:t>
      </w:r>
      <w:r>
        <w:t>определению</w:t>
      </w:r>
      <w:r>
        <w:rPr>
          <w:spacing w:val="-7"/>
        </w:rPr>
        <w:t xml:space="preserve"> </w:t>
      </w:r>
      <w:r>
        <w:t>нормативных</w:t>
      </w:r>
      <w:r>
        <w:rPr>
          <w:spacing w:val="-10"/>
        </w:rPr>
        <w:t xml:space="preserve"> </w:t>
      </w:r>
      <w:r>
        <w:t>затрат на</w:t>
      </w:r>
      <w:r>
        <w:rPr>
          <w:spacing w:val="40"/>
        </w:rPr>
        <w:t xml:space="preserve"> </w:t>
      </w:r>
      <w:r>
        <w:t>оказание</w:t>
      </w:r>
      <w:r>
        <w:rPr>
          <w:spacing w:val="40"/>
        </w:rPr>
        <w:t xml:space="preserve"> </w:t>
      </w:r>
      <w:r>
        <w:t>государственных</w:t>
      </w:r>
      <w:r>
        <w:rPr>
          <w:spacing w:val="40"/>
        </w:rPr>
        <w:t xml:space="preserve"> </w:t>
      </w:r>
      <w:r>
        <w:t>(муниципальных)</w:t>
      </w:r>
      <w:r>
        <w:rPr>
          <w:spacing w:val="40"/>
        </w:rPr>
        <w:t xml:space="preserve"> </w:t>
      </w:r>
      <w:r>
        <w:t>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 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42498" w:rsidRDefault="00A42498" w:rsidP="00A42498">
      <w:pPr>
        <w:pStyle w:val="afb"/>
        <w:spacing w:before="4" w:line="237" w:lineRule="auto"/>
        <w:ind w:right="319" w:firstLine="566"/>
      </w:pPr>
      <w:r>
        <w:lastRenderedPageBreak/>
        <w:t>Примерный расчет нормативных затрат оказания государственных услуг по реализации образовательной</w:t>
      </w:r>
      <w:r>
        <w:rPr>
          <w:spacing w:val="33"/>
        </w:rPr>
        <w:t xml:space="preserve"> </w:t>
      </w:r>
      <w:r>
        <w:t>программы основного</w:t>
      </w:r>
      <w:r>
        <w:rPr>
          <w:spacing w:val="32"/>
        </w:rPr>
        <w:t xml:space="preserve"> </w:t>
      </w:r>
      <w:r>
        <w:t>общего образования определяет</w:t>
      </w:r>
      <w:r>
        <w:rPr>
          <w:spacing w:val="33"/>
        </w:rPr>
        <w:t xml:space="preserve"> </w:t>
      </w:r>
      <w:r>
        <w:t>нормативные затраты</w:t>
      </w:r>
    </w:p>
    <w:p w:rsidR="00A42498" w:rsidRDefault="00A42498" w:rsidP="00A42498">
      <w:pPr>
        <w:pStyle w:val="afb"/>
        <w:spacing w:before="74"/>
        <w:ind w:right="324"/>
      </w:pPr>
      <w:r>
        <w:t>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w:t>
      </w:r>
      <w:r>
        <w:rPr>
          <w:spacing w:val="-1"/>
        </w:rPr>
        <w:t xml:space="preserve"> </w:t>
      </w:r>
      <w:r>
        <w:t>образовательных программ в соответствии с Федеральным законом «Об образовании в Российской Федерации» (ст. 2, п. 10).</w:t>
      </w:r>
    </w:p>
    <w:p w:rsidR="00A42498" w:rsidRDefault="00A42498" w:rsidP="00A42498">
      <w:pPr>
        <w:pStyle w:val="afb"/>
        <w:spacing w:before="3" w:line="237" w:lineRule="auto"/>
        <w:ind w:right="324" w:firstLine="566"/>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A42498" w:rsidRDefault="00A42498" w:rsidP="00A42498">
      <w:pPr>
        <w:pStyle w:val="afb"/>
        <w:spacing w:before="1"/>
        <w:ind w:left="0"/>
        <w:jc w:val="left"/>
      </w:pPr>
    </w:p>
    <w:p w:rsidR="00A42498" w:rsidRPr="00794599" w:rsidRDefault="00A42498" w:rsidP="00A42498">
      <w:pPr>
        <w:pStyle w:val="afb"/>
        <w:spacing w:line="242" w:lineRule="auto"/>
        <w:ind w:right="329" w:firstLine="566"/>
        <w:rPr>
          <w:b/>
        </w:rPr>
      </w:pPr>
      <w:r>
        <w:rPr>
          <w:b/>
        </w:rPr>
        <w:t xml:space="preserve">3.5.4 </w:t>
      </w:r>
      <w:r w:rsidRPr="00794599">
        <w:rPr>
          <w:b/>
        </w:rPr>
        <w:t>Материально-техническое и учебно-методическое обеспечение программы основного общего образования</w:t>
      </w:r>
    </w:p>
    <w:p w:rsidR="00A42498" w:rsidRPr="00794599" w:rsidRDefault="00A42498" w:rsidP="00A42498">
      <w:pPr>
        <w:pStyle w:val="afb"/>
        <w:spacing w:line="271" w:lineRule="exact"/>
        <w:ind w:left="819"/>
        <w:rPr>
          <w:b/>
        </w:rPr>
      </w:pPr>
      <w:r w:rsidRPr="00794599">
        <w:rPr>
          <w:b/>
        </w:rPr>
        <w:t>Информационно-образовательная</w:t>
      </w:r>
      <w:r w:rsidRPr="00794599">
        <w:rPr>
          <w:b/>
          <w:spacing w:val="-8"/>
        </w:rPr>
        <w:t xml:space="preserve"> </w:t>
      </w:r>
      <w:r w:rsidRPr="00794599">
        <w:rPr>
          <w:b/>
          <w:spacing w:val="-4"/>
        </w:rPr>
        <w:t>среда</w:t>
      </w:r>
    </w:p>
    <w:p w:rsidR="00A42498" w:rsidRDefault="00A42498" w:rsidP="00A42498">
      <w:pPr>
        <w:pStyle w:val="afb"/>
        <w:spacing w:before="3"/>
        <w:ind w:right="320" w:firstLine="566"/>
      </w:pPr>
      <w: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учащихся. Основными компонентами ИОС образовательной организации являются:</w:t>
      </w:r>
    </w:p>
    <w:p w:rsidR="00A42498" w:rsidRDefault="00A42498" w:rsidP="00A42498">
      <w:pPr>
        <w:pStyle w:val="a4"/>
        <w:widowControl w:val="0"/>
        <w:numPr>
          <w:ilvl w:val="0"/>
          <w:numId w:val="322"/>
        </w:numPr>
        <w:tabs>
          <w:tab w:val="left" w:pos="974"/>
        </w:tabs>
        <w:autoSpaceDE w:val="0"/>
        <w:autoSpaceDN w:val="0"/>
        <w:spacing w:line="240" w:lineRule="auto"/>
        <w:ind w:right="328" w:firstLine="566"/>
        <w:contextualSpacing w:val="0"/>
        <w:rPr>
          <w:sz w:val="24"/>
        </w:rPr>
      </w:pPr>
      <w:r>
        <w:rPr>
          <w:sz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w:t>
      </w:r>
      <w:r>
        <w:rPr>
          <w:spacing w:val="-1"/>
          <w:sz w:val="24"/>
        </w:rPr>
        <w:t xml:space="preserve"> </w:t>
      </w:r>
      <w:r>
        <w:rPr>
          <w:sz w:val="24"/>
        </w:rPr>
        <w:t>менее</w:t>
      </w:r>
      <w:r>
        <w:rPr>
          <w:spacing w:val="-6"/>
          <w:sz w:val="24"/>
        </w:rPr>
        <w:t xml:space="preserve"> </w:t>
      </w:r>
      <w:r>
        <w:rPr>
          <w:sz w:val="24"/>
        </w:rPr>
        <w:t>одного учебника по учебному</w:t>
      </w:r>
      <w:r>
        <w:rPr>
          <w:spacing w:val="-5"/>
          <w:sz w:val="24"/>
        </w:rPr>
        <w:t xml:space="preserve"> </w:t>
      </w:r>
      <w:r>
        <w:rPr>
          <w:sz w:val="24"/>
        </w:rPr>
        <w:t>предмету</w:t>
      </w:r>
      <w:r>
        <w:rPr>
          <w:spacing w:val="-5"/>
          <w:sz w:val="24"/>
        </w:rPr>
        <w:t xml:space="preserve"> </w:t>
      </w:r>
      <w:r>
        <w:rPr>
          <w:sz w:val="24"/>
        </w:rPr>
        <w:t>обязательной части учебного плана на одного учащегося;</w:t>
      </w:r>
    </w:p>
    <w:p w:rsidR="00A42498" w:rsidRDefault="00A42498" w:rsidP="00A42498">
      <w:pPr>
        <w:pStyle w:val="a4"/>
        <w:widowControl w:val="0"/>
        <w:numPr>
          <w:ilvl w:val="0"/>
          <w:numId w:val="322"/>
        </w:numPr>
        <w:tabs>
          <w:tab w:val="left" w:pos="1022"/>
        </w:tabs>
        <w:autoSpaceDE w:val="0"/>
        <w:autoSpaceDN w:val="0"/>
        <w:spacing w:line="242" w:lineRule="auto"/>
        <w:ind w:right="332" w:firstLine="566"/>
        <w:contextualSpacing w:val="0"/>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A42498" w:rsidRDefault="00A42498" w:rsidP="00A42498">
      <w:pPr>
        <w:pStyle w:val="a4"/>
        <w:widowControl w:val="0"/>
        <w:numPr>
          <w:ilvl w:val="0"/>
          <w:numId w:val="322"/>
        </w:numPr>
        <w:tabs>
          <w:tab w:val="left" w:pos="1046"/>
        </w:tabs>
        <w:autoSpaceDE w:val="0"/>
        <w:autoSpaceDN w:val="0"/>
        <w:spacing w:line="242" w:lineRule="auto"/>
        <w:ind w:right="320" w:firstLine="566"/>
        <w:contextualSpacing w:val="0"/>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rPr>
          <w:sz w:val="24"/>
        </w:rPr>
      </w:pPr>
      <w:r>
        <w:rPr>
          <w:w w:val="95"/>
          <w:sz w:val="24"/>
        </w:rPr>
        <w:t>информационно-образовательные</w:t>
      </w:r>
      <w:r>
        <w:rPr>
          <w:spacing w:val="67"/>
          <w:sz w:val="24"/>
        </w:rPr>
        <w:t xml:space="preserve"> </w:t>
      </w:r>
      <w:r>
        <w:rPr>
          <w:w w:val="95"/>
          <w:sz w:val="24"/>
        </w:rPr>
        <w:t>ресурсы</w:t>
      </w:r>
      <w:r>
        <w:rPr>
          <w:spacing w:val="53"/>
          <w:w w:val="150"/>
          <w:sz w:val="24"/>
        </w:rPr>
        <w:t xml:space="preserve"> </w:t>
      </w:r>
      <w:r>
        <w:rPr>
          <w:spacing w:val="-2"/>
          <w:w w:val="95"/>
          <w:sz w:val="24"/>
        </w:rPr>
        <w:t>Интернета;</w:t>
      </w:r>
    </w:p>
    <w:p w:rsidR="00A42498" w:rsidRDefault="00A42498" w:rsidP="00A42498">
      <w:pPr>
        <w:pStyle w:val="a4"/>
        <w:widowControl w:val="0"/>
        <w:numPr>
          <w:ilvl w:val="0"/>
          <w:numId w:val="322"/>
        </w:numPr>
        <w:tabs>
          <w:tab w:val="left" w:pos="1022"/>
        </w:tabs>
        <w:autoSpaceDE w:val="0"/>
        <w:autoSpaceDN w:val="0"/>
        <w:spacing w:line="275" w:lineRule="exact"/>
        <w:ind w:left="1021" w:hanging="203"/>
        <w:contextualSpacing w:val="0"/>
        <w:rPr>
          <w:sz w:val="24"/>
        </w:rPr>
      </w:pPr>
      <w:r>
        <w:rPr>
          <w:w w:val="95"/>
          <w:sz w:val="24"/>
        </w:rPr>
        <w:t>информационно-телекоммуникационная</w:t>
      </w:r>
      <w:r>
        <w:rPr>
          <w:spacing w:val="45"/>
          <w:sz w:val="24"/>
        </w:rPr>
        <w:t xml:space="preserve">  </w:t>
      </w:r>
      <w:r>
        <w:rPr>
          <w:spacing w:val="-2"/>
          <w:w w:val="95"/>
          <w:sz w:val="24"/>
        </w:rPr>
        <w:t>инфраструктура;</w:t>
      </w:r>
    </w:p>
    <w:p w:rsidR="00A42498" w:rsidRDefault="00A42498" w:rsidP="00A42498">
      <w:pPr>
        <w:pStyle w:val="a4"/>
        <w:widowControl w:val="0"/>
        <w:numPr>
          <w:ilvl w:val="0"/>
          <w:numId w:val="322"/>
        </w:numPr>
        <w:tabs>
          <w:tab w:val="left" w:pos="1218"/>
          <w:tab w:val="left" w:pos="1219"/>
          <w:tab w:val="left" w:pos="2801"/>
          <w:tab w:val="left" w:pos="4063"/>
          <w:tab w:val="left" w:pos="6135"/>
          <w:tab w:val="left" w:pos="8426"/>
        </w:tabs>
        <w:autoSpaceDE w:val="0"/>
        <w:autoSpaceDN w:val="0"/>
        <w:spacing w:line="242" w:lineRule="auto"/>
        <w:ind w:right="320" w:firstLine="566"/>
        <w:contextualSpacing w:val="0"/>
        <w:jc w:val="left"/>
        <w:rPr>
          <w:sz w:val="24"/>
        </w:rPr>
      </w:pPr>
      <w:r>
        <w:rPr>
          <w:spacing w:val="-2"/>
          <w:sz w:val="24"/>
        </w:rPr>
        <w:t>технические</w:t>
      </w:r>
      <w:r>
        <w:rPr>
          <w:sz w:val="24"/>
        </w:rPr>
        <w:tab/>
      </w:r>
      <w:r>
        <w:rPr>
          <w:spacing w:val="-2"/>
          <w:sz w:val="24"/>
        </w:rPr>
        <w:t>средства,</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A42498" w:rsidRDefault="00A42498" w:rsidP="00A42498">
      <w:pPr>
        <w:pStyle w:val="a4"/>
        <w:widowControl w:val="0"/>
        <w:numPr>
          <w:ilvl w:val="0"/>
          <w:numId w:val="322"/>
        </w:numPr>
        <w:tabs>
          <w:tab w:val="left" w:pos="1099"/>
        </w:tabs>
        <w:autoSpaceDE w:val="0"/>
        <w:autoSpaceDN w:val="0"/>
        <w:spacing w:line="242" w:lineRule="auto"/>
        <w:ind w:right="324" w:firstLine="566"/>
        <w:contextualSpacing w:val="0"/>
        <w:jc w:val="left"/>
        <w:rPr>
          <w:sz w:val="24"/>
        </w:rPr>
      </w:pPr>
      <w:r>
        <w:rPr>
          <w:sz w:val="24"/>
        </w:rPr>
        <w:t>программные</w:t>
      </w:r>
      <w:r>
        <w:rPr>
          <w:spacing w:val="80"/>
          <w:sz w:val="24"/>
        </w:rPr>
        <w:t xml:space="preserve"> </w:t>
      </w:r>
      <w:r>
        <w:rPr>
          <w:sz w:val="24"/>
        </w:rPr>
        <w:t>инструменты,</w:t>
      </w:r>
      <w:r>
        <w:rPr>
          <w:spacing w:val="80"/>
          <w:sz w:val="24"/>
        </w:rPr>
        <w:t xml:space="preserve"> </w:t>
      </w:r>
      <w:r>
        <w:rPr>
          <w:sz w:val="24"/>
        </w:rPr>
        <w:t>обеспечивающие</w:t>
      </w:r>
      <w:r>
        <w:rPr>
          <w:spacing w:val="80"/>
          <w:sz w:val="24"/>
        </w:rPr>
        <w:t xml:space="preserve"> </w:t>
      </w:r>
      <w:r>
        <w:rPr>
          <w:sz w:val="24"/>
        </w:rPr>
        <w:t>функционирование</w:t>
      </w:r>
      <w:r>
        <w:rPr>
          <w:spacing w:val="80"/>
          <w:sz w:val="24"/>
        </w:rPr>
        <w:t xml:space="preserve"> </w:t>
      </w:r>
      <w:r>
        <w:rPr>
          <w:sz w:val="24"/>
        </w:rPr>
        <w:t>информационно- образовательной среды;</w:t>
      </w:r>
    </w:p>
    <w:p w:rsidR="00A42498" w:rsidRDefault="00A42498" w:rsidP="00A42498">
      <w:pPr>
        <w:pStyle w:val="a4"/>
        <w:widowControl w:val="0"/>
        <w:numPr>
          <w:ilvl w:val="0"/>
          <w:numId w:val="322"/>
        </w:numPr>
        <w:tabs>
          <w:tab w:val="left" w:pos="1037"/>
        </w:tabs>
        <w:autoSpaceDE w:val="0"/>
        <w:autoSpaceDN w:val="0"/>
        <w:spacing w:line="242" w:lineRule="auto"/>
        <w:ind w:right="321" w:firstLine="566"/>
        <w:contextualSpacing w:val="0"/>
        <w:jc w:val="left"/>
        <w:rPr>
          <w:sz w:val="24"/>
        </w:rPr>
      </w:pPr>
      <w:r>
        <w:rPr>
          <w:sz w:val="24"/>
        </w:rPr>
        <w:t>служба</w:t>
      </w:r>
      <w:r>
        <w:rPr>
          <w:spacing w:val="40"/>
          <w:sz w:val="24"/>
        </w:rPr>
        <w:t xml:space="preserve"> </w:t>
      </w:r>
      <w:r>
        <w:rPr>
          <w:sz w:val="24"/>
        </w:rPr>
        <w:t>технической</w:t>
      </w:r>
      <w:r>
        <w:rPr>
          <w:spacing w:val="40"/>
          <w:sz w:val="24"/>
        </w:rPr>
        <w:t xml:space="preserve"> </w:t>
      </w:r>
      <w:r>
        <w:rPr>
          <w:sz w:val="24"/>
        </w:rPr>
        <w:t>поддержки</w:t>
      </w:r>
      <w:r>
        <w:rPr>
          <w:spacing w:val="40"/>
          <w:sz w:val="24"/>
        </w:rPr>
        <w:t xml:space="preserve"> </w:t>
      </w:r>
      <w:r>
        <w:rPr>
          <w:sz w:val="24"/>
        </w:rPr>
        <w:t>функционирования</w:t>
      </w:r>
      <w:r>
        <w:rPr>
          <w:spacing w:val="40"/>
          <w:sz w:val="24"/>
        </w:rPr>
        <w:t xml:space="preserve"> </w:t>
      </w:r>
      <w:r>
        <w:rPr>
          <w:sz w:val="24"/>
        </w:rPr>
        <w:t xml:space="preserve">информационно-образовательной </w:t>
      </w:r>
      <w:r>
        <w:rPr>
          <w:spacing w:val="-2"/>
          <w:sz w:val="24"/>
        </w:rPr>
        <w:t>среды.</w:t>
      </w:r>
    </w:p>
    <w:p w:rsidR="00A42498" w:rsidRDefault="00A42498" w:rsidP="00A42498">
      <w:pPr>
        <w:pStyle w:val="afb"/>
        <w:spacing w:line="242" w:lineRule="auto"/>
        <w:ind w:firstLine="566"/>
        <w:jc w:val="left"/>
      </w:pPr>
      <w:r>
        <w:t>ИОС</w:t>
      </w:r>
      <w:r>
        <w:rPr>
          <w:spacing w:val="40"/>
        </w:rPr>
        <w:t xml:space="preserve"> </w:t>
      </w:r>
      <w:r>
        <w:t>МБОУ «Лицей №87 им. Л.И.Новиковой»</w:t>
      </w:r>
      <w:r>
        <w:rPr>
          <w:spacing w:val="40"/>
        </w:rPr>
        <w:t xml:space="preserve"> </w:t>
      </w:r>
      <w:r>
        <w:t>предоставляет</w:t>
      </w:r>
      <w:r>
        <w:rPr>
          <w:spacing w:val="40"/>
        </w:rPr>
        <w:t xml:space="preserve"> </w:t>
      </w:r>
      <w:r>
        <w:t>для</w:t>
      </w:r>
      <w:r>
        <w:rPr>
          <w:spacing w:val="40"/>
        </w:rPr>
        <w:t xml:space="preserve"> </w:t>
      </w:r>
      <w:r>
        <w:t>участников</w:t>
      </w:r>
      <w:r>
        <w:rPr>
          <w:spacing w:val="40"/>
        </w:rPr>
        <w:t xml:space="preserve"> </w:t>
      </w:r>
      <w:r>
        <w:t>образовательного</w:t>
      </w:r>
      <w:r>
        <w:rPr>
          <w:spacing w:val="40"/>
        </w:rPr>
        <w:t xml:space="preserve"> </w:t>
      </w:r>
      <w:r>
        <w:t xml:space="preserve">процесса </w:t>
      </w:r>
      <w:r>
        <w:rPr>
          <w:spacing w:val="-2"/>
        </w:rPr>
        <w:t>возможность:</w:t>
      </w:r>
    </w:p>
    <w:p w:rsidR="00A42498" w:rsidRDefault="00A42498" w:rsidP="00A42498">
      <w:pPr>
        <w:pStyle w:val="a4"/>
        <w:widowControl w:val="0"/>
        <w:numPr>
          <w:ilvl w:val="0"/>
          <w:numId w:val="322"/>
        </w:numPr>
        <w:tabs>
          <w:tab w:val="left" w:pos="1022"/>
        </w:tabs>
        <w:autoSpaceDE w:val="0"/>
        <w:autoSpaceDN w:val="0"/>
        <w:spacing w:line="242" w:lineRule="auto"/>
        <w:ind w:right="323" w:firstLine="566"/>
        <w:contextualSpacing w:val="0"/>
        <w:rPr>
          <w:sz w:val="24"/>
        </w:rPr>
      </w:pPr>
      <w:r>
        <w:rPr>
          <w:sz w:val="24"/>
        </w:rPr>
        <w:t>достижения учащимися планируемых результатов освоения ООП ООО, в том числе адаптированной для учащихся с ограниченными возможностями здоровья (ОВЗ);</w:t>
      </w:r>
    </w:p>
    <w:p w:rsidR="00A42498" w:rsidRDefault="00A42498" w:rsidP="00A42498">
      <w:pPr>
        <w:pStyle w:val="a4"/>
        <w:widowControl w:val="0"/>
        <w:numPr>
          <w:ilvl w:val="0"/>
          <w:numId w:val="322"/>
        </w:numPr>
        <w:tabs>
          <w:tab w:val="left" w:pos="1123"/>
        </w:tabs>
        <w:autoSpaceDE w:val="0"/>
        <w:autoSpaceDN w:val="0"/>
        <w:spacing w:line="240" w:lineRule="auto"/>
        <w:ind w:right="320" w:firstLine="566"/>
        <w:contextualSpacing w:val="0"/>
        <w:rPr>
          <w:sz w:val="24"/>
        </w:rPr>
      </w:pPr>
      <w:r>
        <w:rPr>
          <w:sz w:val="24"/>
        </w:rPr>
        <w:t>развития личности, удовлетворения познавательных интересов, самореализации учащихся,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w:t>
      </w:r>
      <w:r>
        <w:rPr>
          <w:spacing w:val="-8"/>
          <w:sz w:val="24"/>
        </w:rPr>
        <w:t xml:space="preserve"> </w:t>
      </w:r>
      <w:r>
        <w:rPr>
          <w:sz w:val="24"/>
        </w:rPr>
        <w:t>использованием</w:t>
      </w:r>
      <w:r>
        <w:rPr>
          <w:spacing w:val="-6"/>
          <w:sz w:val="24"/>
        </w:rPr>
        <w:t xml:space="preserve"> </w:t>
      </w:r>
      <w:r>
        <w:rPr>
          <w:sz w:val="24"/>
        </w:rPr>
        <w:t>возможностей</w:t>
      </w:r>
      <w:r>
        <w:rPr>
          <w:spacing w:val="-10"/>
          <w:sz w:val="24"/>
        </w:rPr>
        <w:t xml:space="preserve"> </w:t>
      </w:r>
      <w:r>
        <w:rPr>
          <w:sz w:val="24"/>
        </w:rPr>
        <w:t>организаций</w:t>
      </w:r>
      <w:r>
        <w:rPr>
          <w:spacing w:val="-11"/>
          <w:sz w:val="24"/>
        </w:rPr>
        <w:t xml:space="preserve"> </w:t>
      </w:r>
      <w:r>
        <w:rPr>
          <w:sz w:val="24"/>
        </w:rPr>
        <w:t>дополнительного</w:t>
      </w:r>
      <w:r>
        <w:rPr>
          <w:spacing w:val="-7"/>
          <w:sz w:val="24"/>
        </w:rPr>
        <w:t xml:space="preserve"> </w:t>
      </w:r>
      <w:r>
        <w:rPr>
          <w:sz w:val="24"/>
        </w:rPr>
        <w:t>образования,</w:t>
      </w:r>
      <w:r>
        <w:rPr>
          <w:spacing w:val="-6"/>
          <w:sz w:val="24"/>
        </w:rPr>
        <w:t xml:space="preserve"> </w:t>
      </w:r>
      <w:r>
        <w:rPr>
          <w:sz w:val="24"/>
        </w:rPr>
        <w:t>культуры</w:t>
      </w:r>
      <w:r>
        <w:rPr>
          <w:spacing w:val="-3"/>
          <w:sz w:val="24"/>
        </w:rPr>
        <w:t xml:space="preserve"> </w:t>
      </w:r>
      <w:r>
        <w:rPr>
          <w:sz w:val="24"/>
        </w:rPr>
        <w:t>и</w:t>
      </w:r>
      <w:r>
        <w:rPr>
          <w:spacing w:val="-6"/>
          <w:sz w:val="24"/>
        </w:rPr>
        <w:t xml:space="preserve"> </w:t>
      </w:r>
      <w:r>
        <w:rPr>
          <w:sz w:val="24"/>
        </w:rPr>
        <w:t>спорта, профессиональных образовательных организаций и социальных партнеров в профессионально- производственном окружении;</w:t>
      </w:r>
    </w:p>
    <w:p w:rsidR="00A42498" w:rsidRDefault="00A42498" w:rsidP="00A42498">
      <w:pPr>
        <w:pStyle w:val="a4"/>
        <w:widowControl w:val="0"/>
        <w:numPr>
          <w:ilvl w:val="0"/>
          <w:numId w:val="322"/>
        </w:numPr>
        <w:tabs>
          <w:tab w:val="left" w:pos="1118"/>
        </w:tabs>
        <w:autoSpaceDE w:val="0"/>
        <w:autoSpaceDN w:val="0"/>
        <w:spacing w:line="240" w:lineRule="auto"/>
        <w:ind w:right="323" w:firstLine="566"/>
        <w:contextualSpacing w:val="0"/>
        <w:rPr>
          <w:sz w:val="24"/>
        </w:rPr>
      </w:pPr>
      <w:r>
        <w:rPr>
          <w:sz w:val="24"/>
        </w:rPr>
        <w:t>формирования функциональной грамотности учащихся, включающей овладение ключевыми компетенциями, составляющими основу дальнейшего успешного образования и ориентации в мире профессий;</w:t>
      </w:r>
    </w:p>
    <w:p w:rsidR="00A42498" w:rsidRDefault="00A42498" w:rsidP="00A42498">
      <w:pPr>
        <w:pStyle w:val="a4"/>
        <w:widowControl w:val="0"/>
        <w:numPr>
          <w:ilvl w:val="0"/>
          <w:numId w:val="322"/>
        </w:numPr>
        <w:tabs>
          <w:tab w:val="left" w:pos="969"/>
        </w:tabs>
        <w:autoSpaceDE w:val="0"/>
        <w:autoSpaceDN w:val="0"/>
        <w:spacing w:line="240" w:lineRule="auto"/>
        <w:ind w:right="319" w:firstLine="566"/>
        <w:contextualSpacing w:val="0"/>
        <w:rPr>
          <w:sz w:val="24"/>
        </w:rPr>
      </w:pPr>
      <w:r>
        <w:rPr>
          <w:sz w:val="24"/>
        </w:rPr>
        <w:t>формирования</w:t>
      </w:r>
      <w:r>
        <w:rPr>
          <w:spacing w:val="-4"/>
          <w:sz w:val="24"/>
        </w:rPr>
        <w:t xml:space="preserve"> </w:t>
      </w:r>
      <w:r>
        <w:rPr>
          <w:sz w:val="24"/>
        </w:rPr>
        <w:t>социокультурных</w:t>
      </w:r>
      <w:r>
        <w:rPr>
          <w:spacing w:val="-4"/>
          <w:sz w:val="24"/>
        </w:rPr>
        <w:t xml:space="preserve"> </w:t>
      </w:r>
      <w:r>
        <w:rPr>
          <w:sz w:val="24"/>
        </w:rPr>
        <w:t>и духовно-нравственных</w:t>
      </w:r>
      <w:r>
        <w:rPr>
          <w:spacing w:val="-4"/>
          <w:sz w:val="24"/>
        </w:rPr>
        <w:t xml:space="preserve"> </w:t>
      </w:r>
      <w:r>
        <w:rPr>
          <w:sz w:val="24"/>
        </w:rPr>
        <w:t>ценностей учащихся, основ</w:t>
      </w:r>
      <w:r>
        <w:rPr>
          <w:spacing w:val="-2"/>
          <w:sz w:val="24"/>
        </w:rPr>
        <w:t xml:space="preserve"> </w:t>
      </w:r>
      <w:r>
        <w:rPr>
          <w:sz w:val="24"/>
        </w:rPr>
        <w:t xml:space="preserve">их гражданственности, российской гражданской идентичности и социально-профессиональных </w:t>
      </w:r>
      <w:r>
        <w:rPr>
          <w:spacing w:val="-2"/>
          <w:sz w:val="24"/>
        </w:rPr>
        <w:t>ориентаций;</w:t>
      </w:r>
    </w:p>
    <w:p w:rsidR="00A42498" w:rsidRDefault="00A42498" w:rsidP="00A42498">
      <w:pPr>
        <w:pStyle w:val="a4"/>
        <w:widowControl w:val="0"/>
        <w:numPr>
          <w:ilvl w:val="0"/>
          <w:numId w:val="322"/>
        </w:numPr>
        <w:tabs>
          <w:tab w:val="left" w:pos="1032"/>
        </w:tabs>
        <w:autoSpaceDE w:val="0"/>
        <w:autoSpaceDN w:val="0"/>
        <w:spacing w:line="240" w:lineRule="auto"/>
        <w:ind w:right="319" w:firstLine="566"/>
        <w:contextualSpacing w:val="0"/>
        <w:rPr>
          <w:sz w:val="24"/>
        </w:rPr>
      </w:pPr>
      <w:r>
        <w:rPr>
          <w:sz w:val="24"/>
        </w:rPr>
        <w:t xml:space="preserve">индивидуализации процесса образования посредством проектирования и </w:t>
      </w:r>
      <w:r>
        <w:rPr>
          <w:sz w:val="24"/>
        </w:rPr>
        <w:lastRenderedPageBreak/>
        <w:t>реализации индивидуальных образовательных планов учащихся, обеспечения их эффективной самостоятельной работы при поддержке педагогических работников;</w:t>
      </w:r>
    </w:p>
    <w:p w:rsidR="00A42498" w:rsidRDefault="00A42498" w:rsidP="00A42498">
      <w:pPr>
        <w:pStyle w:val="a4"/>
        <w:widowControl w:val="0"/>
        <w:numPr>
          <w:ilvl w:val="0"/>
          <w:numId w:val="322"/>
        </w:numPr>
        <w:tabs>
          <w:tab w:val="left" w:pos="989"/>
        </w:tabs>
        <w:autoSpaceDE w:val="0"/>
        <w:autoSpaceDN w:val="0"/>
        <w:spacing w:line="274" w:lineRule="exact"/>
        <w:ind w:left="988" w:hanging="170"/>
        <w:contextualSpacing w:val="0"/>
        <w:rPr>
          <w:sz w:val="24"/>
        </w:rPr>
      </w:pPr>
      <w:r>
        <w:rPr>
          <w:sz w:val="24"/>
        </w:rPr>
        <w:t>включения</w:t>
      </w:r>
      <w:r>
        <w:rPr>
          <w:spacing w:val="10"/>
          <w:sz w:val="24"/>
        </w:rPr>
        <w:t xml:space="preserve"> </w:t>
      </w:r>
      <w:r>
        <w:rPr>
          <w:sz w:val="24"/>
        </w:rPr>
        <w:t>учащихся</w:t>
      </w:r>
      <w:r>
        <w:rPr>
          <w:spacing w:val="9"/>
          <w:sz w:val="24"/>
        </w:rPr>
        <w:t xml:space="preserve"> </w:t>
      </w:r>
      <w:r>
        <w:rPr>
          <w:sz w:val="24"/>
        </w:rPr>
        <w:t>в</w:t>
      </w:r>
      <w:r>
        <w:rPr>
          <w:spacing w:val="13"/>
          <w:sz w:val="24"/>
        </w:rPr>
        <w:t xml:space="preserve"> </w:t>
      </w:r>
      <w:r>
        <w:rPr>
          <w:sz w:val="24"/>
        </w:rPr>
        <w:t>процесс</w:t>
      </w:r>
      <w:r>
        <w:rPr>
          <w:spacing w:val="8"/>
          <w:sz w:val="24"/>
        </w:rPr>
        <w:t xml:space="preserve"> </w:t>
      </w:r>
      <w:r>
        <w:rPr>
          <w:sz w:val="24"/>
        </w:rPr>
        <w:t>преобразования</w:t>
      </w:r>
      <w:r>
        <w:rPr>
          <w:spacing w:val="10"/>
          <w:sz w:val="24"/>
        </w:rPr>
        <w:t xml:space="preserve"> </w:t>
      </w:r>
      <w:r>
        <w:rPr>
          <w:sz w:val="24"/>
        </w:rPr>
        <w:t>социальной</w:t>
      </w:r>
      <w:r>
        <w:rPr>
          <w:spacing w:val="6"/>
          <w:sz w:val="24"/>
        </w:rPr>
        <w:t xml:space="preserve"> </w:t>
      </w:r>
      <w:r>
        <w:rPr>
          <w:sz w:val="24"/>
        </w:rPr>
        <w:t>среды</w:t>
      </w:r>
      <w:r>
        <w:rPr>
          <w:spacing w:val="11"/>
          <w:sz w:val="24"/>
        </w:rPr>
        <w:t xml:space="preserve"> </w:t>
      </w:r>
      <w:r>
        <w:rPr>
          <w:sz w:val="24"/>
        </w:rPr>
        <w:t>населенного</w:t>
      </w:r>
      <w:r>
        <w:rPr>
          <w:spacing w:val="9"/>
          <w:sz w:val="24"/>
        </w:rPr>
        <w:t xml:space="preserve"> </w:t>
      </w:r>
      <w:r>
        <w:rPr>
          <w:spacing w:val="-2"/>
          <w:sz w:val="24"/>
        </w:rPr>
        <w:t>пункта,</w:t>
      </w:r>
    </w:p>
    <w:p w:rsidR="00A42498" w:rsidRDefault="00A42498" w:rsidP="00A42498">
      <w:pPr>
        <w:pStyle w:val="afb"/>
        <w:spacing w:before="77" w:line="237" w:lineRule="auto"/>
        <w:ind w:right="332" w:firstLine="740"/>
      </w:pPr>
      <w:r>
        <w:t>-формирования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42498" w:rsidRDefault="00A42498" w:rsidP="00A42498">
      <w:pPr>
        <w:pStyle w:val="a4"/>
        <w:widowControl w:val="0"/>
        <w:numPr>
          <w:ilvl w:val="0"/>
          <w:numId w:val="322"/>
        </w:numPr>
        <w:tabs>
          <w:tab w:val="left" w:pos="1027"/>
        </w:tabs>
        <w:autoSpaceDE w:val="0"/>
        <w:autoSpaceDN w:val="0"/>
        <w:spacing w:before="5" w:line="237" w:lineRule="auto"/>
        <w:ind w:right="323" w:firstLine="566"/>
        <w:contextualSpacing w:val="0"/>
        <w:rPr>
          <w:sz w:val="24"/>
        </w:rPr>
      </w:pPr>
      <w:r>
        <w:rPr>
          <w:sz w:val="24"/>
        </w:rPr>
        <w:t xml:space="preserve">формирования у учащихся опыта самостоятельной образовательной и общественной </w:t>
      </w:r>
      <w:r>
        <w:rPr>
          <w:spacing w:val="-2"/>
          <w:sz w:val="24"/>
        </w:rPr>
        <w:t>деятельности;</w:t>
      </w:r>
    </w:p>
    <w:p w:rsidR="00A42498" w:rsidRDefault="00A42498" w:rsidP="00A42498">
      <w:pPr>
        <w:pStyle w:val="a4"/>
        <w:widowControl w:val="0"/>
        <w:numPr>
          <w:ilvl w:val="0"/>
          <w:numId w:val="322"/>
        </w:numPr>
        <w:tabs>
          <w:tab w:val="left" w:pos="964"/>
        </w:tabs>
        <w:autoSpaceDE w:val="0"/>
        <w:autoSpaceDN w:val="0"/>
        <w:spacing w:before="6" w:line="237" w:lineRule="auto"/>
        <w:ind w:right="324" w:firstLine="566"/>
        <w:contextualSpacing w:val="0"/>
        <w:rPr>
          <w:sz w:val="24"/>
        </w:rPr>
      </w:pPr>
      <w:r>
        <w:rPr>
          <w:sz w:val="24"/>
        </w:rPr>
        <w:t>формирования</w:t>
      </w:r>
      <w:r>
        <w:rPr>
          <w:spacing w:val="-8"/>
          <w:sz w:val="24"/>
        </w:rPr>
        <w:t xml:space="preserve"> </w:t>
      </w:r>
      <w:r>
        <w:rPr>
          <w:sz w:val="24"/>
        </w:rPr>
        <w:t>у</w:t>
      </w:r>
      <w:r>
        <w:rPr>
          <w:spacing w:val="-8"/>
          <w:sz w:val="24"/>
        </w:rPr>
        <w:t xml:space="preserve"> </w:t>
      </w:r>
      <w:r>
        <w:rPr>
          <w:sz w:val="24"/>
        </w:rPr>
        <w:t>учащихся</w:t>
      </w:r>
      <w:r>
        <w:rPr>
          <w:spacing w:val="-3"/>
          <w:sz w:val="24"/>
        </w:rPr>
        <w:t xml:space="preserve"> </w:t>
      </w:r>
      <w:r>
        <w:rPr>
          <w:sz w:val="24"/>
        </w:rPr>
        <w:t>экологической</w:t>
      </w:r>
      <w:r>
        <w:rPr>
          <w:spacing w:val="-7"/>
          <w:sz w:val="24"/>
        </w:rPr>
        <w:t xml:space="preserve"> </w:t>
      </w:r>
      <w:r>
        <w:rPr>
          <w:sz w:val="24"/>
        </w:rPr>
        <w:t>грамотности,</w:t>
      </w:r>
      <w:r>
        <w:rPr>
          <w:spacing w:val="-6"/>
          <w:sz w:val="24"/>
        </w:rPr>
        <w:t xml:space="preserve"> </w:t>
      </w:r>
      <w:r>
        <w:rPr>
          <w:sz w:val="24"/>
        </w:rPr>
        <w:t>навыков</w:t>
      </w:r>
      <w:r>
        <w:rPr>
          <w:spacing w:val="-6"/>
          <w:sz w:val="24"/>
        </w:rPr>
        <w:t xml:space="preserve"> </w:t>
      </w:r>
      <w:r>
        <w:rPr>
          <w:sz w:val="24"/>
        </w:rPr>
        <w:t>здорового и</w:t>
      </w:r>
      <w:r>
        <w:rPr>
          <w:spacing w:val="-7"/>
          <w:sz w:val="24"/>
        </w:rPr>
        <w:t xml:space="preserve"> </w:t>
      </w:r>
      <w:r>
        <w:rPr>
          <w:sz w:val="24"/>
        </w:rPr>
        <w:t>безопасного для человека и окружающей его среды образа жизни;</w:t>
      </w:r>
    </w:p>
    <w:p w:rsidR="00A42498" w:rsidRDefault="00A42498" w:rsidP="00A42498">
      <w:pPr>
        <w:pStyle w:val="a4"/>
        <w:widowControl w:val="0"/>
        <w:numPr>
          <w:ilvl w:val="0"/>
          <w:numId w:val="322"/>
        </w:numPr>
        <w:tabs>
          <w:tab w:val="left" w:pos="1142"/>
        </w:tabs>
        <w:autoSpaceDE w:val="0"/>
        <w:autoSpaceDN w:val="0"/>
        <w:spacing w:before="3" w:line="240" w:lineRule="auto"/>
        <w:ind w:right="321" w:firstLine="566"/>
        <w:contextualSpacing w:val="0"/>
        <w:rPr>
          <w:sz w:val="24"/>
        </w:rPr>
      </w:pPr>
      <w:r>
        <w:rPr>
          <w:sz w:val="24"/>
        </w:rPr>
        <w:t>использования в образовательной деятельности современных образовательных технологий, направленных в том числе на воспитание учащихся;</w:t>
      </w:r>
    </w:p>
    <w:p w:rsidR="00A42498" w:rsidRDefault="00A42498" w:rsidP="00A42498">
      <w:pPr>
        <w:pStyle w:val="a4"/>
        <w:widowControl w:val="0"/>
        <w:numPr>
          <w:ilvl w:val="0"/>
          <w:numId w:val="322"/>
        </w:numPr>
        <w:tabs>
          <w:tab w:val="left" w:pos="945"/>
        </w:tabs>
        <w:autoSpaceDE w:val="0"/>
        <w:autoSpaceDN w:val="0"/>
        <w:spacing w:before="1" w:line="240" w:lineRule="auto"/>
        <w:ind w:right="324" w:firstLine="566"/>
        <w:contextualSpacing w:val="0"/>
        <w:rPr>
          <w:sz w:val="24"/>
        </w:rPr>
      </w:pPr>
      <w:r>
        <w:rPr>
          <w:sz w:val="24"/>
        </w:rPr>
        <w:t>обновления</w:t>
      </w:r>
      <w:r>
        <w:rPr>
          <w:spacing w:val="-15"/>
          <w:sz w:val="24"/>
        </w:rPr>
        <w:t xml:space="preserve"> </w:t>
      </w:r>
      <w:r>
        <w:rPr>
          <w:sz w:val="24"/>
        </w:rPr>
        <w:t>содержания</w:t>
      </w:r>
      <w:r>
        <w:rPr>
          <w:spacing w:val="-15"/>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методик</w:t>
      </w:r>
      <w:r>
        <w:rPr>
          <w:spacing w:val="-15"/>
          <w:sz w:val="24"/>
        </w:rPr>
        <w:t xml:space="preserve"> </w:t>
      </w:r>
      <w:r>
        <w:rPr>
          <w:sz w:val="24"/>
        </w:rPr>
        <w:t>и</w:t>
      </w:r>
      <w:r>
        <w:rPr>
          <w:spacing w:val="-15"/>
          <w:sz w:val="24"/>
        </w:rPr>
        <w:t xml:space="preserve"> </w:t>
      </w:r>
      <w:r>
        <w:rPr>
          <w:sz w:val="24"/>
        </w:rPr>
        <w:t>технологий ее реализации</w:t>
      </w:r>
      <w:r>
        <w:rPr>
          <w:spacing w:val="-1"/>
          <w:sz w:val="24"/>
        </w:rPr>
        <w:t xml:space="preserve"> </w:t>
      </w:r>
      <w:r>
        <w:rPr>
          <w:sz w:val="24"/>
        </w:rPr>
        <w:t>в соответствии</w:t>
      </w:r>
      <w:r>
        <w:rPr>
          <w:spacing w:val="-1"/>
          <w:sz w:val="24"/>
        </w:rPr>
        <w:t xml:space="preserve"> </w:t>
      </w:r>
      <w:r>
        <w:rPr>
          <w:sz w:val="24"/>
        </w:rPr>
        <w:t>с</w:t>
      </w:r>
      <w:r>
        <w:rPr>
          <w:spacing w:val="-3"/>
          <w:sz w:val="24"/>
        </w:rPr>
        <w:t xml:space="preserve"> </w:t>
      </w:r>
      <w:r>
        <w:rPr>
          <w:sz w:val="24"/>
        </w:rPr>
        <w:t>динамикой</w:t>
      </w:r>
      <w:r>
        <w:rPr>
          <w:spacing w:val="-1"/>
          <w:sz w:val="24"/>
        </w:rPr>
        <w:t xml:space="preserve"> </w:t>
      </w:r>
      <w:r>
        <w:rPr>
          <w:sz w:val="24"/>
        </w:rPr>
        <w:t>развития системы</w:t>
      </w:r>
      <w:r>
        <w:rPr>
          <w:spacing w:val="-5"/>
          <w:sz w:val="24"/>
        </w:rPr>
        <w:t xml:space="preserve"> </w:t>
      </w:r>
      <w:r>
        <w:rPr>
          <w:sz w:val="24"/>
        </w:rPr>
        <w:t xml:space="preserve">образования, запросов учащихся и их родителей (законных представителей) с учетом особенностей развития субъекта Российской </w:t>
      </w:r>
      <w:r>
        <w:rPr>
          <w:spacing w:val="-2"/>
          <w:sz w:val="24"/>
        </w:rPr>
        <w:t>Федерации;</w:t>
      </w:r>
    </w:p>
    <w:p w:rsidR="00A42498" w:rsidRDefault="00A42498" w:rsidP="00A42498">
      <w:pPr>
        <w:pStyle w:val="a4"/>
        <w:widowControl w:val="0"/>
        <w:numPr>
          <w:ilvl w:val="0"/>
          <w:numId w:val="322"/>
        </w:numPr>
        <w:tabs>
          <w:tab w:val="left" w:pos="1195"/>
        </w:tabs>
        <w:autoSpaceDE w:val="0"/>
        <w:autoSpaceDN w:val="0"/>
        <w:spacing w:line="240" w:lineRule="auto"/>
        <w:ind w:right="324" w:firstLine="566"/>
        <w:contextualSpacing w:val="0"/>
        <w:rPr>
          <w:sz w:val="24"/>
        </w:rPr>
      </w:pPr>
      <w:r>
        <w:rPr>
          <w:sz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42498" w:rsidRDefault="00A42498" w:rsidP="00A42498">
      <w:pPr>
        <w:pStyle w:val="a4"/>
        <w:widowControl w:val="0"/>
        <w:numPr>
          <w:ilvl w:val="0"/>
          <w:numId w:val="322"/>
        </w:numPr>
        <w:tabs>
          <w:tab w:val="left" w:pos="1181"/>
        </w:tabs>
        <w:autoSpaceDE w:val="0"/>
        <w:autoSpaceDN w:val="0"/>
        <w:spacing w:line="242" w:lineRule="auto"/>
        <w:ind w:right="334" w:firstLine="628"/>
        <w:contextualSpacing w:val="0"/>
        <w:rPr>
          <w:sz w:val="24"/>
        </w:rPr>
      </w:pPr>
      <w:r>
        <w:rPr>
          <w:sz w:val="24"/>
        </w:rPr>
        <w:t>эффективного управления организацией с использованием ИКТ, современных механизмов финансирования.</w:t>
      </w:r>
    </w:p>
    <w:p w:rsidR="00A42498" w:rsidRDefault="00A42498" w:rsidP="00A42498">
      <w:pPr>
        <w:pStyle w:val="afb"/>
        <w:spacing w:line="271" w:lineRule="exact"/>
        <w:ind w:left="819"/>
      </w:pPr>
      <w:r>
        <w:t>Электронная</w:t>
      </w:r>
      <w:r>
        <w:rPr>
          <w:spacing w:val="-8"/>
        </w:rPr>
        <w:t xml:space="preserve"> </w:t>
      </w:r>
      <w:r>
        <w:t>информационно-образовательная</w:t>
      </w:r>
      <w:r>
        <w:rPr>
          <w:spacing w:val="-11"/>
        </w:rPr>
        <w:t xml:space="preserve"> </w:t>
      </w:r>
      <w:r>
        <w:t>среда</w:t>
      </w:r>
      <w:r>
        <w:rPr>
          <w:spacing w:val="-2"/>
        </w:rPr>
        <w:t xml:space="preserve"> </w:t>
      </w:r>
      <w:r>
        <w:t>организации</w:t>
      </w:r>
      <w:r>
        <w:rPr>
          <w:spacing w:val="-9"/>
        </w:rPr>
        <w:t xml:space="preserve"> </w:t>
      </w:r>
      <w:r>
        <w:rPr>
          <w:spacing w:val="-2"/>
        </w:rPr>
        <w:t>обеспечивает:</w:t>
      </w:r>
    </w:p>
    <w:tbl>
      <w:tblPr>
        <w:tblpPr w:leftFromText="180" w:rightFromText="180" w:vertAnchor="text" w:tblpY="8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972"/>
        <w:gridCol w:w="1701"/>
        <w:gridCol w:w="2126"/>
      </w:tblGrid>
      <w:tr w:rsidR="00A42498" w:rsidRPr="00193F87" w:rsidTr="000032F8">
        <w:trPr>
          <w:trHeight w:val="841"/>
        </w:trPr>
        <w:tc>
          <w:tcPr>
            <w:tcW w:w="562" w:type="dxa"/>
          </w:tcPr>
          <w:p w:rsidR="00A42498" w:rsidRPr="0004477E" w:rsidRDefault="00A42498" w:rsidP="000032F8">
            <w:pPr>
              <w:pStyle w:val="TableParagraph"/>
              <w:rPr>
                <w:b/>
                <w:sz w:val="24"/>
                <w:szCs w:val="24"/>
              </w:rPr>
            </w:pPr>
          </w:p>
          <w:p w:rsidR="00A42498" w:rsidRPr="0004477E" w:rsidRDefault="00A42498" w:rsidP="000032F8">
            <w:pPr>
              <w:pStyle w:val="TableParagraph"/>
              <w:rPr>
                <w:b/>
                <w:sz w:val="24"/>
                <w:szCs w:val="24"/>
              </w:rPr>
            </w:pPr>
          </w:p>
          <w:p w:rsidR="00A42498" w:rsidRPr="00193F87" w:rsidRDefault="00A42498" w:rsidP="000032F8">
            <w:pPr>
              <w:pStyle w:val="TableParagraph"/>
              <w:spacing w:before="229"/>
              <w:ind w:left="110" w:right="93" w:firstLine="52"/>
              <w:rPr>
                <w:b/>
                <w:sz w:val="24"/>
                <w:szCs w:val="24"/>
                <w:lang w:val="en-US"/>
              </w:rPr>
            </w:pPr>
            <w:r w:rsidRPr="00193F87">
              <w:rPr>
                <w:b/>
                <w:spacing w:val="-10"/>
                <w:sz w:val="24"/>
                <w:szCs w:val="24"/>
                <w:lang w:val="en-US"/>
              </w:rPr>
              <w:t xml:space="preserve">№ </w:t>
            </w:r>
            <w:r w:rsidRPr="00193F87">
              <w:rPr>
                <w:b/>
                <w:spacing w:val="-5"/>
                <w:sz w:val="24"/>
                <w:szCs w:val="24"/>
                <w:lang w:val="en-US"/>
              </w:rPr>
              <w:t>п/п</w:t>
            </w:r>
          </w:p>
        </w:tc>
        <w:tc>
          <w:tcPr>
            <w:tcW w:w="4972" w:type="dxa"/>
          </w:tcPr>
          <w:p w:rsidR="00A42498" w:rsidRPr="00193F87" w:rsidRDefault="00A42498" w:rsidP="000032F8">
            <w:pPr>
              <w:pStyle w:val="TableParagraph"/>
              <w:rPr>
                <w:b/>
                <w:sz w:val="24"/>
                <w:szCs w:val="24"/>
                <w:lang w:val="en-US"/>
              </w:rPr>
            </w:pPr>
          </w:p>
          <w:p w:rsidR="00A42498" w:rsidRPr="00193F87" w:rsidRDefault="00A42498" w:rsidP="000032F8">
            <w:pPr>
              <w:pStyle w:val="TableParagraph"/>
              <w:spacing w:before="9"/>
              <w:rPr>
                <w:b/>
                <w:sz w:val="24"/>
                <w:szCs w:val="24"/>
                <w:lang w:val="en-US"/>
              </w:rPr>
            </w:pPr>
          </w:p>
          <w:p w:rsidR="00A42498" w:rsidRPr="00193F87" w:rsidRDefault="00A42498" w:rsidP="000032F8">
            <w:pPr>
              <w:pStyle w:val="TableParagraph"/>
              <w:spacing w:line="242" w:lineRule="auto"/>
              <w:ind w:left="897" w:right="93" w:hanging="380"/>
              <w:rPr>
                <w:b/>
                <w:sz w:val="24"/>
                <w:szCs w:val="24"/>
                <w:lang w:val="en-US"/>
              </w:rPr>
            </w:pPr>
            <w:r w:rsidRPr="00193F87">
              <w:rPr>
                <w:b/>
                <w:sz w:val="24"/>
                <w:szCs w:val="24"/>
                <w:lang w:val="en-US"/>
              </w:rPr>
              <w:t>Компоненты</w:t>
            </w:r>
            <w:r w:rsidRPr="00193F87">
              <w:rPr>
                <w:b/>
                <w:spacing w:val="-15"/>
                <w:sz w:val="24"/>
                <w:szCs w:val="24"/>
                <w:lang w:val="en-US"/>
              </w:rPr>
              <w:t xml:space="preserve"> </w:t>
            </w:r>
            <w:r w:rsidRPr="00193F87">
              <w:rPr>
                <w:b/>
                <w:sz w:val="24"/>
                <w:szCs w:val="24"/>
                <w:lang w:val="en-US"/>
              </w:rPr>
              <w:t>информационно- образовательной среды</w:t>
            </w:r>
          </w:p>
        </w:tc>
        <w:tc>
          <w:tcPr>
            <w:tcW w:w="1701" w:type="dxa"/>
          </w:tcPr>
          <w:p w:rsidR="00A42498" w:rsidRPr="00193F87" w:rsidRDefault="00A42498" w:rsidP="000032F8">
            <w:pPr>
              <w:pStyle w:val="TableParagraph"/>
              <w:rPr>
                <w:b/>
                <w:sz w:val="24"/>
                <w:szCs w:val="24"/>
                <w:lang w:val="en-US"/>
              </w:rPr>
            </w:pPr>
          </w:p>
          <w:p w:rsidR="00A42498" w:rsidRPr="00193F87" w:rsidRDefault="00A42498" w:rsidP="000032F8">
            <w:pPr>
              <w:pStyle w:val="TableParagraph"/>
              <w:rPr>
                <w:b/>
                <w:sz w:val="24"/>
                <w:szCs w:val="24"/>
                <w:lang w:val="en-US"/>
              </w:rPr>
            </w:pPr>
          </w:p>
          <w:p w:rsidR="00A42498" w:rsidRPr="00193F87" w:rsidRDefault="00A42498" w:rsidP="000032F8">
            <w:pPr>
              <w:pStyle w:val="TableParagraph"/>
              <w:spacing w:before="229"/>
              <w:ind w:left="215" w:right="200" w:hanging="74"/>
              <w:rPr>
                <w:b/>
                <w:sz w:val="24"/>
                <w:szCs w:val="24"/>
                <w:lang w:val="en-US"/>
              </w:rPr>
            </w:pPr>
            <w:r w:rsidRPr="00193F87">
              <w:rPr>
                <w:b/>
                <w:spacing w:val="-2"/>
                <w:sz w:val="24"/>
                <w:szCs w:val="24"/>
                <w:lang w:val="en-US"/>
              </w:rPr>
              <w:t xml:space="preserve">Наличие </w:t>
            </w:r>
            <w:r w:rsidRPr="00193F87">
              <w:rPr>
                <w:b/>
                <w:sz w:val="24"/>
                <w:szCs w:val="24"/>
                <w:lang w:val="en-US"/>
              </w:rPr>
              <w:t>компонентов</w:t>
            </w:r>
            <w:r w:rsidRPr="00193F87">
              <w:rPr>
                <w:b/>
                <w:spacing w:val="-15"/>
                <w:sz w:val="24"/>
                <w:szCs w:val="24"/>
                <w:lang w:val="en-US"/>
              </w:rPr>
              <w:t xml:space="preserve"> </w:t>
            </w:r>
            <w:r w:rsidRPr="00193F87">
              <w:rPr>
                <w:b/>
                <w:sz w:val="24"/>
                <w:szCs w:val="24"/>
                <w:lang w:val="en-US"/>
              </w:rPr>
              <w:t>ИОС</w:t>
            </w:r>
          </w:p>
        </w:tc>
        <w:tc>
          <w:tcPr>
            <w:tcW w:w="2126" w:type="dxa"/>
          </w:tcPr>
          <w:p w:rsidR="00A42498" w:rsidRPr="00193F87" w:rsidRDefault="00A42498" w:rsidP="000032F8">
            <w:pPr>
              <w:pStyle w:val="TableParagraph"/>
              <w:spacing w:line="242" w:lineRule="auto"/>
              <w:ind w:left="124" w:right="115"/>
              <w:jc w:val="center"/>
              <w:rPr>
                <w:b/>
                <w:sz w:val="24"/>
                <w:szCs w:val="24"/>
              </w:rPr>
            </w:pPr>
            <w:r w:rsidRPr="00193F87">
              <w:rPr>
                <w:b/>
                <w:sz w:val="24"/>
                <w:szCs w:val="24"/>
              </w:rPr>
              <w:t>Сроки</w:t>
            </w:r>
            <w:r w:rsidRPr="00193F87">
              <w:rPr>
                <w:b/>
                <w:spacing w:val="-15"/>
                <w:sz w:val="24"/>
                <w:szCs w:val="24"/>
              </w:rPr>
              <w:t xml:space="preserve"> </w:t>
            </w:r>
            <w:r w:rsidRPr="00193F87">
              <w:rPr>
                <w:b/>
                <w:sz w:val="24"/>
                <w:szCs w:val="24"/>
              </w:rPr>
              <w:t xml:space="preserve">создания </w:t>
            </w:r>
            <w:r w:rsidRPr="00193F87">
              <w:rPr>
                <w:b/>
                <w:spacing w:val="-2"/>
                <w:sz w:val="24"/>
                <w:szCs w:val="24"/>
              </w:rPr>
              <w:t>условий</w:t>
            </w:r>
          </w:p>
          <w:p w:rsidR="00A42498" w:rsidRPr="0004477E" w:rsidRDefault="00A42498" w:rsidP="000032F8">
            <w:pPr>
              <w:pStyle w:val="TableParagraph"/>
              <w:ind w:left="378" w:right="373" w:firstLine="3"/>
              <w:jc w:val="center"/>
              <w:rPr>
                <w:b/>
                <w:sz w:val="24"/>
                <w:szCs w:val="24"/>
              </w:rPr>
            </w:pPr>
            <w:r w:rsidRPr="00193F87">
              <w:rPr>
                <w:b/>
                <w:sz w:val="24"/>
                <w:szCs w:val="24"/>
              </w:rPr>
              <w:t>в соответствии</w:t>
            </w:r>
            <w:r w:rsidRPr="00193F87">
              <w:rPr>
                <w:b/>
                <w:spacing w:val="40"/>
                <w:sz w:val="24"/>
                <w:szCs w:val="24"/>
              </w:rPr>
              <w:t xml:space="preserve"> </w:t>
            </w:r>
            <w:r w:rsidRPr="00193F87">
              <w:rPr>
                <w:b/>
                <w:sz w:val="24"/>
                <w:szCs w:val="24"/>
              </w:rPr>
              <w:t>с требованиями ФГОС</w:t>
            </w:r>
            <w:r w:rsidRPr="00193F87">
              <w:rPr>
                <w:b/>
                <w:spacing w:val="-15"/>
                <w:sz w:val="24"/>
                <w:szCs w:val="24"/>
              </w:rPr>
              <w:t xml:space="preserve"> </w:t>
            </w:r>
          </w:p>
          <w:p w:rsidR="00A42498" w:rsidRPr="0004477E" w:rsidRDefault="00A42498" w:rsidP="000032F8">
            <w:pPr>
              <w:pStyle w:val="TableParagraph"/>
              <w:spacing w:line="278" w:lineRule="exact"/>
              <w:ind w:left="124" w:right="120"/>
              <w:jc w:val="center"/>
              <w:rPr>
                <w:b/>
                <w:sz w:val="24"/>
                <w:szCs w:val="24"/>
              </w:rPr>
            </w:pPr>
          </w:p>
        </w:tc>
      </w:tr>
      <w:tr w:rsidR="00A42498" w:rsidRPr="00193F87" w:rsidTr="000032F8">
        <w:trPr>
          <w:trHeight w:val="2199"/>
        </w:trPr>
        <w:tc>
          <w:tcPr>
            <w:tcW w:w="562" w:type="dxa"/>
          </w:tcPr>
          <w:p w:rsidR="00A42498" w:rsidRPr="00193F87" w:rsidRDefault="00A42498" w:rsidP="000032F8">
            <w:pPr>
              <w:pStyle w:val="TableParagraph"/>
              <w:spacing w:line="259" w:lineRule="exact"/>
              <w:ind w:left="110"/>
              <w:rPr>
                <w:sz w:val="24"/>
                <w:szCs w:val="24"/>
                <w:lang w:val="en-US"/>
              </w:rPr>
            </w:pPr>
            <w:r w:rsidRPr="00193F87">
              <w:rPr>
                <w:spacing w:val="-5"/>
                <w:sz w:val="24"/>
                <w:szCs w:val="24"/>
                <w:lang w:val="en-US"/>
              </w:rPr>
              <w:t>1.</w:t>
            </w:r>
          </w:p>
        </w:tc>
        <w:tc>
          <w:tcPr>
            <w:tcW w:w="4972" w:type="dxa"/>
          </w:tcPr>
          <w:p w:rsidR="00A42498" w:rsidRPr="00193F87" w:rsidRDefault="00A42498" w:rsidP="000032F8">
            <w:pPr>
              <w:pStyle w:val="TableParagraph"/>
              <w:spacing w:line="259" w:lineRule="exact"/>
              <w:ind w:left="109"/>
              <w:jc w:val="both"/>
              <w:rPr>
                <w:sz w:val="24"/>
                <w:szCs w:val="24"/>
              </w:rPr>
            </w:pPr>
            <w:r w:rsidRPr="00193F87">
              <w:rPr>
                <w:sz w:val="24"/>
                <w:szCs w:val="24"/>
              </w:rPr>
              <w:t>Учебники</w:t>
            </w:r>
            <w:r w:rsidRPr="00193F87">
              <w:rPr>
                <w:spacing w:val="56"/>
                <w:sz w:val="24"/>
                <w:szCs w:val="24"/>
              </w:rPr>
              <w:t xml:space="preserve">   </w:t>
            </w:r>
            <w:r w:rsidRPr="00193F87">
              <w:rPr>
                <w:sz w:val="24"/>
                <w:szCs w:val="24"/>
              </w:rPr>
              <w:t>в</w:t>
            </w:r>
            <w:r w:rsidRPr="00193F87">
              <w:rPr>
                <w:spacing w:val="56"/>
                <w:sz w:val="24"/>
                <w:szCs w:val="24"/>
              </w:rPr>
              <w:t xml:space="preserve">   </w:t>
            </w:r>
            <w:r w:rsidRPr="00193F87">
              <w:rPr>
                <w:sz w:val="24"/>
                <w:szCs w:val="24"/>
              </w:rPr>
              <w:t>печатной</w:t>
            </w:r>
            <w:r w:rsidRPr="00193F87">
              <w:rPr>
                <w:spacing w:val="54"/>
                <w:sz w:val="24"/>
                <w:szCs w:val="24"/>
              </w:rPr>
              <w:t xml:space="preserve">   </w:t>
            </w:r>
            <w:r w:rsidRPr="00193F87">
              <w:rPr>
                <w:sz w:val="24"/>
                <w:szCs w:val="24"/>
              </w:rPr>
              <w:t>и</w:t>
            </w:r>
            <w:r w:rsidRPr="00193F87">
              <w:rPr>
                <w:spacing w:val="56"/>
                <w:sz w:val="24"/>
                <w:szCs w:val="24"/>
              </w:rPr>
              <w:t xml:space="preserve">   </w:t>
            </w:r>
            <w:r w:rsidRPr="00193F87">
              <w:rPr>
                <w:spacing w:val="-4"/>
                <w:sz w:val="24"/>
                <w:szCs w:val="24"/>
              </w:rPr>
              <w:t>(или)</w:t>
            </w:r>
          </w:p>
          <w:p w:rsidR="00A42498" w:rsidRPr="00193F87" w:rsidRDefault="00A42498" w:rsidP="000032F8">
            <w:pPr>
              <w:pStyle w:val="TableParagraph"/>
              <w:spacing w:before="2"/>
              <w:ind w:left="109" w:right="95"/>
              <w:jc w:val="both"/>
              <w:rPr>
                <w:sz w:val="24"/>
                <w:szCs w:val="24"/>
              </w:rPr>
            </w:pPr>
            <w:r w:rsidRPr="00193F87">
              <w:rPr>
                <w:sz w:val="24"/>
                <w:szCs w:val="24"/>
              </w:rPr>
              <w:t>электронной</w:t>
            </w:r>
            <w:r w:rsidRPr="00193F87">
              <w:rPr>
                <w:spacing w:val="40"/>
                <w:sz w:val="24"/>
                <w:szCs w:val="24"/>
              </w:rPr>
              <w:t xml:space="preserve"> </w:t>
            </w:r>
            <w:r w:rsidRPr="00193F87">
              <w:rPr>
                <w:sz w:val="24"/>
                <w:szCs w:val="24"/>
              </w:rPr>
              <w:t>форме по каждому предмету, курсу, модулю обязательной части учебного плана ООП ООО в расчете не менее</w:t>
            </w:r>
          </w:p>
          <w:p w:rsidR="00A42498" w:rsidRPr="00193F87" w:rsidRDefault="00A42498" w:rsidP="000032F8">
            <w:pPr>
              <w:pStyle w:val="TableParagraph"/>
              <w:spacing w:before="3" w:line="237" w:lineRule="auto"/>
              <w:ind w:left="109" w:right="96"/>
              <w:jc w:val="both"/>
              <w:rPr>
                <w:sz w:val="24"/>
                <w:szCs w:val="24"/>
              </w:rPr>
            </w:pPr>
            <w:r w:rsidRPr="00193F87">
              <w:rPr>
                <w:sz w:val="24"/>
                <w:szCs w:val="24"/>
              </w:rPr>
              <w:t>одного экземпляра учебника по предмету</w:t>
            </w:r>
            <w:r w:rsidRPr="00193F87">
              <w:rPr>
                <w:spacing w:val="30"/>
                <w:sz w:val="24"/>
                <w:szCs w:val="24"/>
              </w:rPr>
              <w:t xml:space="preserve"> </w:t>
            </w:r>
            <w:r w:rsidRPr="00193F87">
              <w:rPr>
                <w:sz w:val="24"/>
                <w:szCs w:val="24"/>
              </w:rPr>
              <w:t>обязательной</w:t>
            </w:r>
            <w:r w:rsidRPr="00193F87">
              <w:rPr>
                <w:spacing w:val="42"/>
                <w:sz w:val="24"/>
                <w:szCs w:val="24"/>
              </w:rPr>
              <w:t xml:space="preserve"> </w:t>
            </w:r>
            <w:r w:rsidRPr="00193F87">
              <w:rPr>
                <w:sz w:val="24"/>
                <w:szCs w:val="24"/>
              </w:rPr>
              <w:t>части</w:t>
            </w:r>
            <w:r w:rsidRPr="00193F87">
              <w:rPr>
                <w:spacing w:val="43"/>
                <w:sz w:val="24"/>
                <w:szCs w:val="24"/>
              </w:rPr>
              <w:t xml:space="preserve"> </w:t>
            </w:r>
            <w:r w:rsidRPr="00193F87">
              <w:rPr>
                <w:spacing w:val="-2"/>
                <w:sz w:val="24"/>
                <w:szCs w:val="24"/>
              </w:rPr>
              <w:t>учебного</w:t>
            </w:r>
          </w:p>
          <w:p w:rsidR="00A42498" w:rsidRPr="00193F87" w:rsidRDefault="00A42498" w:rsidP="000032F8">
            <w:pPr>
              <w:pStyle w:val="TableParagraph"/>
              <w:spacing w:before="3" w:line="262" w:lineRule="exact"/>
              <w:ind w:left="109"/>
              <w:jc w:val="both"/>
              <w:rPr>
                <w:sz w:val="24"/>
                <w:szCs w:val="24"/>
                <w:lang w:val="en-US"/>
              </w:rPr>
            </w:pPr>
            <w:r w:rsidRPr="00193F87">
              <w:rPr>
                <w:sz w:val="24"/>
                <w:szCs w:val="24"/>
                <w:lang w:val="en-US"/>
              </w:rPr>
              <w:t>плана</w:t>
            </w:r>
            <w:r w:rsidRPr="00193F87">
              <w:rPr>
                <w:spacing w:val="-2"/>
                <w:sz w:val="24"/>
                <w:szCs w:val="24"/>
                <w:lang w:val="en-US"/>
              </w:rPr>
              <w:t xml:space="preserve"> </w:t>
            </w:r>
            <w:r w:rsidRPr="00193F87">
              <w:rPr>
                <w:sz w:val="24"/>
                <w:szCs w:val="24"/>
                <w:lang w:val="en-US"/>
              </w:rPr>
              <w:t>на</w:t>
            </w:r>
            <w:r w:rsidRPr="00193F87">
              <w:rPr>
                <w:spacing w:val="-6"/>
                <w:sz w:val="24"/>
                <w:szCs w:val="24"/>
                <w:lang w:val="en-US"/>
              </w:rPr>
              <w:t xml:space="preserve"> </w:t>
            </w:r>
            <w:r w:rsidRPr="00193F87">
              <w:rPr>
                <w:sz w:val="24"/>
                <w:szCs w:val="24"/>
                <w:lang w:val="en-US"/>
              </w:rPr>
              <w:t>одного</w:t>
            </w:r>
            <w:r w:rsidRPr="00193F87">
              <w:rPr>
                <w:spacing w:val="4"/>
                <w:sz w:val="24"/>
                <w:szCs w:val="24"/>
                <w:lang w:val="en-US"/>
              </w:rPr>
              <w:t xml:space="preserve"> </w:t>
            </w:r>
            <w:r w:rsidRPr="00193F87">
              <w:rPr>
                <w:spacing w:val="-2"/>
                <w:sz w:val="24"/>
                <w:szCs w:val="24"/>
                <w:lang w:val="en-US"/>
              </w:rPr>
              <w:t>учащегося</w:t>
            </w:r>
          </w:p>
        </w:tc>
        <w:tc>
          <w:tcPr>
            <w:tcW w:w="1701" w:type="dxa"/>
          </w:tcPr>
          <w:p w:rsidR="00A42498" w:rsidRPr="00193F87" w:rsidRDefault="00A42498" w:rsidP="000032F8">
            <w:pPr>
              <w:pStyle w:val="TableParagraph"/>
              <w:spacing w:line="259" w:lineRule="exact"/>
              <w:ind w:left="291" w:right="284"/>
              <w:jc w:val="center"/>
              <w:rPr>
                <w:sz w:val="24"/>
                <w:szCs w:val="24"/>
                <w:lang w:val="en-US"/>
              </w:rPr>
            </w:pPr>
            <w:r w:rsidRPr="00193F87">
              <w:rPr>
                <w:spacing w:val="-2"/>
                <w:sz w:val="24"/>
                <w:szCs w:val="24"/>
                <w:lang w:val="en-US"/>
              </w:rPr>
              <w:t>имеется</w:t>
            </w:r>
          </w:p>
        </w:tc>
        <w:tc>
          <w:tcPr>
            <w:tcW w:w="2126" w:type="dxa"/>
          </w:tcPr>
          <w:p w:rsidR="00A42498" w:rsidRPr="00193F87" w:rsidRDefault="00A42498" w:rsidP="000032F8">
            <w:pPr>
              <w:pStyle w:val="TableParagraph"/>
              <w:rPr>
                <w:sz w:val="24"/>
                <w:szCs w:val="24"/>
                <w:lang w:val="en-US"/>
              </w:rPr>
            </w:pPr>
          </w:p>
        </w:tc>
      </w:tr>
      <w:tr w:rsidR="00A42498" w:rsidRPr="00193F87" w:rsidTr="000032F8">
        <w:trPr>
          <w:trHeight w:val="2760"/>
        </w:trPr>
        <w:tc>
          <w:tcPr>
            <w:tcW w:w="562" w:type="dxa"/>
          </w:tcPr>
          <w:p w:rsidR="00A42498" w:rsidRPr="00193F87" w:rsidRDefault="00A42498" w:rsidP="000032F8">
            <w:pPr>
              <w:pStyle w:val="TableParagraph"/>
              <w:spacing w:line="268" w:lineRule="exact"/>
              <w:ind w:left="110"/>
              <w:rPr>
                <w:sz w:val="24"/>
                <w:szCs w:val="24"/>
                <w:lang w:val="en-US"/>
              </w:rPr>
            </w:pPr>
            <w:r w:rsidRPr="00193F87">
              <w:rPr>
                <w:spacing w:val="-5"/>
                <w:sz w:val="24"/>
                <w:szCs w:val="24"/>
                <w:lang w:val="en-US"/>
              </w:rPr>
              <w:t>2.</w:t>
            </w:r>
          </w:p>
        </w:tc>
        <w:tc>
          <w:tcPr>
            <w:tcW w:w="4972" w:type="dxa"/>
          </w:tcPr>
          <w:p w:rsidR="00A42498" w:rsidRPr="00193F87" w:rsidRDefault="00A42498" w:rsidP="000032F8">
            <w:pPr>
              <w:pStyle w:val="TableParagraph"/>
              <w:ind w:left="109" w:right="93"/>
              <w:jc w:val="both"/>
              <w:rPr>
                <w:sz w:val="24"/>
                <w:szCs w:val="24"/>
              </w:rPr>
            </w:pPr>
            <w:r w:rsidRPr="00193F87">
              <w:rPr>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w:t>
            </w:r>
            <w:r w:rsidRPr="00193F87">
              <w:rPr>
                <w:spacing w:val="57"/>
                <w:sz w:val="24"/>
                <w:szCs w:val="24"/>
              </w:rPr>
              <w:t xml:space="preserve">   </w:t>
            </w:r>
            <w:r w:rsidRPr="00193F87">
              <w:rPr>
                <w:sz w:val="24"/>
                <w:szCs w:val="24"/>
              </w:rPr>
              <w:t>экземпляра</w:t>
            </w:r>
            <w:r w:rsidRPr="00193F87">
              <w:rPr>
                <w:spacing w:val="57"/>
                <w:sz w:val="24"/>
                <w:szCs w:val="24"/>
              </w:rPr>
              <w:t xml:space="preserve">   </w:t>
            </w:r>
            <w:r w:rsidRPr="00193F87">
              <w:rPr>
                <w:sz w:val="24"/>
                <w:szCs w:val="24"/>
              </w:rPr>
              <w:t>учебника</w:t>
            </w:r>
            <w:r w:rsidRPr="00193F87">
              <w:rPr>
                <w:spacing w:val="57"/>
                <w:sz w:val="24"/>
                <w:szCs w:val="24"/>
              </w:rPr>
              <w:t xml:space="preserve">   </w:t>
            </w:r>
            <w:r w:rsidRPr="00193F87">
              <w:rPr>
                <w:spacing w:val="-5"/>
                <w:sz w:val="24"/>
                <w:szCs w:val="24"/>
              </w:rPr>
              <w:t>по</w:t>
            </w:r>
          </w:p>
          <w:p w:rsidR="00A42498" w:rsidRPr="00193F87" w:rsidRDefault="00A42498" w:rsidP="000032F8">
            <w:pPr>
              <w:pStyle w:val="TableParagraph"/>
              <w:spacing w:line="278" w:lineRule="exact"/>
              <w:ind w:left="109" w:right="99"/>
              <w:jc w:val="both"/>
              <w:rPr>
                <w:sz w:val="24"/>
                <w:szCs w:val="24"/>
              </w:rPr>
            </w:pPr>
            <w:r w:rsidRPr="00193F87">
              <w:rPr>
                <w:sz w:val="24"/>
                <w:szCs w:val="24"/>
              </w:rPr>
              <w:t>предмету обязательной части учебного плана на одного обучающегося</w:t>
            </w:r>
          </w:p>
        </w:tc>
        <w:tc>
          <w:tcPr>
            <w:tcW w:w="1701" w:type="dxa"/>
          </w:tcPr>
          <w:p w:rsidR="00A42498" w:rsidRPr="00193F87" w:rsidRDefault="00A42498" w:rsidP="000032F8">
            <w:pPr>
              <w:pStyle w:val="TableParagraph"/>
              <w:spacing w:line="268" w:lineRule="exact"/>
              <w:ind w:left="291" w:right="284"/>
              <w:jc w:val="center"/>
              <w:rPr>
                <w:sz w:val="24"/>
                <w:szCs w:val="24"/>
                <w:lang w:val="en-US"/>
              </w:rPr>
            </w:pPr>
            <w:r w:rsidRPr="00193F87">
              <w:rPr>
                <w:spacing w:val="-2"/>
                <w:sz w:val="24"/>
                <w:szCs w:val="24"/>
                <w:lang w:val="en-US"/>
              </w:rPr>
              <w:t>имеется</w:t>
            </w:r>
          </w:p>
        </w:tc>
        <w:tc>
          <w:tcPr>
            <w:tcW w:w="2126" w:type="dxa"/>
          </w:tcPr>
          <w:p w:rsidR="00A42498" w:rsidRPr="00193F87" w:rsidRDefault="00A42498" w:rsidP="000032F8">
            <w:pPr>
              <w:pStyle w:val="TableParagraph"/>
              <w:rPr>
                <w:sz w:val="24"/>
                <w:szCs w:val="24"/>
                <w:lang w:val="en-US"/>
              </w:rPr>
            </w:pPr>
          </w:p>
        </w:tc>
      </w:tr>
      <w:tr w:rsidR="00A42498" w:rsidRPr="00193F87" w:rsidTr="000032F8">
        <w:trPr>
          <w:trHeight w:val="1652"/>
        </w:trPr>
        <w:tc>
          <w:tcPr>
            <w:tcW w:w="562" w:type="dxa"/>
          </w:tcPr>
          <w:p w:rsidR="00A42498" w:rsidRPr="00193F87" w:rsidRDefault="00A42498" w:rsidP="000032F8">
            <w:pPr>
              <w:pStyle w:val="TableParagraph"/>
              <w:spacing w:line="269" w:lineRule="exact"/>
              <w:ind w:left="110"/>
              <w:rPr>
                <w:sz w:val="24"/>
                <w:szCs w:val="24"/>
                <w:lang w:val="en-US"/>
              </w:rPr>
            </w:pPr>
            <w:r w:rsidRPr="00193F87">
              <w:rPr>
                <w:spacing w:val="-5"/>
                <w:sz w:val="24"/>
                <w:szCs w:val="24"/>
                <w:lang w:val="en-US"/>
              </w:rPr>
              <w:lastRenderedPageBreak/>
              <w:t>3.</w:t>
            </w:r>
          </w:p>
        </w:tc>
        <w:tc>
          <w:tcPr>
            <w:tcW w:w="4972" w:type="dxa"/>
          </w:tcPr>
          <w:p w:rsidR="00A42498" w:rsidRPr="00193F87" w:rsidRDefault="00A42498" w:rsidP="000032F8">
            <w:pPr>
              <w:pStyle w:val="TableParagraph"/>
              <w:tabs>
                <w:tab w:val="left" w:pos="1020"/>
                <w:tab w:val="left" w:pos="3057"/>
              </w:tabs>
              <w:ind w:left="109" w:right="93"/>
              <w:rPr>
                <w:sz w:val="24"/>
                <w:szCs w:val="24"/>
              </w:rPr>
            </w:pPr>
            <w:r w:rsidRPr="00193F87">
              <w:rPr>
                <w:spacing w:val="-4"/>
                <w:sz w:val="24"/>
                <w:szCs w:val="24"/>
              </w:rPr>
              <w:t>Фонд</w:t>
            </w:r>
            <w:r w:rsidRPr="00193F87">
              <w:rPr>
                <w:sz w:val="24"/>
                <w:szCs w:val="24"/>
              </w:rPr>
              <w:tab/>
            </w:r>
            <w:r w:rsidRPr="00193F87">
              <w:rPr>
                <w:spacing w:val="-2"/>
                <w:sz w:val="24"/>
                <w:szCs w:val="24"/>
              </w:rPr>
              <w:t>дополнительной</w:t>
            </w:r>
            <w:r w:rsidRPr="00193F87">
              <w:rPr>
                <w:sz w:val="24"/>
                <w:szCs w:val="24"/>
              </w:rPr>
              <w:tab/>
            </w:r>
            <w:r w:rsidRPr="00193F87">
              <w:rPr>
                <w:spacing w:val="-2"/>
                <w:sz w:val="24"/>
                <w:szCs w:val="24"/>
              </w:rPr>
              <w:t xml:space="preserve">литературы </w:t>
            </w:r>
            <w:r w:rsidRPr="00193F87">
              <w:rPr>
                <w:sz w:val="24"/>
                <w:szCs w:val="24"/>
              </w:rPr>
              <w:t>художественной</w:t>
            </w:r>
            <w:r w:rsidRPr="00193F87">
              <w:rPr>
                <w:spacing w:val="34"/>
                <w:sz w:val="24"/>
                <w:szCs w:val="24"/>
              </w:rPr>
              <w:t xml:space="preserve"> </w:t>
            </w:r>
            <w:r w:rsidRPr="00193F87">
              <w:rPr>
                <w:sz w:val="24"/>
                <w:szCs w:val="24"/>
              </w:rPr>
              <w:t>и</w:t>
            </w:r>
            <w:r w:rsidRPr="00193F87">
              <w:rPr>
                <w:spacing w:val="36"/>
                <w:sz w:val="24"/>
                <w:szCs w:val="24"/>
              </w:rPr>
              <w:t xml:space="preserve"> </w:t>
            </w:r>
            <w:r w:rsidRPr="00193F87">
              <w:rPr>
                <w:sz w:val="24"/>
                <w:szCs w:val="24"/>
              </w:rPr>
              <w:t xml:space="preserve">научно-популярной, </w:t>
            </w:r>
            <w:r w:rsidRPr="00193F87">
              <w:rPr>
                <w:spacing w:val="-2"/>
                <w:sz w:val="24"/>
                <w:szCs w:val="24"/>
              </w:rPr>
              <w:t xml:space="preserve">справочно-библиографических, </w:t>
            </w:r>
            <w:r w:rsidRPr="00193F87">
              <w:rPr>
                <w:sz w:val="24"/>
                <w:szCs w:val="24"/>
              </w:rPr>
              <w:t>периодических</w:t>
            </w:r>
            <w:r w:rsidRPr="00193F87">
              <w:rPr>
                <w:spacing w:val="40"/>
                <w:sz w:val="24"/>
                <w:szCs w:val="24"/>
              </w:rPr>
              <w:t xml:space="preserve"> </w:t>
            </w:r>
            <w:r w:rsidRPr="00193F87">
              <w:rPr>
                <w:sz w:val="24"/>
                <w:szCs w:val="24"/>
              </w:rPr>
              <w:t>изданий,</w:t>
            </w:r>
            <w:r w:rsidRPr="00193F87">
              <w:rPr>
                <w:spacing w:val="80"/>
                <w:sz w:val="24"/>
                <w:szCs w:val="24"/>
              </w:rPr>
              <w:t xml:space="preserve"> </w:t>
            </w:r>
            <w:r w:rsidRPr="00193F87">
              <w:rPr>
                <w:sz w:val="24"/>
                <w:szCs w:val="24"/>
              </w:rPr>
              <w:t>в</w:t>
            </w:r>
            <w:r w:rsidRPr="00193F87">
              <w:rPr>
                <w:spacing w:val="40"/>
                <w:sz w:val="24"/>
                <w:szCs w:val="24"/>
              </w:rPr>
              <w:t xml:space="preserve"> </w:t>
            </w:r>
            <w:r w:rsidRPr="00193F87">
              <w:rPr>
                <w:sz w:val="24"/>
                <w:szCs w:val="24"/>
              </w:rPr>
              <w:t>том</w:t>
            </w:r>
            <w:r w:rsidRPr="00193F87">
              <w:rPr>
                <w:spacing w:val="80"/>
                <w:sz w:val="24"/>
                <w:szCs w:val="24"/>
              </w:rPr>
              <w:t xml:space="preserve"> </w:t>
            </w:r>
            <w:r w:rsidRPr="00193F87">
              <w:rPr>
                <w:sz w:val="24"/>
                <w:szCs w:val="24"/>
              </w:rPr>
              <w:t>числе специальных</w:t>
            </w:r>
            <w:r w:rsidRPr="00193F87">
              <w:rPr>
                <w:spacing w:val="-7"/>
                <w:sz w:val="24"/>
                <w:szCs w:val="24"/>
              </w:rPr>
              <w:t xml:space="preserve"> </w:t>
            </w:r>
            <w:r w:rsidRPr="00193F87">
              <w:rPr>
                <w:sz w:val="24"/>
                <w:szCs w:val="24"/>
              </w:rPr>
              <w:t>изданий</w:t>
            </w:r>
            <w:r w:rsidRPr="00193F87">
              <w:rPr>
                <w:spacing w:val="-5"/>
                <w:sz w:val="24"/>
                <w:szCs w:val="24"/>
              </w:rPr>
              <w:t xml:space="preserve"> </w:t>
            </w:r>
            <w:r w:rsidRPr="00193F87">
              <w:rPr>
                <w:sz w:val="24"/>
                <w:szCs w:val="24"/>
              </w:rPr>
              <w:t>для</w:t>
            </w:r>
            <w:r w:rsidRPr="00193F87">
              <w:rPr>
                <w:spacing w:val="-6"/>
                <w:sz w:val="24"/>
                <w:szCs w:val="24"/>
              </w:rPr>
              <w:t xml:space="preserve"> </w:t>
            </w:r>
            <w:r w:rsidRPr="00193F87">
              <w:rPr>
                <w:spacing w:val="-2"/>
                <w:sz w:val="24"/>
                <w:szCs w:val="24"/>
              </w:rPr>
              <w:t>обучающихся</w:t>
            </w:r>
          </w:p>
          <w:p w:rsidR="00A42498" w:rsidRPr="00193F87" w:rsidRDefault="00A42498" w:rsidP="000032F8">
            <w:pPr>
              <w:pStyle w:val="TableParagraph"/>
              <w:spacing w:line="260" w:lineRule="exact"/>
              <w:ind w:left="109"/>
              <w:rPr>
                <w:sz w:val="24"/>
                <w:szCs w:val="24"/>
                <w:lang w:val="en-US"/>
              </w:rPr>
            </w:pPr>
            <w:r w:rsidRPr="00193F87">
              <w:rPr>
                <w:sz w:val="24"/>
                <w:szCs w:val="24"/>
                <w:lang w:val="en-US"/>
              </w:rPr>
              <w:t>с</w:t>
            </w:r>
            <w:r w:rsidRPr="00193F87">
              <w:rPr>
                <w:spacing w:val="1"/>
                <w:sz w:val="24"/>
                <w:szCs w:val="24"/>
                <w:lang w:val="en-US"/>
              </w:rPr>
              <w:t xml:space="preserve"> </w:t>
            </w:r>
            <w:r w:rsidRPr="00193F87">
              <w:rPr>
                <w:spacing w:val="-5"/>
                <w:sz w:val="24"/>
                <w:szCs w:val="24"/>
                <w:lang w:val="en-US"/>
              </w:rPr>
              <w:t>ОВЗ</w:t>
            </w:r>
          </w:p>
        </w:tc>
        <w:tc>
          <w:tcPr>
            <w:tcW w:w="1701" w:type="dxa"/>
          </w:tcPr>
          <w:p w:rsidR="00A42498" w:rsidRPr="00193F87" w:rsidRDefault="00A42498" w:rsidP="000032F8">
            <w:pPr>
              <w:pStyle w:val="TableParagraph"/>
              <w:spacing w:line="269" w:lineRule="exact"/>
              <w:ind w:left="295" w:right="284"/>
              <w:jc w:val="center"/>
              <w:rPr>
                <w:sz w:val="24"/>
                <w:szCs w:val="24"/>
                <w:lang w:val="en-US"/>
              </w:rPr>
            </w:pPr>
            <w:r w:rsidRPr="00193F87">
              <w:rPr>
                <w:sz w:val="24"/>
                <w:szCs w:val="24"/>
                <w:lang w:val="en-US"/>
              </w:rPr>
              <w:t>Имеется</w:t>
            </w:r>
            <w:r w:rsidRPr="00193F87">
              <w:rPr>
                <w:spacing w:val="-2"/>
                <w:sz w:val="24"/>
                <w:szCs w:val="24"/>
                <w:lang w:val="en-US"/>
              </w:rPr>
              <w:t xml:space="preserve"> частично</w:t>
            </w:r>
          </w:p>
        </w:tc>
        <w:tc>
          <w:tcPr>
            <w:tcW w:w="2126" w:type="dxa"/>
          </w:tcPr>
          <w:p w:rsidR="00A42498" w:rsidRPr="00193F87" w:rsidRDefault="00A42498" w:rsidP="000032F8">
            <w:pPr>
              <w:pStyle w:val="TableParagraph"/>
              <w:spacing w:line="237" w:lineRule="auto"/>
              <w:ind w:left="104"/>
              <w:rPr>
                <w:sz w:val="24"/>
                <w:szCs w:val="24"/>
                <w:lang w:val="en-US"/>
              </w:rPr>
            </w:pPr>
            <w:r w:rsidRPr="00193F87">
              <w:rPr>
                <w:sz w:val="24"/>
                <w:szCs w:val="24"/>
                <w:lang w:val="en-US"/>
              </w:rPr>
              <w:t xml:space="preserve">При наличии </w:t>
            </w:r>
            <w:r w:rsidRPr="00193F87">
              <w:rPr>
                <w:spacing w:val="-2"/>
                <w:sz w:val="24"/>
                <w:szCs w:val="24"/>
                <w:lang w:val="en-US"/>
              </w:rPr>
              <w:t>финансирования</w:t>
            </w:r>
          </w:p>
        </w:tc>
      </w:tr>
      <w:tr w:rsidR="00A42498" w:rsidRPr="00193F87" w:rsidTr="000032F8">
        <w:trPr>
          <w:trHeight w:val="5247"/>
        </w:trPr>
        <w:tc>
          <w:tcPr>
            <w:tcW w:w="562" w:type="dxa"/>
          </w:tcPr>
          <w:p w:rsidR="00A42498" w:rsidRPr="00193F87" w:rsidRDefault="00A42498" w:rsidP="000032F8">
            <w:pPr>
              <w:pStyle w:val="TableParagraph"/>
              <w:spacing w:line="273" w:lineRule="exact"/>
              <w:ind w:left="110"/>
              <w:rPr>
                <w:sz w:val="24"/>
                <w:szCs w:val="24"/>
                <w:lang w:val="en-US"/>
              </w:rPr>
            </w:pPr>
            <w:r w:rsidRPr="00193F87">
              <w:rPr>
                <w:spacing w:val="-5"/>
                <w:sz w:val="24"/>
                <w:szCs w:val="24"/>
                <w:lang w:val="en-US"/>
              </w:rPr>
              <w:t>4.</w:t>
            </w:r>
          </w:p>
        </w:tc>
        <w:tc>
          <w:tcPr>
            <w:tcW w:w="4972" w:type="dxa"/>
          </w:tcPr>
          <w:p w:rsidR="00A42498" w:rsidRPr="00193F87" w:rsidRDefault="00A42498" w:rsidP="000032F8">
            <w:pPr>
              <w:pStyle w:val="TableParagraph"/>
              <w:spacing w:line="237" w:lineRule="auto"/>
              <w:ind w:left="109" w:right="93"/>
              <w:rPr>
                <w:sz w:val="24"/>
                <w:szCs w:val="24"/>
              </w:rPr>
            </w:pPr>
            <w:r w:rsidRPr="00193F87">
              <w:rPr>
                <w:sz w:val="24"/>
                <w:szCs w:val="24"/>
              </w:rPr>
              <w:t>Учебно-наглядные</w:t>
            </w:r>
            <w:r w:rsidRPr="00193F87">
              <w:rPr>
                <w:spacing w:val="80"/>
                <w:sz w:val="24"/>
                <w:szCs w:val="24"/>
              </w:rPr>
              <w:t xml:space="preserve"> </w:t>
            </w:r>
            <w:r w:rsidRPr="00193F87">
              <w:rPr>
                <w:sz w:val="24"/>
                <w:szCs w:val="24"/>
              </w:rPr>
              <w:t>пособия</w:t>
            </w:r>
            <w:r w:rsidRPr="00193F87">
              <w:rPr>
                <w:spacing w:val="80"/>
                <w:sz w:val="24"/>
                <w:szCs w:val="24"/>
              </w:rPr>
              <w:t xml:space="preserve"> </w:t>
            </w:r>
            <w:r w:rsidRPr="00193F87">
              <w:rPr>
                <w:sz w:val="24"/>
                <w:szCs w:val="24"/>
              </w:rPr>
              <w:t xml:space="preserve">(средства </w:t>
            </w:r>
            <w:r w:rsidRPr="00193F87">
              <w:rPr>
                <w:spacing w:val="-2"/>
                <w:sz w:val="24"/>
                <w:szCs w:val="24"/>
              </w:rPr>
              <w:t>обучения):</w:t>
            </w:r>
          </w:p>
          <w:p w:rsidR="00A42498" w:rsidRPr="00193F87" w:rsidRDefault="00A42498" w:rsidP="000032F8">
            <w:pPr>
              <w:pStyle w:val="TableParagraph"/>
              <w:numPr>
                <w:ilvl w:val="0"/>
                <w:numId w:val="321"/>
              </w:numPr>
              <w:tabs>
                <w:tab w:val="left" w:pos="571"/>
                <w:tab w:val="left" w:pos="572"/>
                <w:tab w:val="left" w:pos="1011"/>
                <w:tab w:val="left" w:pos="1740"/>
                <w:tab w:val="left" w:pos="1942"/>
                <w:tab w:val="left" w:pos="2849"/>
                <w:tab w:val="left" w:pos="3159"/>
              </w:tabs>
              <w:spacing w:before="2"/>
              <w:ind w:right="95" w:firstLine="0"/>
              <w:rPr>
                <w:sz w:val="24"/>
                <w:szCs w:val="24"/>
              </w:rPr>
            </w:pPr>
            <w:r w:rsidRPr="00193F87">
              <w:rPr>
                <w:spacing w:val="-2"/>
                <w:sz w:val="24"/>
                <w:szCs w:val="24"/>
              </w:rPr>
              <w:t>натурный</w:t>
            </w:r>
            <w:r w:rsidRPr="00193F87">
              <w:rPr>
                <w:sz w:val="24"/>
                <w:szCs w:val="24"/>
              </w:rPr>
              <w:tab/>
            </w:r>
            <w:r w:rsidRPr="00193F87">
              <w:rPr>
                <w:sz w:val="24"/>
                <w:szCs w:val="24"/>
              </w:rPr>
              <w:tab/>
            </w:r>
            <w:r w:rsidRPr="00193F87">
              <w:rPr>
                <w:spacing w:val="-4"/>
                <w:sz w:val="24"/>
                <w:szCs w:val="24"/>
              </w:rPr>
              <w:t>фонд</w:t>
            </w:r>
            <w:r w:rsidRPr="00193F87">
              <w:rPr>
                <w:sz w:val="24"/>
                <w:szCs w:val="24"/>
              </w:rPr>
              <w:tab/>
            </w:r>
            <w:r w:rsidRPr="00193F87">
              <w:rPr>
                <w:spacing w:val="-2"/>
                <w:sz w:val="24"/>
                <w:szCs w:val="24"/>
              </w:rPr>
              <w:t>(натуральные природные</w:t>
            </w:r>
            <w:r w:rsidRPr="00193F87">
              <w:rPr>
                <w:sz w:val="24"/>
                <w:szCs w:val="24"/>
              </w:rPr>
              <w:tab/>
            </w:r>
            <w:r w:rsidRPr="00193F87">
              <w:rPr>
                <w:spacing w:val="-2"/>
                <w:sz w:val="24"/>
                <w:szCs w:val="24"/>
              </w:rPr>
              <w:t>объекты,</w:t>
            </w:r>
            <w:r w:rsidRPr="00193F87">
              <w:rPr>
                <w:sz w:val="24"/>
                <w:szCs w:val="24"/>
              </w:rPr>
              <w:tab/>
            </w:r>
            <w:r w:rsidRPr="00193F87">
              <w:rPr>
                <w:sz w:val="24"/>
                <w:szCs w:val="24"/>
              </w:rPr>
              <w:tab/>
            </w:r>
            <w:r w:rsidRPr="00193F87">
              <w:rPr>
                <w:spacing w:val="-2"/>
                <w:sz w:val="24"/>
                <w:szCs w:val="24"/>
              </w:rPr>
              <w:t xml:space="preserve">коллекции </w:t>
            </w:r>
            <w:r w:rsidRPr="00193F87">
              <w:rPr>
                <w:sz w:val="24"/>
                <w:szCs w:val="24"/>
              </w:rPr>
              <w:t>промышленных материалов, наборы</w:t>
            </w:r>
            <w:r w:rsidRPr="00193F87">
              <w:rPr>
                <w:spacing w:val="40"/>
                <w:sz w:val="24"/>
                <w:szCs w:val="24"/>
              </w:rPr>
              <w:t xml:space="preserve"> </w:t>
            </w:r>
            <w:r w:rsidRPr="00193F87">
              <w:rPr>
                <w:spacing w:val="-4"/>
                <w:sz w:val="24"/>
                <w:szCs w:val="24"/>
              </w:rPr>
              <w:t>для</w:t>
            </w:r>
            <w:r w:rsidRPr="00193F87">
              <w:rPr>
                <w:sz w:val="24"/>
                <w:szCs w:val="24"/>
              </w:rPr>
              <w:tab/>
            </w:r>
            <w:r w:rsidRPr="00193F87">
              <w:rPr>
                <w:sz w:val="24"/>
                <w:szCs w:val="24"/>
              </w:rPr>
              <w:tab/>
            </w:r>
            <w:r w:rsidRPr="00193F87">
              <w:rPr>
                <w:spacing w:val="-2"/>
                <w:sz w:val="24"/>
                <w:szCs w:val="24"/>
              </w:rPr>
              <w:t>экспериментов,</w:t>
            </w:r>
            <w:r w:rsidRPr="00193F87">
              <w:rPr>
                <w:sz w:val="24"/>
                <w:szCs w:val="24"/>
              </w:rPr>
              <w:tab/>
            </w:r>
            <w:r w:rsidRPr="00193F87">
              <w:rPr>
                <w:sz w:val="24"/>
                <w:szCs w:val="24"/>
              </w:rPr>
              <w:tab/>
            </w:r>
            <w:r w:rsidRPr="00193F87">
              <w:rPr>
                <w:spacing w:val="-60"/>
                <w:sz w:val="24"/>
                <w:szCs w:val="24"/>
              </w:rPr>
              <w:t xml:space="preserve"> </w:t>
            </w:r>
            <w:r w:rsidRPr="00193F87">
              <w:rPr>
                <w:spacing w:val="-2"/>
                <w:sz w:val="24"/>
                <w:szCs w:val="24"/>
              </w:rPr>
              <w:t xml:space="preserve">коллекции </w:t>
            </w:r>
            <w:r w:rsidRPr="00193F87">
              <w:rPr>
                <w:sz w:val="24"/>
                <w:szCs w:val="24"/>
              </w:rPr>
              <w:t>народных промыслов и др.);</w:t>
            </w:r>
          </w:p>
          <w:p w:rsidR="00A42498" w:rsidRPr="00193F87" w:rsidRDefault="00A42498" w:rsidP="000032F8">
            <w:pPr>
              <w:pStyle w:val="TableParagraph"/>
              <w:numPr>
                <w:ilvl w:val="0"/>
                <w:numId w:val="321"/>
              </w:numPr>
              <w:tabs>
                <w:tab w:val="left" w:pos="255"/>
              </w:tabs>
              <w:spacing w:line="274" w:lineRule="exact"/>
              <w:ind w:left="254" w:hanging="146"/>
              <w:rPr>
                <w:sz w:val="24"/>
                <w:szCs w:val="24"/>
                <w:lang w:val="en-US"/>
              </w:rPr>
            </w:pPr>
            <w:r w:rsidRPr="00193F87">
              <w:rPr>
                <w:sz w:val="24"/>
                <w:szCs w:val="24"/>
                <w:lang w:val="en-US"/>
              </w:rPr>
              <w:t>модели</w:t>
            </w:r>
            <w:r w:rsidRPr="00193F87">
              <w:rPr>
                <w:spacing w:val="-9"/>
                <w:sz w:val="24"/>
                <w:szCs w:val="24"/>
                <w:lang w:val="en-US"/>
              </w:rPr>
              <w:t xml:space="preserve"> </w:t>
            </w:r>
            <w:r w:rsidRPr="00193F87">
              <w:rPr>
                <w:sz w:val="24"/>
                <w:szCs w:val="24"/>
                <w:lang w:val="en-US"/>
              </w:rPr>
              <w:t>разных</w:t>
            </w:r>
            <w:r w:rsidRPr="00193F87">
              <w:rPr>
                <w:spacing w:val="-14"/>
                <w:sz w:val="24"/>
                <w:szCs w:val="24"/>
                <w:lang w:val="en-US"/>
              </w:rPr>
              <w:t xml:space="preserve"> </w:t>
            </w:r>
            <w:r w:rsidRPr="00193F87">
              <w:rPr>
                <w:spacing w:val="-2"/>
                <w:sz w:val="24"/>
                <w:szCs w:val="24"/>
                <w:lang w:val="en-US"/>
              </w:rPr>
              <w:t>видов;</w:t>
            </w:r>
          </w:p>
          <w:p w:rsidR="00A42498" w:rsidRPr="00193F87" w:rsidRDefault="00A42498" w:rsidP="000032F8">
            <w:pPr>
              <w:pStyle w:val="TableParagraph"/>
              <w:numPr>
                <w:ilvl w:val="0"/>
                <w:numId w:val="321"/>
              </w:numPr>
              <w:tabs>
                <w:tab w:val="left" w:pos="1295"/>
                <w:tab w:val="left" w:pos="1296"/>
                <w:tab w:val="left" w:pos="3359"/>
              </w:tabs>
              <w:spacing w:before="3" w:line="275" w:lineRule="exact"/>
              <w:ind w:left="1295" w:hanging="1187"/>
              <w:rPr>
                <w:sz w:val="24"/>
                <w:szCs w:val="24"/>
                <w:lang w:val="en-US"/>
              </w:rPr>
            </w:pPr>
            <w:r w:rsidRPr="00193F87">
              <w:rPr>
                <w:spacing w:val="-2"/>
                <w:sz w:val="24"/>
                <w:szCs w:val="24"/>
                <w:lang w:val="en-US"/>
              </w:rPr>
              <w:t>печатные</w:t>
            </w:r>
            <w:r w:rsidRPr="00193F87">
              <w:rPr>
                <w:sz w:val="24"/>
                <w:szCs w:val="24"/>
                <w:lang w:val="en-US"/>
              </w:rPr>
              <w:tab/>
            </w:r>
            <w:r w:rsidRPr="00193F87">
              <w:rPr>
                <w:spacing w:val="-2"/>
                <w:sz w:val="24"/>
                <w:szCs w:val="24"/>
                <w:lang w:val="en-US"/>
              </w:rPr>
              <w:t>средства</w:t>
            </w:r>
          </w:p>
          <w:p w:rsidR="00A42498" w:rsidRPr="00193F87" w:rsidRDefault="00A42498" w:rsidP="000032F8">
            <w:pPr>
              <w:pStyle w:val="TableParagraph"/>
              <w:tabs>
                <w:tab w:val="left" w:pos="2318"/>
                <w:tab w:val="left" w:pos="3314"/>
              </w:tabs>
              <w:ind w:left="109" w:right="91"/>
              <w:jc w:val="both"/>
              <w:rPr>
                <w:sz w:val="24"/>
                <w:szCs w:val="24"/>
              </w:rPr>
            </w:pPr>
            <w:r w:rsidRPr="00193F87">
              <w:rPr>
                <w:spacing w:val="-2"/>
                <w:sz w:val="24"/>
                <w:szCs w:val="24"/>
              </w:rPr>
              <w:t>(демонстрационные:</w:t>
            </w:r>
            <w:r w:rsidRPr="00193F87">
              <w:rPr>
                <w:sz w:val="24"/>
                <w:szCs w:val="24"/>
              </w:rPr>
              <w:tab/>
            </w:r>
            <w:r w:rsidRPr="00193F87">
              <w:rPr>
                <w:sz w:val="24"/>
                <w:szCs w:val="24"/>
              </w:rPr>
              <w:tab/>
            </w:r>
            <w:r w:rsidRPr="00193F87">
              <w:rPr>
                <w:spacing w:val="-2"/>
                <w:sz w:val="24"/>
                <w:szCs w:val="24"/>
              </w:rPr>
              <w:t xml:space="preserve">таблицы, </w:t>
            </w:r>
            <w:r w:rsidRPr="00193F87">
              <w:rPr>
                <w:sz w:val="24"/>
                <w:szCs w:val="24"/>
              </w:rPr>
              <w:t xml:space="preserve">репродукции портретов и картин, альбомы изобразительного материала и др.; раздаточные: дидактические </w:t>
            </w:r>
            <w:r w:rsidRPr="00193F87">
              <w:rPr>
                <w:spacing w:val="-2"/>
                <w:sz w:val="24"/>
                <w:szCs w:val="24"/>
              </w:rPr>
              <w:t>карточки,</w:t>
            </w:r>
            <w:r w:rsidRPr="00193F87">
              <w:rPr>
                <w:sz w:val="24"/>
                <w:szCs w:val="24"/>
              </w:rPr>
              <w:tab/>
            </w:r>
            <w:r w:rsidRPr="00193F87">
              <w:rPr>
                <w:spacing w:val="-2"/>
                <w:sz w:val="24"/>
                <w:szCs w:val="24"/>
              </w:rPr>
              <w:t xml:space="preserve">пакеты-комплекты </w:t>
            </w:r>
            <w:r w:rsidRPr="00193F87">
              <w:rPr>
                <w:sz w:val="24"/>
                <w:szCs w:val="24"/>
              </w:rPr>
              <w:t>документальных материалов и др.);</w:t>
            </w:r>
          </w:p>
          <w:p w:rsidR="00A42498" w:rsidRPr="00193F87" w:rsidRDefault="00A42498" w:rsidP="000032F8">
            <w:pPr>
              <w:pStyle w:val="TableParagraph"/>
              <w:numPr>
                <w:ilvl w:val="0"/>
                <w:numId w:val="321"/>
              </w:numPr>
              <w:tabs>
                <w:tab w:val="left" w:pos="629"/>
              </w:tabs>
              <w:spacing w:line="242" w:lineRule="auto"/>
              <w:ind w:right="95" w:firstLine="0"/>
              <w:jc w:val="both"/>
              <w:rPr>
                <w:sz w:val="24"/>
                <w:szCs w:val="24"/>
              </w:rPr>
            </w:pPr>
            <w:r w:rsidRPr="00193F87">
              <w:rPr>
                <w:sz w:val="24"/>
                <w:szCs w:val="24"/>
              </w:rPr>
              <w:t>экранно-звуковые (аудиокниги, фонохрестоматии, видеофильмы),</w:t>
            </w:r>
          </w:p>
          <w:p w:rsidR="00A42498" w:rsidRPr="00193F87" w:rsidRDefault="00A42498" w:rsidP="000032F8">
            <w:pPr>
              <w:pStyle w:val="TableParagraph"/>
              <w:numPr>
                <w:ilvl w:val="0"/>
                <w:numId w:val="321"/>
              </w:numPr>
              <w:tabs>
                <w:tab w:val="left" w:pos="892"/>
                <w:tab w:val="left" w:pos="893"/>
                <w:tab w:val="left" w:pos="3360"/>
              </w:tabs>
              <w:spacing w:line="269" w:lineRule="exact"/>
              <w:ind w:left="892" w:hanging="784"/>
              <w:jc w:val="both"/>
              <w:rPr>
                <w:sz w:val="24"/>
                <w:szCs w:val="24"/>
                <w:lang w:val="en-US"/>
              </w:rPr>
            </w:pPr>
            <w:r w:rsidRPr="00193F87">
              <w:rPr>
                <w:spacing w:val="-2"/>
                <w:sz w:val="24"/>
                <w:szCs w:val="24"/>
                <w:lang w:val="en-US"/>
              </w:rPr>
              <w:t>мультимедийные</w:t>
            </w:r>
            <w:r w:rsidRPr="00193F87">
              <w:rPr>
                <w:sz w:val="24"/>
                <w:szCs w:val="24"/>
                <w:lang w:val="en-US"/>
              </w:rPr>
              <w:tab/>
            </w:r>
            <w:r w:rsidRPr="00193F87">
              <w:rPr>
                <w:spacing w:val="-2"/>
                <w:sz w:val="24"/>
                <w:szCs w:val="24"/>
                <w:lang w:val="en-US"/>
              </w:rPr>
              <w:t>средства</w:t>
            </w:r>
          </w:p>
          <w:p w:rsidR="00A42498" w:rsidRPr="00193F87" w:rsidRDefault="00A42498" w:rsidP="000032F8">
            <w:pPr>
              <w:pStyle w:val="TableParagraph"/>
              <w:spacing w:line="265" w:lineRule="exact"/>
              <w:ind w:left="109"/>
              <w:jc w:val="both"/>
              <w:rPr>
                <w:sz w:val="24"/>
                <w:szCs w:val="24"/>
                <w:lang w:val="en-US"/>
              </w:rPr>
            </w:pPr>
            <w:r w:rsidRPr="00193F87">
              <w:rPr>
                <w:sz w:val="24"/>
                <w:szCs w:val="24"/>
                <w:lang w:val="en-US"/>
              </w:rPr>
              <w:t>(электронные</w:t>
            </w:r>
            <w:r w:rsidRPr="00193F87">
              <w:rPr>
                <w:spacing w:val="6"/>
                <w:sz w:val="24"/>
                <w:szCs w:val="24"/>
                <w:lang w:val="en-US"/>
              </w:rPr>
              <w:t xml:space="preserve"> </w:t>
            </w:r>
            <w:r w:rsidRPr="00193F87">
              <w:rPr>
                <w:sz w:val="24"/>
                <w:szCs w:val="24"/>
                <w:lang w:val="en-US"/>
              </w:rPr>
              <w:t>приложения</w:t>
            </w:r>
            <w:r w:rsidRPr="00193F87">
              <w:rPr>
                <w:spacing w:val="8"/>
                <w:sz w:val="24"/>
                <w:szCs w:val="24"/>
                <w:lang w:val="en-US"/>
              </w:rPr>
              <w:t xml:space="preserve"> </w:t>
            </w:r>
            <w:r w:rsidRPr="00193F87">
              <w:rPr>
                <w:sz w:val="24"/>
                <w:szCs w:val="24"/>
                <w:lang w:val="en-US"/>
              </w:rPr>
              <w:t>к</w:t>
            </w:r>
            <w:r w:rsidRPr="00193F87">
              <w:rPr>
                <w:spacing w:val="2"/>
                <w:sz w:val="24"/>
                <w:szCs w:val="24"/>
                <w:lang w:val="en-US"/>
              </w:rPr>
              <w:t xml:space="preserve"> </w:t>
            </w:r>
            <w:r w:rsidRPr="00193F87">
              <w:rPr>
                <w:spacing w:val="-2"/>
                <w:sz w:val="24"/>
                <w:szCs w:val="24"/>
                <w:lang w:val="en-US"/>
              </w:rPr>
              <w:t>учебникам,</w:t>
            </w:r>
          </w:p>
        </w:tc>
        <w:tc>
          <w:tcPr>
            <w:tcW w:w="1701" w:type="dxa"/>
          </w:tcPr>
          <w:p w:rsidR="00A42498" w:rsidRPr="00193F87" w:rsidRDefault="00A42498" w:rsidP="000032F8">
            <w:pPr>
              <w:pStyle w:val="TableParagraph"/>
              <w:spacing w:line="273" w:lineRule="exact"/>
              <w:ind w:left="295" w:right="284"/>
              <w:jc w:val="center"/>
              <w:rPr>
                <w:sz w:val="24"/>
                <w:szCs w:val="24"/>
                <w:lang w:val="en-US"/>
              </w:rPr>
            </w:pPr>
            <w:r w:rsidRPr="00193F87">
              <w:rPr>
                <w:spacing w:val="-2"/>
                <w:sz w:val="24"/>
                <w:szCs w:val="24"/>
                <w:lang w:val="en-US"/>
              </w:rPr>
              <w:t>имеентся</w:t>
            </w:r>
          </w:p>
        </w:tc>
        <w:tc>
          <w:tcPr>
            <w:tcW w:w="2126" w:type="dxa"/>
          </w:tcPr>
          <w:p w:rsidR="00A42498" w:rsidRPr="00193F87" w:rsidRDefault="00A42498" w:rsidP="000032F8">
            <w:pPr>
              <w:pStyle w:val="TableParagraph"/>
              <w:rPr>
                <w:sz w:val="24"/>
                <w:szCs w:val="24"/>
                <w:lang w:val="en-US"/>
              </w:rPr>
            </w:pPr>
          </w:p>
        </w:tc>
      </w:tr>
    </w:tbl>
    <w:p w:rsidR="00A42498" w:rsidRPr="00794599" w:rsidRDefault="00A42498" w:rsidP="00A42498">
      <w:pPr>
        <w:pStyle w:val="a4"/>
        <w:widowControl w:val="0"/>
        <w:numPr>
          <w:ilvl w:val="0"/>
          <w:numId w:val="322"/>
        </w:numPr>
        <w:tabs>
          <w:tab w:val="left" w:pos="1022"/>
        </w:tabs>
        <w:autoSpaceDE w:val="0"/>
        <w:autoSpaceDN w:val="0"/>
        <w:spacing w:line="242" w:lineRule="auto"/>
        <w:ind w:right="324" w:firstLine="566"/>
        <w:contextualSpacing w:val="0"/>
        <w:rPr>
          <w:sz w:val="24"/>
        </w:rPr>
      </w:pPr>
      <w:r w:rsidRPr="00794599">
        <w:rPr>
          <w:sz w:val="24"/>
        </w:rPr>
        <w:lastRenderedPageBreak/>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r>
        <w:rPr>
          <w:sz w:val="24"/>
        </w:rPr>
        <w:t xml:space="preserve"> </w:t>
      </w:r>
      <w:r w:rsidRPr="00794599">
        <w:rPr>
          <w:sz w:val="24"/>
        </w:rPr>
        <w:t>и хранение электронного портфолио учащегося, в том числе его работ и оценок за эти работы;</w:t>
      </w:r>
    </w:p>
    <w:p w:rsidR="00A42498" w:rsidRDefault="00A42498" w:rsidP="00A42498">
      <w:pPr>
        <w:pStyle w:val="a4"/>
        <w:widowControl w:val="0"/>
        <w:numPr>
          <w:ilvl w:val="0"/>
          <w:numId w:val="322"/>
        </w:numPr>
        <w:tabs>
          <w:tab w:val="left" w:pos="1046"/>
        </w:tabs>
        <w:autoSpaceDE w:val="0"/>
        <w:autoSpaceDN w:val="0"/>
        <w:spacing w:line="242" w:lineRule="auto"/>
        <w:ind w:right="336" w:firstLine="566"/>
        <w:contextualSpacing w:val="0"/>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42498" w:rsidRDefault="00A42498" w:rsidP="00A42498">
      <w:pPr>
        <w:pStyle w:val="a4"/>
        <w:widowControl w:val="0"/>
        <w:numPr>
          <w:ilvl w:val="0"/>
          <w:numId w:val="322"/>
        </w:numPr>
        <w:tabs>
          <w:tab w:val="left" w:pos="1041"/>
        </w:tabs>
        <w:autoSpaceDE w:val="0"/>
        <w:autoSpaceDN w:val="0"/>
        <w:spacing w:line="240" w:lineRule="auto"/>
        <w:ind w:right="329" w:firstLine="566"/>
        <w:contextualSpacing w:val="0"/>
        <w:rPr>
          <w:sz w:val="24"/>
        </w:rPr>
      </w:pPr>
      <w:r>
        <w:rPr>
          <w:sz w:val="24"/>
        </w:rPr>
        <w:lastRenderedPageBreak/>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42498" w:rsidRDefault="00A42498" w:rsidP="00A42498">
      <w:pPr>
        <w:pStyle w:val="a4"/>
        <w:widowControl w:val="0"/>
        <w:numPr>
          <w:ilvl w:val="0"/>
          <w:numId w:val="322"/>
        </w:numPr>
        <w:tabs>
          <w:tab w:val="left" w:pos="964"/>
        </w:tabs>
        <w:autoSpaceDE w:val="0"/>
        <w:autoSpaceDN w:val="0"/>
        <w:spacing w:line="237" w:lineRule="auto"/>
        <w:ind w:right="318" w:firstLine="566"/>
        <w:contextualSpacing w:val="0"/>
        <w:rPr>
          <w:sz w:val="24"/>
        </w:rPr>
      </w:pPr>
      <w:r>
        <w:rPr>
          <w:sz w:val="24"/>
        </w:rPr>
        <w:t>взаимодействие</w:t>
      </w:r>
      <w:r>
        <w:rPr>
          <w:spacing w:val="-7"/>
          <w:sz w:val="24"/>
        </w:rPr>
        <w:t xml:space="preserve"> </w:t>
      </w:r>
      <w:r>
        <w:rPr>
          <w:sz w:val="24"/>
        </w:rPr>
        <w:t>между</w:t>
      </w:r>
      <w:r>
        <w:rPr>
          <w:spacing w:val="-6"/>
          <w:sz w:val="24"/>
        </w:rPr>
        <w:t xml:space="preserve"> </w:t>
      </w:r>
      <w:r>
        <w:rPr>
          <w:sz w:val="24"/>
        </w:rPr>
        <w:t>участниками</w:t>
      </w:r>
      <w:r>
        <w:rPr>
          <w:spacing w:val="-1"/>
          <w:sz w:val="24"/>
        </w:rPr>
        <w:t xml:space="preserve"> </w:t>
      </w:r>
      <w:r>
        <w:rPr>
          <w:sz w:val="24"/>
        </w:rPr>
        <w:t>образовательного</w:t>
      </w:r>
      <w:r>
        <w:rPr>
          <w:spacing w:val="-2"/>
          <w:sz w:val="24"/>
        </w:rPr>
        <w:t xml:space="preserve"> </w:t>
      </w:r>
      <w:r>
        <w:rPr>
          <w:sz w:val="24"/>
        </w:rPr>
        <w:t>процесса, в</w:t>
      </w:r>
      <w:r>
        <w:rPr>
          <w:spacing w:val="-4"/>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синхронные и (или) асинхронные взаимодействия посредством Интернета.</w:t>
      </w:r>
    </w:p>
    <w:p w:rsidR="00A42498" w:rsidRDefault="00A42498" w:rsidP="00A42498">
      <w:pPr>
        <w:pStyle w:val="afb"/>
        <w:spacing w:line="275" w:lineRule="exact"/>
        <w:ind w:left="819"/>
      </w:pPr>
      <w:r>
        <w:t>Электронная</w:t>
      </w:r>
      <w:r>
        <w:rPr>
          <w:spacing w:val="-8"/>
        </w:rPr>
        <w:t xml:space="preserve"> </w:t>
      </w:r>
      <w:r>
        <w:t>информационно-образовательная</w:t>
      </w:r>
      <w:r>
        <w:rPr>
          <w:spacing w:val="-11"/>
        </w:rPr>
        <w:t xml:space="preserve"> </w:t>
      </w:r>
      <w:r>
        <w:t>среда</w:t>
      </w:r>
      <w:r>
        <w:rPr>
          <w:spacing w:val="-2"/>
        </w:rPr>
        <w:t xml:space="preserve"> </w:t>
      </w:r>
      <w:r>
        <w:t>позволяет</w:t>
      </w:r>
      <w:r>
        <w:rPr>
          <w:spacing w:val="-5"/>
        </w:rPr>
        <w:t xml:space="preserve"> </w:t>
      </w:r>
      <w:r>
        <w:t>учащимся</w:t>
      </w:r>
      <w:r>
        <w:rPr>
          <w:spacing w:val="-1"/>
        </w:rPr>
        <w:t xml:space="preserve"> </w:t>
      </w:r>
      <w:r>
        <w:rPr>
          <w:spacing w:val="-2"/>
        </w:rPr>
        <w:t>осуществить:</w:t>
      </w:r>
    </w:p>
    <w:p w:rsidR="00A42498" w:rsidRDefault="00A42498" w:rsidP="00A42498">
      <w:pPr>
        <w:pStyle w:val="a4"/>
        <w:widowControl w:val="0"/>
        <w:numPr>
          <w:ilvl w:val="0"/>
          <w:numId w:val="322"/>
        </w:numPr>
        <w:tabs>
          <w:tab w:val="left" w:pos="1008"/>
        </w:tabs>
        <w:autoSpaceDE w:val="0"/>
        <w:autoSpaceDN w:val="0"/>
        <w:spacing w:line="242" w:lineRule="auto"/>
        <w:ind w:right="323" w:firstLine="566"/>
        <w:contextualSpacing w:val="0"/>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A42498" w:rsidRDefault="00A42498" w:rsidP="00A42498">
      <w:pPr>
        <w:pStyle w:val="a4"/>
        <w:widowControl w:val="0"/>
        <w:numPr>
          <w:ilvl w:val="0"/>
          <w:numId w:val="322"/>
        </w:numPr>
        <w:tabs>
          <w:tab w:val="left" w:pos="945"/>
        </w:tabs>
        <w:autoSpaceDE w:val="0"/>
        <w:autoSpaceDN w:val="0"/>
        <w:spacing w:line="271" w:lineRule="exact"/>
        <w:ind w:left="944" w:hanging="126"/>
        <w:contextualSpacing w:val="0"/>
        <w:rPr>
          <w:sz w:val="24"/>
        </w:rPr>
      </w:pPr>
      <w:r>
        <w:rPr>
          <w:w w:val="95"/>
          <w:sz w:val="24"/>
        </w:rPr>
        <w:t>обработку</w:t>
      </w:r>
      <w:r>
        <w:rPr>
          <w:spacing w:val="1"/>
          <w:sz w:val="24"/>
        </w:rPr>
        <w:t xml:space="preserve"> </w:t>
      </w:r>
      <w:r>
        <w:rPr>
          <w:w w:val="95"/>
          <w:sz w:val="24"/>
        </w:rPr>
        <w:t>информации</w:t>
      </w:r>
      <w:r>
        <w:rPr>
          <w:spacing w:val="18"/>
          <w:sz w:val="24"/>
        </w:rPr>
        <w:t xml:space="preserve"> </w:t>
      </w:r>
      <w:r>
        <w:rPr>
          <w:w w:val="95"/>
          <w:sz w:val="24"/>
        </w:rPr>
        <w:t>для</w:t>
      </w:r>
      <w:r>
        <w:rPr>
          <w:spacing w:val="10"/>
          <w:sz w:val="24"/>
        </w:rPr>
        <w:t xml:space="preserve"> </w:t>
      </w:r>
      <w:r>
        <w:rPr>
          <w:w w:val="95"/>
          <w:sz w:val="24"/>
        </w:rPr>
        <w:t>выступления</w:t>
      </w:r>
      <w:r>
        <w:rPr>
          <w:spacing w:val="18"/>
          <w:sz w:val="24"/>
        </w:rPr>
        <w:t xml:space="preserve"> </w:t>
      </w:r>
      <w:r>
        <w:rPr>
          <w:w w:val="95"/>
          <w:sz w:val="24"/>
        </w:rPr>
        <w:t>с</w:t>
      </w:r>
      <w:r>
        <w:rPr>
          <w:spacing w:val="17"/>
          <w:sz w:val="24"/>
        </w:rPr>
        <w:t xml:space="preserve"> </w:t>
      </w:r>
      <w:r>
        <w:rPr>
          <w:w w:val="95"/>
          <w:sz w:val="24"/>
        </w:rPr>
        <w:t>аудио-,</w:t>
      </w:r>
      <w:r>
        <w:rPr>
          <w:spacing w:val="13"/>
          <w:sz w:val="24"/>
        </w:rPr>
        <w:t xml:space="preserve"> </w:t>
      </w:r>
      <w:r>
        <w:rPr>
          <w:w w:val="95"/>
          <w:sz w:val="24"/>
        </w:rPr>
        <w:t>видео-</w:t>
      </w:r>
      <w:r>
        <w:rPr>
          <w:spacing w:val="12"/>
          <w:sz w:val="24"/>
        </w:rPr>
        <w:t xml:space="preserve"> </w:t>
      </w:r>
      <w:r>
        <w:rPr>
          <w:w w:val="95"/>
          <w:sz w:val="24"/>
        </w:rPr>
        <w:t>и</w:t>
      </w:r>
      <w:r>
        <w:rPr>
          <w:spacing w:val="18"/>
          <w:sz w:val="24"/>
        </w:rPr>
        <w:t xml:space="preserve"> </w:t>
      </w:r>
      <w:r>
        <w:rPr>
          <w:w w:val="95"/>
          <w:sz w:val="24"/>
        </w:rPr>
        <w:t>графическим</w:t>
      </w:r>
      <w:r>
        <w:rPr>
          <w:spacing w:val="20"/>
          <w:sz w:val="24"/>
        </w:rPr>
        <w:t xml:space="preserve"> </w:t>
      </w:r>
      <w:r>
        <w:rPr>
          <w:spacing w:val="-2"/>
          <w:w w:val="95"/>
          <w:sz w:val="24"/>
        </w:rPr>
        <w:t>сопровождением;</w:t>
      </w:r>
    </w:p>
    <w:p w:rsidR="00A42498" w:rsidRDefault="00A42498" w:rsidP="00A42498">
      <w:pPr>
        <w:pStyle w:val="a4"/>
        <w:widowControl w:val="0"/>
        <w:numPr>
          <w:ilvl w:val="0"/>
          <w:numId w:val="322"/>
        </w:numPr>
        <w:tabs>
          <w:tab w:val="left" w:pos="979"/>
        </w:tabs>
        <w:autoSpaceDE w:val="0"/>
        <w:autoSpaceDN w:val="0"/>
        <w:spacing w:line="237" w:lineRule="auto"/>
        <w:ind w:right="336" w:firstLine="566"/>
        <w:contextualSpacing w:val="0"/>
        <w:jc w:val="left"/>
        <w:rPr>
          <w:sz w:val="24"/>
        </w:rPr>
      </w:pPr>
      <w:r>
        <w:rPr>
          <w:sz w:val="24"/>
        </w:rPr>
        <w:t>размещение продуктов познавательной, исследовательской и творческой деятельности в сети образовательной организации и Интернете;</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z w:val="24"/>
        </w:rPr>
        <w:t>выпуск</w:t>
      </w:r>
      <w:r>
        <w:rPr>
          <w:spacing w:val="-15"/>
          <w:sz w:val="24"/>
        </w:rPr>
        <w:t xml:space="preserve"> </w:t>
      </w:r>
      <w:r>
        <w:rPr>
          <w:sz w:val="24"/>
        </w:rPr>
        <w:t>школьных</w:t>
      </w:r>
      <w:r>
        <w:rPr>
          <w:spacing w:val="-15"/>
          <w:sz w:val="24"/>
        </w:rPr>
        <w:t xml:space="preserve"> </w:t>
      </w:r>
      <w:r>
        <w:rPr>
          <w:sz w:val="24"/>
        </w:rPr>
        <w:t>печатных</w:t>
      </w:r>
      <w:r>
        <w:rPr>
          <w:spacing w:val="-15"/>
          <w:sz w:val="24"/>
        </w:rPr>
        <w:t xml:space="preserve"> </w:t>
      </w:r>
      <w:r>
        <w:rPr>
          <w:sz w:val="24"/>
        </w:rPr>
        <w:t>изданий,</w:t>
      </w:r>
      <w:r>
        <w:rPr>
          <w:spacing w:val="-10"/>
          <w:sz w:val="24"/>
        </w:rPr>
        <w:t xml:space="preserve"> </w:t>
      </w:r>
      <w:r>
        <w:rPr>
          <w:spacing w:val="-2"/>
          <w:sz w:val="24"/>
        </w:rPr>
        <w:t>радиопередач;</w:t>
      </w:r>
    </w:p>
    <w:p w:rsidR="00A42498" w:rsidRDefault="00A42498" w:rsidP="00A42498">
      <w:pPr>
        <w:pStyle w:val="a4"/>
        <w:widowControl w:val="0"/>
        <w:numPr>
          <w:ilvl w:val="0"/>
          <w:numId w:val="322"/>
        </w:numPr>
        <w:tabs>
          <w:tab w:val="left" w:pos="1122"/>
          <w:tab w:val="left" w:pos="1123"/>
          <w:tab w:val="left" w:pos="2125"/>
          <w:tab w:val="left" w:pos="2460"/>
          <w:tab w:val="left" w:pos="3664"/>
          <w:tab w:val="left" w:pos="5332"/>
          <w:tab w:val="left" w:pos="7154"/>
          <w:tab w:val="left" w:pos="8497"/>
        </w:tabs>
        <w:autoSpaceDE w:val="0"/>
        <w:autoSpaceDN w:val="0"/>
        <w:spacing w:line="242" w:lineRule="auto"/>
        <w:ind w:right="328" w:firstLine="566"/>
        <w:contextualSpacing w:val="0"/>
        <w:jc w:val="left"/>
        <w:rPr>
          <w:sz w:val="24"/>
        </w:rPr>
      </w:pPr>
      <w:r>
        <w:rPr>
          <w:spacing w:val="-2"/>
          <w:sz w:val="24"/>
        </w:rPr>
        <w:t>участие</w:t>
      </w:r>
      <w:r>
        <w:rPr>
          <w:sz w:val="24"/>
        </w:rPr>
        <w:tab/>
      </w:r>
      <w:r>
        <w:rPr>
          <w:spacing w:val="-10"/>
          <w:sz w:val="24"/>
        </w:rPr>
        <w:t>в</w:t>
      </w:r>
      <w:r>
        <w:rPr>
          <w:sz w:val="24"/>
        </w:rPr>
        <w:tab/>
      </w:r>
      <w:r>
        <w:rPr>
          <w:spacing w:val="-2"/>
          <w:sz w:val="24"/>
        </w:rPr>
        <w:t>массовых</w:t>
      </w:r>
      <w:r>
        <w:rPr>
          <w:sz w:val="24"/>
        </w:rPr>
        <w:tab/>
      </w:r>
      <w:r>
        <w:rPr>
          <w:spacing w:val="-2"/>
          <w:sz w:val="24"/>
        </w:rPr>
        <w:t>мероприятиях</w:t>
      </w:r>
      <w:r>
        <w:rPr>
          <w:sz w:val="24"/>
        </w:rPr>
        <w:tab/>
      </w:r>
      <w:r>
        <w:rPr>
          <w:spacing w:val="-2"/>
          <w:sz w:val="24"/>
        </w:rPr>
        <w:t>(конференциях,</w:t>
      </w:r>
      <w:r>
        <w:rPr>
          <w:sz w:val="24"/>
        </w:rPr>
        <w:tab/>
      </w:r>
      <w:r>
        <w:rPr>
          <w:spacing w:val="-2"/>
          <w:sz w:val="24"/>
        </w:rPr>
        <w:t>собраниях,</w:t>
      </w:r>
      <w:r>
        <w:rPr>
          <w:sz w:val="24"/>
        </w:rPr>
        <w:tab/>
      </w:r>
      <w:r>
        <w:rPr>
          <w:spacing w:val="-2"/>
          <w:sz w:val="24"/>
        </w:rPr>
        <w:t xml:space="preserve">представлениях, </w:t>
      </w:r>
      <w:r>
        <w:rPr>
          <w:sz w:val="24"/>
        </w:rPr>
        <w:t>праздниках), обеспеченных озвучиванием, освещением и мультимедиа сопровождением.</w:t>
      </w:r>
    </w:p>
    <w:p w:rsidR="00A42498" w:rsidRDefault="00A42498" w:rsidP="00A42498">
      <w:pPr>
        <w:pStyle w:val="afb"/>
        <w:ind w:right="324" w:firstLine="566"/>
      </w:pPr>
      <w: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учащийся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42498" w:rsidRDefault="00A42498" w:rsidP="00A42498">
      <w:pPr>
        <w:pStyle w:val="afb"/>
        <w:tabs>
          <w:tab w:val="left" w:pos="3130"/>
          <w:tab w:val="left" w:pos="4722"/>
          <w:tab w:val="left" w:pos="8487"/>
          <w:tab w:val="left" w:pos="9394"/>
        </w:tabs>
        <w:spacing w:line="242" w:lineRule="auto"/>
        <w:ind w:right="330" w:firstLine="566"/>
        <w:jc w:val="right"/>
      </w:pPr>
      <w:r>
        <w:rPr>
          <w:spacing w:val="-2"/>
        </w:rPr>
        <w:t>Функционирование</w:t>
      </w:r>
      <w:r>
        <w:tab/>
      </w:r>
      <w:r>
        <w:rPr>
          <w:spacing w:val="-2"/>
        </w:rPr>
        <w:t>электронной</w:t>
      </w:r>
      <w:r>
        <w:tab/>
      </w:r>
      <w:r>
        <w:rPr>
          <w:spacing w:val="-2"/>
        </w:rPr>
        <w:t>информационно-образовательной</w:t>
      </w:r>
      <w:r>
        <w:tab/>
      </w:r>
      <w:r>
        <w:rPr>
          <w:spacing w:val="-2"/>
        </w:rPr>
        <w:t>среды</w:t>
      </w:r>
      <w:r>
        <w:tab/>
      </w:r>
      <w:r>
        <w:rPr>
          <w:spacing w:val="-2"/>
        </w:rPr>
        <w:t>требует соответвующих</w:t>
      </w:r>
      <w:r>
        <w:rPr>
          <w:spacing w:val="-11"/>
        </w:rPr>
        <w:t xml:space="preserve"> </w:t>
      </w:r>
      <w:r>
        <w:rPr>
          <w:spacing w:val="-2"/>
        </w:rPr>
        <w:t>средств</w:t>
      </w:r>
      <w:r>
        <w:t xml:space="preserve"> </w:t>
      </w:r>
      <w:r>
        <w:rPr>
          <w:spacing w:val="-2"/>
        </w:rPr>
        <w:t>ИКТ</w:t>
      </w:r>
      <w:r>
        <w:rPr>
          <w:spacing w:val="-1"/>
        </w:rPr>
        <w:t xml:space="preserve"> </w:t>
      </w:r>
      <w:r>
        <w:rPr>
          <w:spacing w:val="-2"/>
        </w:rPr>
        <w:t>и</w:t>
      </w:r>
      <w:r>
        <w:rPr>
          <w:spacing w:val="-3"/>
        </w:rPr>
        <w:t xml:space="preserve"> </w:t>
      </w:r>
      <w:r>
        <w:rPr>
          <w:spacing w:val="-2"/>
        </w:rPr>
        <w:t>квалификации работников,</w:t>
      </w:r>
      <w:r>
        <w:t xml:space="preserve"> </w:t>
      </w:r>
      <w:r>
        <w:rPr>
          <w:spacing w:val="-2"/>
        </w:rPr>
        <w:t>ее</w:t>
      </w:r>
      <w:r>
        <w:rPr>
          <w:spacing w:val="-10"/>
        </w:rPr>
        <w:t xml:space="preserve"> </w:t>
      </w:r>
      <w:r>
        <w:rPr>
          <w:spacing w:val="-2"/>
        </w:rPr>
        <w:t>использующих</w:t>
      </w:r>
      <w:r>
        <w:rPr>
          <w:spacing w:val="-8"/>
        </w:rPr>
        <w:t xml:space="preserve"> </w:t>
      </w:r>
      <w:r>
        <w:rPr>
          <w:spacing w:val="-2"/>
        </w:rPr>
        <w:t>и поддерживающих.</w:t>
      </w:r>
    </w:p>
    <w:p w:rsidR="00A42498" w:rsidRDefault="00A42498" w:rsidP="00A42498">
      <w:pPr>
        <w:pStyle w:val="afb"/>
        <w:spacing w:line="242" w:lineRule="auto"/>
        <w:ind w:right="332" w:firstLine="566"/>
      </w:pPr>
      <w:r>
        <w:t>Функционирование электронной информационно-образовательной среды соответствует законодательству Российской Федерации.</w:t>
      </w:r>
    </w:p>
    <w:p w:rsidR="00A42498" w:rsidRDefault="00A42498" w:rsidP="00A42498">
      <w:pPr>
        <w:pStyle w:val="afb"/>
        <w:ind w:right="327" w:firstLine="566"/>
      </w:pPr>
      <w: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w:t>
      </w:r>
      <w:r>
        <w:rPr>
          <w:spacing w:val="80"/>
        </w:rPr>
        <w:t xml:space="preserve"> </w:t>
      </w:r>
      <w:r>
        <w:t>образовательных программ</w:t>
      </w:r>
      <w:r>
        <w:rPr>
          <w:spacing w:val="80"/>
        </w:rPr>
        <w:t xml:space="preserve"> </w:t>
      </w:r>
      <w:r>
        <w:t>основного общего образования обучающихся с ОВЗ).</w:t>
      </w:r>
    </w:p>
    <w:p w:rsidR="00A42498" w:rsidRDefault="00A42498" w:rsidP="00A42498">
      <w:pPr>
        <w:pStyle w:val="afb"/>
        <w:spacing w:line="237" w:lineRule="auto"/>
        <w:ind w:right="327" w:firstLine="566"/>
      </w:pPr>
      <w:r>
        <w:lastRenderedPageBreak/>
        <w:t>Характеристика информационно-образовательной среды образовательной организации по направлениям отражено в таблице (см. таблицу)</w:t>
      </w:r>
    </w:p>
    <w:p w:rsidR="00A42498" w:rsidRDefault="00A42498" w:rsidP="00A42498">
      <w:pPr>
        <w:pStyle w:val="41"/>
        <w:spacing w:before="73"/>
        <w:ind w:left="253"/>
        <w:jc w:val="left"/>
        <w:rPr>
          <w:spacing w:val="-2"/>
        </w:rPr>
      </w:pPr>
      <w:r>
        <w:t>Характеристика</w:t>
      </w:r>
      <w:r>
        <w:rPr>
          <w:spacing w:val="-11"/>
        </w:rPr>
        <w:t xml:space="preserve"> </w:t>
      </w:r>
      <w:r>
        <w:t>информационно-образовательной</w:t>
      </w:r>
      <w:r>
        <w:rPr>
          <w:spacing w:val="-8"/>
        </w:rPr>
        <w:t xml:space="preserve"> </w:t>
      </w:r>
      <w:r>
        <w:rPr>
          <w:spacing w:val="-2"/>
        </w:rPr>
        <w:t>среды</w:t>
      </w:r>
    </w:p>
    <w:tbl>
      <w:tblPr>
        <w:tblW w:w="9240" w:type="dxa"/>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4351"/>
        <w:gridCol w:w="2200"/>
        <w:gridCol w:w="2127"/>
      </w:tblGrid>
      <w:tr w:rsidR="00A42498" w:rsidRPr="00193F87" w:rsidTr="000032F8">
        <w:trPr>
          <w:trHeight w:val="825"/>
        </w:trPr>
        <w:tc>
          <w:tcPr>
            <w:tcW w:w="562" w:type="dxa"/>
          </w:tcPr>
          <w:p w:rsidR="00A42498" w:rsidRPr="00193F87" w:rsidRDefault="00A42498" w:rsidP="000032F8">
            <w:pPr>
              <w:pStyle w:val="TableParagraph"/>
              <w:rPr>
                <w:sz w:val="24"/>
                <w:lang w:val="en-US"/>
              </w:rPr>
            </w:pPr>
          </w:p>
        </w:tc>
        <w:tc>
          <w:tcPr>
            <w:tcW w:w="4351" w:type="dxa"/>
          </w:tcPr>
          <w:p w:rsidR="00A42498" w:rsidRPr="00193F87" w:rsidRDefault="00A42498" w:rsidP="000032F8">
            <w:pPr>
              <w:pStyle w:val="TableParagraph"/>
              <w:tabs>
                <w:tab w:val="left" w:pos="2767"/>
              </w:tabs>
              <w:spacing w:line="237" w:lineRule="auto"/>
              <w:ind w:left="109" w:right="96"/>
              <w:rPr>
                <w:sz w:val="24"/>
              </w:rPr>
            </w:pPr>
            <w:r w:rsidRPr="00193F87">
              <w:rPr>
                <w:spacing w:val="-2"/>
                <w:sz w:val="24"/>
              </w:rPr>
              <w:t>аудиозаписи,</w:t>
            </w:r>
            <w:r w:rsidRPr="00193F87">
              <w:rPr>
                <w:sz w:val="24"/>
              </w:rPr>
              <w:tab/>
            </w:r>
            <w:r w:rsidRPr="00193F87">
              <w:rPr>
                <w:spacing w:val="-2"/>
                <w:sz w:val="24"/>
              </w:rPr>
              <w:t xml:space="preserve">видеофильмы, </w:t>
            </w:r>
            <w:r w:rsidRPr="00193F87">
              <w:rPr>
                <w:sz w:val="24"/>
              </w:rPr>
              <w:t>электронные</w:t>
            </w:r>
            <w:r w:rsidRPr="00193F87">
              <w:rPr>
                <w:spacing w:val="50"/>
                <w:sz w:val="24"/>
              </w:rPr>
              <w:t xml:space="preserve"> </w:t>
            </w:r>
            <w:r w:rsidRPr="00193F87">
              <w:rPr>
                <w:sz w:val="24"/>
              </w:rPr>
              <w:t>медиалекции,</w:t>
            </w:r>
            <w:r w:rsidRPr="00193F87">
              <w:rPr>
                <w:spacing w:val="54"/>
                <w:sz w:val="24"/>
              </w:rPr>
              <w:t xml:space="preserve"> </w:t>
            </w:r>
            <w:r w:rsidRPr="00193F87">
              <w:rPr>
                <w:spacing w:val="-2"/>
                <w:sz w:val="24"/>
              </w:rPr>
              <w:t>тренажеры,</w:t>
            </w:r>
          </w:p>
          <w:p w:rsidR="00A42498" w:rsidRPr="00193F87" w:rsidRDefault="00A42498" w:rsidP="000032F8">
            <w:pPr>
              <w:pStyle w:val="TableParagraph"/>
              <w:spacing w:line="261" w:lineRule="exact"/>
              <w:ind w:left="109"/>
              <w:rPr>
                <w:sz w:val="24"/>
                <w:lang w:val="en-US"/>
              </w:rPr>
            </w:pPr>
            <w:r w:rsidRPr="00193F87">
              <w:rPr>
                <w:sz w:val="24"/>
                <w:lang w:val="en-US"/>
              </w:rPr>
              <w:t>и</w:t>
            </w:r>
            <w:r w:rsidRPr="00193F87">
              <w:rPr>
                <w:spacing w:val="3"/>
                <w:sz w:val="24"/>
                <w:lang w:val="en-US"/>
              </w:rPr>
              <w:t xml:space="preserve"> </w:t>
            </w:r>
            <w:r w:rsidRPr="00193F87">
              <w:rPr>
                <w:spacing w:val="-4"/>
                <w:sz w:val="24"/>
                <w:lang w:val="en-US"/>
              </w:rPr>
              <w:t>др.)</w:t>
            </w:r>
          </w:p>
        </w:tc>
        <w:tc>
          <w:tcPr>
            <w:tcW w:w="2200" w:type="dxa"/>
          </w:tcPr>
          <w:p w:rsidR="00A42498" w:rsidRPr="00193F87" w:rsidRDefault="00A42498" w:rsidP="000032F8">
            <w:pPr>
              <w:pStyle w:val="TableParagraph"/>
              <w:rPr>
                <w:sz w:val="24"/>
                <w:lang w:val="en-US"/>
              </w:rPr>
            </w:pPr>
          </w:p>
        </w:tc>
        <w:tc>
          <w:tcPr>
            <w:tcW w:w="2127" w:type="dxa"/>
          </w:tcPr>
          <w:p w:rsidR="00A42498" w:rsidRPr="00193F87" w:rsidRDefault="00A42498" w:rsidP="000032F8">
            <w:pPr>
              <w:pStyle w:val="TableParagraph"/>
              <w:rPr>
                <w:sz w:val="24"/>
                <w:lang w:val="en-US"/>
              </w:rPr>
            </w:pPr>
          </w:p>
        </w:tc>
      </w:tr>
      <w:tr w:rsidR="00A42498" w:rsidRPr="00193F87" w:rsidTr="000032F8">
        <w:trPr>
          <w:trHeight w:val="1104"/>
        </w:trPr>
        <w:tc>
          <w:tcPr>
            <w:tcW w:w="562"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5.</w:t>
            </w:r>
          </w:p>
        </w:tc>
        <w:tc>
          <w:tcPr>
            <w:tcW w:w="4351" w:type="dxa"/>
          </w:tcPr>
          <w:p w:rsidR="00A42498" w:rsidRPr="00193F87" w:rsidRDefault="00A42498" w:rsidP="000032F8">
            <w:pPr>
              <w:pStyle w:val="TableParagraph"/>
              <w:ind w:left="109" w:right="93"/>
              <w:rPr>
                <w:sz w:val="24"/>
              </w:rPr>
            </w:pPr>
            <w:r w:rsidRPr="00193F87">
              <w:rPr>
                <w:spacing w:val="-2"/>
                <w:sz w:val="24"/>
              </w:rPr>
              <w:t xml:space="preserve">Информационно-образовательные </w:t>
            </w:r>
            <w:r w:rsidRPr="00193F87">
              <w:rPr>
                <w:sz w:val="24"/>
              </w:rPr>
              <w:t>ресурсы</w:t>
            </w:r>
            <w:r w:rsidRPr="00193F87">
              <w:rPr>
                <w:spacing w:val="40"/>
                <w:sz w:val="24"/>
              </w:rPr>
              <w:t xml:space="preserve"> </w:t>
            </w:r>
            <w:r w:rsidRPr="00193F87">
              <w:rPr>
                <w:sz w:val="24"/>
              </w:rPr>
              <w:t>Интернета</w:t>
            </w:r>
            <w:r w:rsidRPr="00193F87">
              <w:rPr>
                <w:spacing w:val="40"/>
                <w:sz w:val="24"/>
              </w:rPr>
              <w:t xml:space="preserve"> </w:t>
            </w:r>
            <w:r w:rsidRPr="00193F87">
              <w:rPr>
                <w:sz w:val="24"/>
              </w:rPr>
              <w:t>(обеспечен</w:t>
            </w:r>
            <w:r w:rsidRPr="00193F87">
              <w:rPr>
                <w:spacing w:val="40"/>
                <w:sz w:val="24"/>
              </w:rPr>
              <w:t xml:space="preserve"> </w:t>
            </w:r>
            <w:r w:rsidRPr="00193F87">
              <w:rPr>
                <w:sz w:val="24"/>
              </w:rPr>
              <w:t>доступ для</w:t>
            </w:r>
            <w:r w:rsidRPr="00193F87">
              <w:rPr>
                <w:spacing w:val="57"/>
                <w:sz w:val="24"/>
              </w:rPr>
              <w:t xml:space="preserve"> </w:t>
            </w:r>
            <w:r w:rsidRPr="00193F87">
              <w:rPr>
                <w:sz w:val="24"/>
              </w:rPr>
              <w:t>всех</w:t>
            </w:r>
            <w:r w:rsidRPr="00193F87">
              <w:rPr>
                <w:spacing w:val="58"/>
                <w:sz w:val="24"/>
              </w:rPr>
              <w:t xml:space="preserve"> </w:t>
            </w:r>
            <w:r w:rsidRPr="00193F87">
              <w:rPr>
                <w:sz w:val="24"/>
              </w:rPr>
              <w:t>участников</w:t>
            </w:r>
            <w:r w:rsidRPr="00193F87">
              <w:rPr>
                <w:spacing w:val="55"/>
                <w:sz w:val="24"/>
              </w:rPr>
              <w:t xml:space="preserve"> </w:t>
            </w:r>
            <w:r w:rsidRPr="00193F87">
              <w:rPr>
                <w:spacing w:val="-2"/>
                <w:sz w:val="24"/>
              </w:rPr>
              <w:t>образовательного</w:t>
            </w:r>
          </w:p>
          <w:p w:rsidR="00A42498" w:rsidRPr="00193F87" w:rsidRDefault="00A42498" w:rsidP="000032F8">
            <w:pPr>
              <w:pStyle w:val="TableParagraph"/>
              <w:spacing w:line="261" w:lineRule="exact"/>
              <w:ind w:left="109"/>
              <w:rPr>
                <w:sz w:val="24"/>
                <w:lang w:val="en-US"/>
              </w:rPr>
            </w:pPr>
            <w:r w:rsidRPr="00193F87">
              <w:rPr>
                <w:spacing w:val="-2"/>
                <w:sz w:val="24"/>
                <w:lang w:val="en-US"/>
              </w:rPr>
              <w:t>процесса)</w:t>
            </w:r>
          </w:p>
        </w:tc>
        <w:tc>
          <w:tcPr>
            <w:tcW w:w="2200" w:type="dxa"/>
          </w:tcPr>
          <w:p w:rsidR="00A42498" w:rsidRPr="00193F87" w:rsidRDefault="00A42498" w:rsidP="000032F8">
            <w:pPr>
              <w:pStyle w:val="TableParagraph"/>
              <w:spacing w:line="268" w:lineRule="exact"/>
              <w:ind w:left="291" w:right="284"/>
              <w:jc w:val="center"/>
              <w:rPr>
                <w:sz w:val="24"/>
                <w:lang w:val="en-US"/>
              </w:rPr>
            </w:pPr>
            <w:r w:rsidRPr="00193F87">
              <w:rPr>
                <w:spacing w:val="-2"/>
                <w:sz w:val="24"/>
                <w:lang w:val="en-US"/>
              </w:rPr>
              <w:t>имеется</w:t>
            </w:r>
          </w:p>
        </w:tc>
        <w:tc>
          <w:tcPr>
            <w:tcW w:w="2127" w:type="dxa"/>
          </w:tcPr>
          <w:p w:rsidR="00A42498" w:rsidRPr="00193F87" w:rsidRDefault="00A42498" w:rsidP="000032F8">
            <w:pPr>
              <w:pStyle w:val="TableParagraph"/>
              <w:rPr>
                <w:sz w:val="24"/>
                <w:lang w:val="en-US"/>
              </w:rPr>
            </w:pPr>
          </w:p>
        </w:tc>
      </w:tr>
      <w:tr w:rsidR="00A42498" w:rsidRPr="00193F87" w:rsidTr="000032F8">
        <w:trPr>
          <w:trHeight w:val="556"/>
        </w:trPr>
        <w:tc>
          <w:tcPr>
            <w:tcW w:w="562" w:type="dxa"/>
          </w:tcPr>
          <w:p w:rsidR="00A42498" w:rsidRPr="00193F87" w:rsidRDefault="00A42498" w:rsidP="000032F8">
            <w:pPr>
              <w:pStyle w:val="TableParagraph"/>
              <w:spacing w:line="273" w:lineRule="exact"/>
              <w:ind w:left="110"/>
              <w:rPr>
                <w:sz w:val="24"/>
                <w:lang w:val="en-US"/>
              </w:rPr>
            </w:pPr>
            <w:r w:rsidRPr="00193F87">
              <w:rPr>
                <w:spacing w:val="-5"/>
                <w:sz w:val="24"/>
                <w:lang w:val="en-US"/>
              </w:rPr>
              <w:t>6.</w:t>
            </w:r>
          </w:p>
        </w:tc>
        <w:tc>
          <w:tcPr>
            <w:tcW w:w="4351" w:type="dxa"/>
          </w:tcPr>
          <w:p w:rsidR="00A42498" w:rsidRPr="00193F87" w:rsidRDefault="00A42498" w:rsidP="000032F8">
            <w:pPr>
              <w:pStyle w:val="TableParagraph"/>
              <w:spacing w:line="274" w:lineRule="exact"/>
              <w:ind w:left="109" w:right="99"/>
              <w:rPr>
                <w:sz w:val="24"/>
                <w:lang w:val="en-US"/>
              </w:rPr>
            </w:pPr>
            <w:r w:rsidRPr="00193F87">
              <w:rPr>
                <w:spacing w:val="-2"/>
                <w:sz w:val="24"/>
                <w:lang w:val="en-US"/>
              </w:rPr>
              <w:t>Информационно- телекоммуникационная</w:t>
            </w:r>
            <w:r w:rsidRPr="00193F87">
              <w:rPr>
                <w:spacing w:val="-15"/>
                <w:sz w:val="24"/>
                <w:lang w:val="en-US"/>
              </w:rPr>
              <w:t xml:space="preserve"> </w:t>
            </w:r>
            <w:r w:rsidRPr="00193F87">
              <w:rPr>
                <w:spacing w:val="-2"/>
                <w:sz w:val="24"/>
                <w:lang w:val="en-US"/>
              </w:rPr>
              <w:t>инфраструктура</w:t>
            </w:r>
          </w:p>
        </w:tc>
        <w:tc>
          <w:tcPr>
            <w:tcW w:w="2200" w:type="dxa"/>
          </w:tcPr>
          <w:p w:rsidR="00A42498" w:rsidRPr="00193F87" w:rsidRDefault="00A42498" w:rsidP="000032F8">
            <w:pPr>
              <w:pStyle w:val="TableParagraph"/>
              <w:spacing w:line="273" w:lineRule="exact"/>
              <w:ind w:left="291" w:right="284"/>
              <w:jc w:val="center"/>
              <w:rPr>
                <w:sz w:val="24"/>
                <w:lang w:val="en-US"/>
              </w:rPr>
            </w:pPr>
            <w:r w:rsidRPr="00193F87">
              <w:rPr>
                <w:spacing w:val="-2"/>
                <w:sz w:val="24"/>
                <w:lang w:val="en-US"/>
              </w:rPr>
              <w:t>имеется</w:t>
            </w:r>
          </w:p>
        </w:tc>
        <w:tc>
          <w:tcPr>
            <w:tcW w:w="2127" w:type="dxa"/>
          </w:tcPr>
          <w:p w:rsidR="00A42498" w:rsidRPr="00193F87" w:rsidRDefault="00A42498" w:rsidP="000032F8">
            <w:pPr>
              <w:pStyle w:val="TableParagraph"/>
              <w:rPr>
                <w:sz w:val="24"/>
                <w:lang w:val="en-US"/>
              </w:rPr>
            </w:pPr>
          </w:p>
        </w:tc>
      </w:tr>
      <w:tr w:rsidR="00A42498" w:rsidRPr="00193F87" w:rsidTr="000032F8">
        <w:trPr>
          <w:trHeight w:val="825"/>
        </w:trPr>
        <w:tc>
          <w:tcPr>
            <w:tcW w:w="562"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7.</w:t>
            </w:r>
          </w:p>
        </w:tc>
        <w:tc>
          <w:tcPr>
            <w:tcW w:w="4351" w:type="dxa"/>
          </w:tcPr>
          <w:p w:rsidR="00A42498" w:rsidRPr="00193F87" w:rsidRDefault="00A42498" w:rsidP="000032F8">
            <w:pPr>
              <w:pStyle w:val="TableParagraph"/>
              <w:tabs>
                <w:tab w:val="left" w:pos="2500"/>
              </w:tabs>
              <w:spacing w:line="237" w:lineRule="auto"/>
              <w:ind w:left="109" w:right="91"/>
              <w:rPr>
                <w:sz w:val="24"/>
              </w:rPr>
            </w:pPr>
            <w:r w:rsidRPr="00193F87">
              <w:rPr>
                <w:sz w:val="24"/>
              </w:rPr>
              <w:t>Технические</w:t>
            </w:r>
            <w:r w:rsidRPr="00193F87">
              <w:rPr>
                <w:spacing w:val="-15"/>
                <w:sz w:val="24"/>
              </w:rPr>
              <w:t xml:space="preserve"> </w:t>
            </w:r>
            <w:r w:rsidRPr="00193F87">
              <w:rPr>
                <w:sz w:val="24"/>
              </w:rPr>
              <w:t>средства,</w:t>
            </w:r>
            <w:r w:rsidRPr="00193F87">
              <w:rPr>
                <w:spacing w:val="-15"/>
                <w:sz w:val="24"/>
              </w:rPr>
              <w:t xml:space="preserve"> </w:t>
            </w:r>
            <w:r w:rsidRPr="00193F87">
              <w:rPr>
                <w:sz w:val="24"/>
              </w:rPr>
              <w:t xml:space="preserve">обеспечивающие </w:t>
            </w:r>
            <w:r w:rsidRPr="00193F87">
              <w:rPr>
                <w:spacing w:val="-2"/>
                <w:sz w:val="24"/>
              </w:rPr>
              <w:t>функционирование</w:t>
            </w:r>
            <w:r w:rsidRPr="00193F87">
              <w:rPr>
                <w:sz w:val="24"/>
              </w:rPr>
              <w:tab/>
            </w:r>
            <w:r w:rsidRPr="00193F87">
              <w:rPr>
                <w:spacing w:val="-2"/>
                <w:sz w:val="24"/>
              </w:rPr>
              <w:t>информационно-</w:t>
            </w:r>
          </w:p>
          <w:p w:rsidR="00A42498" w:rsidRPr="00193F87" w:rsidRDefault="00A42498" w:rsidP="000032F8">
            <w:pPr>
              <w:pStyle w:val="TableParagraph"/>
              <w:spacing w:line="261" w:lineRule="exact"/>
              <w:ind w:left="109"/>
              <w:rPr>
                <w:sz w:val="24"/>
                <w:lang w:val="en-US"/>
              </w:rPr>
            </w:pPr>
            <w:r w:rsidRPr="00193F87">
              <w:rPr>
                <w:sz w:val="24"/>
                <w:lang w:val="en-US"/>
              </w:rPr>
              <w:t>образовательной</w:t>
            </w:r>
            <w:r w:rsidRPr="00193F87">
              <w:rPr>
                <w:spacing w:val="-3"/>
                <w:sz w:val="24"/>
                <w:lang w:val="en-US"/>
              </w:rPr>
              <w:t xml:space="preserve"> </w:t>
            </w:r>
            <w:r w:rsidRPr="00193F87">
              <w:rPr>
                <w:spacing w:val="-4"/>
                <w:sz w:val="24"/>
                <w:lang w:val="en-US"/>
              </w:rPr>
              <w:t>среды</w:t>
            </w:r>
          </w:p>
        </w:tc>
        <w:tc>
          <w:tcPr>
            <w:tcW w:w="2200" w:type="dxa"/>
          </w:tcPr>
          <w:p w:rsidR="00A42498" w:rsidRPr="00193F87" w:rsidRDefault="00A42498" w:rsidP="000032F8">
            <w:pPr>
              <w:pStyle w:val="TableParagraph"/>
              <w:spacing w:line="268" w:lineRule="exact"/>
              <w:ind w:left="291" w:right="284"/>
              <w:jc w:val="center"/>
              <w:rPr>
                <w:sz w:val="24"/>
                <w:lang w:val="en-US"/>
              </w:rPr>
            </w:pPr>
            <w:r w:rsidRPr="00193F87">
              <w:rPr>
                <w:spacing w:val="-2"/>
                <w:sz w:val="24"/>
                <w:lang w:val="en-US"/>
              </w:rPr>
              <w:t>имеется</w:t>
            </w:r>
          </w:p>
        </w:tc>
        <w:tc>
          <w:tcPr>
            <w:tcW w:w="2127" w:type="dxa"/>
          </w:tcPr>
          <w:p w:rsidR="00A42498" w:rsidRPr="00193F87" w:rsidRDefault="00A42498" w:rsidP="000032F8">
            <w:pPr>
              <w:pStyle w:val="TableParagraph"/>
              <w:rPr>
                <w:sz w:val="24"/>
                <w:lang w:val="en-US"/>
              </w:rPr>
            </w:pPr>
          </w:p>
        </w:tc>
      </w:tr>
      <w:tr w:rsidR="00A42498" w:rsidRPr="00193F87" w:rsidTr="000032F8">
        <w:trPr>
          <w:trHeight w:val="1103"/>
        </w:trPr>
        <w:tc>
          <w:tcPr>
            <w:tcW w:w="562"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8.</w:t>
            </w:r>
          </w:p>
        </w:tc>
        <w:tc>
          <w:tcPr>
            <w:tcW w:w="4351" w:type="dxa"/>
          </w:tcPr>
          <w:p w:rsidR="00A42498" w:rsidRPr="00193F87" w:rsidRDefault="00A42498" w:rsidP="000032F8">
            <w:pPr>
              <w:pStyle w:val="TableParagraph"/>
              <w:ind w:left="109" w:right="431"/>
              <w:rPr>
                <w:sz w:val="24"/>
              </w:rPr>
            </w:pPr>
            <w:r w:rsidRPr="00193F87">
              <w:rPr>
                <w:sz w:val="24"/>
              </w:rPr>
              <w:t>Программные инструменты, обеспечивающие</w:t>
            </w:r>
            <w:r w:rsidRPr="00193F87">
              <w:rPr>
                <w:spacing w:val="-15"/>
                <w:sz w:val="24"/>
              </w:rPr>
              <w:t xml:space="preserve"> </w:t>
            </w:r>
            <w:r w:rsidRPr="00193F87">
              <w:rPr>
                <w:sz w:val="24"/>
              </w:rPr>
              <w:t xml:space="preserve">функционирование </w:t>
            </w:r>
            <w:r w:rsidRPr="00193F87">
              <w:rPr>
                <w:spacing w:val="-2"/>
                <w:sz w:val="24"/>
              </w:rPr>
              <w:t>информационно-образовательной</w:t>
            </w:r>
          </w:p>
          <w:p w:rsidR="00A42498" w:rsidRPr="00193F87" w:rsidRDefault="00A42498" w:rsidP="000032F8">
            <w:pPr>
              <w:pStyle w:val="TableParagraph"/>
              <w:spacing w:line="261" w:lineRule="exact"/>
              <w:ind w:left="109"/>
              <w:rPr>
                <w:sz w:val="24"/>
                <w:lang w:val="en-US"/>
              </w:rPr>
            </w:pPr>
            <w:r w:rsidRPr="00193F87">
              <w:rPr>
                <w:spacing w:val="-2"/>
                <w:sz w:val="24"/>
                <w:lang w:val="en-US"/>
              </w:rPr>
              <w:t>среды</w:t>
            </w:r>
          </w:p>
        </w:tc>
        <w:tc>
          <w:tcPr>
            <w:tcW w:w="2200" w:type="dxa"/>
          </w:tcPr>
          <w:p w:rsidR="00A42498" w:rsidRPr="00193F87" w:rsidRDefault="00A42498" w:rsidP="000032F8">
            <w:pPr>
              <w:pStyle w:val="TableParagraph"/>
              <w:spacing w:line="268" w:lineRule="exact"/>
              <w:ind w:left="295" w:right="284"/>
              <w:jc w:val="center"/>
              <w:rPr>
                <w:sz w:val="24"/>
                <w:lang w:val="en-US"/>
              </w:rPr>
            </w:pPr>
            <w:r w:rsidRPr="00193F87">
              <w:rPr>
                <w:sz w:val="24"/>
                <w:lang w:val="en-US"/>
              </w:rPr>
              <w:t>Имеется</w:t>
            </w:r>
            <w:r w:rsidRPr="00193F87">
              <w:rPr>
                <w:spacing w:val="-2"/>
                <w:sz w:val="24"/>
                <w:lang w:val="en-US"/>
              </w:rPr>
              <w:t xml:space="preserve"> частично</w:t>
            </w:r>
          </w:p>
        </w:tc>
        <w:tc>
          <w:tcPr>
            <w:tcW w:w="2127" w:type="dxa"/>
          </w:tcPr>
          <w:p w:rsidR="00A42498" w:rsidRPr="00193F87" w:rsidRDefault="00A42498" w:rsidP="000032F8">
            <w:pPr>
              <w:pStyle w:val="TableParagraph"/>
              <w:spacing w:line="242" w:lineRule="auto"/>
              <w:ind w:left="104"/>
              <w:rPr>
                <w:sz w:val="24"/>
                <w:lang w:val="en-US"/>
              </w:rPr>
            </w:pPr>
            <w:r w:rsidRPr="00193F87">
              <w:rPr>
                <w:sz w:val="24"/>
                <w:lang w:val="en-US"/>
              </w:rPr>
              <w:t xml:space="preserve">При наличии </w:t>
            </w:r>
            <w:r w:rsidRPr="00193F87">
              <w:rPr>
                <w:spacing w:val="-2"/>
                <w:sz w:val="24"/>
                <w:lang w:val="en-US"/>
              </w:rPr>
              <w:t>финансирования</w:t>
            </w:r>
          </w:p>
        </w:tc>
      </w:tr>
      <w:tr w:rsidR="00A42498" w:rsidRPr="00193F87" w:rsidTr="000032F8">
        <w:trPr>
          <w:trHeight w:val="830"/>
        </w:trPr>
        <w:tc>
          <w:tcPr>
            <w:tcW w:w="562" w:type="dxa"/>
          </w:tcPr>
          <w:p w:rsidR="00A42498" w:rsidRPr="00193F87" w:rsidRDefault="00A42498" w:rsidP="000032F8">
            <w:pPr>
              <w:pStyle w:val="TableParagraph"/>
              <w:spacing w:line="268" w:lineRule="exact"/>
              <w:ind w:left="110"/>
              <w:rPr>
                <w:sz w:val="24"/>
                <w:lang w:val="en-US"/>
              </w:rPr>
            </w:pPr>
            <w:r w:rsidRPr="00193F87">
              <w:rPr>
                <w:spacing w:val="-5"/>
                <w:sz w:val="24"/>
                <w:lang w:val="en-US"/>
              </w:rPr>
              <w:t>9.</w:t>
            </w:r>
          </w:p>
        </w:tc>
        <w:tc>
          <w:tcPr>
            <w:tcW w:w="4351" w:type="dxa"/>
          </w:tcPr>
          <w:p w:rsidR="00A42498" w:rsidRPr="00193F87" w:rsidRDefault="00A42498" w:rsidP="000032F8">
            <w:pPr>
              <w:pStyle w:val="TableParagraph"/>
              <w:tabs>
                <w:tab w:val="left" w:pos="1356"/>
                <w:tab w:val="left" w:pos="3112"/>
              </w:tabs>
              <w:spacing w:line="268" w:lineRule="exact"/>
              <w:ind w:left="109"/>
              <w:rPr>
                <w:sz w:val="24"/>
              </w:rPr>
            </w:pPr>
            <w:r w:rsidRPr="00193F87">
              <w:rPr>
                <w:spacing w:val="-2"/>
                <w:sz w:val="24"/>
              </w:rPr>
              <w:t>Служба</w:t>
            </w:r>
            <w:r w:rsidRPr="00193F87">
              <w:rPr>
                <w:sz w:val="24"/>
              </w:rPr>
              <w:tab/>
            </w:r>
            <w:r w:rsidRPr="00193F87">
              <w:rPr>
                <w:spacing w:val="-2"/>
                <w:sz w:val="24"/>
              </w:rPr>
              <w:t>технической</w:t>
            </w:r>
            <w:r w:rsidRPr="00193F87">
              <w:rPr>
                <w:sz w:val="24"/>
              </w:rPr>
              <w:tab/>
            </w:r>
            <w:r w:rsidRPr="00193F87">
              <w:rPr>
                <w:spacing w:val="-2"/>
                <w:sz w:val="24"/>
              </w:rPr>
              <w:t>поддержки</w:t>
            </w:r>
          </w:p>
          <w:p w:rsidR="00A42498" w:rsidRPr="00193F87" w:rsidRDefault="00A42498" w:rsidP="000032F8">
            <w:pPr>
              <w:pStyle w:val="TableParagraph"/>
              <w:tabs>
                <w:tab w:val="left" w:pos="2497"/>
              </w:tabs>
              <w:spacing w:line="274" w:lineRule="exact"/>
              <w:ind w:left="109" w:right="91"/>
              <w:rPr>
                <w:sz w:val="24"/>
              </w:rPr>
            </w:pPr>
            <w:r w:rsidRPr="00193F87">
              <w:rPr>
                <w:spacing w:val="-2"/>
                <w:sz w:val="24"/>
              </w:rPr>
              <w:t>функционирования</w:t>
            </w:r>
            <w:r w:rsidRPr="00193F87">
              <w:rPr>
                <w:sz w:val="24"/>
              </w:rPr>
              <w:tab/>
            </w:r>
            <w:r w:rsidRPr="00193F87">
              <w:rPr>
                <w:spacing w:val="-2"/>
                <w:sz w:val="24"/>
              </w:rPr>
              <w:t xml:space="preserve">информационно- </w:t>
            </w:r>
            <w:r w:rsidRPr="00193F87">
              <w:rPr>
                <w:sz w:val="24"/>
              </w:rPr>
              <w:t>образовательной среды</w:t>
            </w:r>
          </w:p>
        </w:tc>
        <w:tc>
          <w:tcPr>
            <w:tcW w:w="2200" w:type="dxa"/>
          </w:tcPr>
          <w:p w:rsidR="00A42498" w:rsidRPr="00193F87" w:rsidRDefault="00A42498" w:rsidP="000032F8">
            <w:pPr>
              <w:pStyle w:val="TableParagraph"/>
              <w:spacing w:line="268" w:lineRule="exact"/>
              <w:ind w:left="291" w:right="284"/>
              <w:jc w:val="center"/>
              <w:rPr>
                <w:sz w:val="24"/>
                <w:lang w:val="en-US"/>
              </w:rPr>
            </w:pPr>
            <w:r w:rsidRPr="00193F87">
              <w:rPr>
                <w:spacing w:val="-2"/>
                <w:sz w:val="24"/>
                <w:lang w:val="en-US"/>
              </w:rPr>
              <w:t>имеется</w:t>
            </w:r>
          </w:p>
        </w:tc>
        <w:tc>
          <w:tcPr>
            <w:tcW w:w="2127" w:type="dxa"/>
          </w:tcPr>
          <w:p w:rsidR="00A42498" w:rsidRPr="00193F87" w:rsidRDefault="00A42498" w:rsidP="000032F8">
            <w:pPr>
              <w:pStyle w:val="TableParagraph"/>
              <w:rPr>
                <w:sz w:val="24"/>
                <w:lang w:val="en-US"/>
              </w:rPr>
            </w:pPr>
          </w:p>
        </w:tc>
      </w:tr>
    </w:tbl>
    <w:p w:rsidR="00A42498" w:rsidRDefault="00A42498" w:rsidP="00A42498">
      <w:pPr>
        <w:pStyle w:val="afb"/>
        <w:ind w:left="0"/>
        <w:jc w:val="left"/>
        <w:rPr>
          <w:b/>
          <w:sz w:val="20"/>
        </w:rPr>
      </w:pPr>
    </w:p>
    <w:p w:rsidR="00A42498" w:rsidRDefault="00A42498" w:rsidP="00A42498">
      <w:pPr>
        <w:pStyle w:val="afb"/>
        <w:spacing w:before="10"/>
        <w:ind w:left="0"/>
        <w:jc w:val="left"/>
        <w:rPr>
          <w:b/>
          <w:sz w:val="19"/>
        </w:rPr>
      </w:pPr>
    </w:p>
    <w:p w:rsidR="00A42498" w:rsidRDefault="00A42498" w:rsidP="00A42498">
      <w:pPr>
        <w:pStyle w:val="afb"/>
        <w:spacing w:before="92" w:line="237" w:lineRule="auto"/>
        <w:ind w:right="328" w:firstLine="566"/>
      </w:pPr>
      <w:r>
        <w:t>Условия для функционирования информационно-образовательной среды могут быть созданы с использованием ресурсов иных организаций.</w:t>
      </w:r>
    </w:p>
    <w:p w:rsidR="00A42498" w:rsidRDefault="00A42498" w:rsidP="00A42498">
      <w:pPr>
        <w:pStyle w:val="afb"/>
        <w:spacing w:before="6"/>
        <w:ind w:left="0"/>
        <w:jc w:val="left"/>
      </w:pPr>
    </w:p>
    <w:p w:rsidR="00A42498" w:rsidRDefault="00A42498" w:rsidP="00A42498">
      <w:pPr>
        <w:pStyle w:val="41"/>
        <w:spacing w:line="242" w:lineRule="auto"/>
        <w:ind w:left="253" w:right="326" w:firstLine="566"/>
      </w:pPr>
      <w:r>
        <w:t>Материально-технические условия реализации основной образовательной программы основного общего образования</w:t>
      </w:r>
    </w:p>
    <w:p w:rsidR="00A42498" w:rsidRDefault="00A42498" w:rsidP="00A42498">
      <w:pPr>
        <w:pStyle w:val="afb"/>
        <w:spacing w:line="242" w:lineRule="auto"/>
        <w:ind w:right="321" w:firstLine="566"/>
      </w:pPr>
      <w:r>
        <w:t>Материально-технические условия реализации основной образовательной программы основного общего образования должны обеспечивать:</w:t>
      </w:r>
    </w:p>
    <w:p w:rsidR="00A42498" w:rsidRDefault="00A42498" w:rsidP="00A42498">
      <w:pPr>
        <w:pStyle w:val="a4"/>
        <w:widowControl w:val="0"/>
        <w:numPr>
          <w:ilvl w:val="0"/>
          <w:numId w:val="322"/>
        </w:numPr>
        <w:tabs>
          <w:tab w:val="left" w:pos="1238"/>
        </w:tabs>
        <w:autoSpaceDE w:val="0"/>
        <w:autoSpaceDN w:val="0"/>
        <w:spacing w:line="242" w:lineRule="auto"/>
        <w:ind w:right="322" w:firstLine="566"/>
        <w:contextualSpacing w:val="0"/>
        <w:rPr>
          <w:sz w:val="24"/>
        </w:rPr>
      </w:pPr>
      <w:r>
        <w:rPr>
          <w:sz w:val="24"/>
        </w:rPr>
        <w:t>возможность достижения обучающимися результатов освоения основной образовательной программы основного общего образования;</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rPr>
          <w:sz w:val="24"/>
        </w:rPr>
      </w:pPr>
      <w:r>
        <w:rPr>
          <w:spacing w:val="-2"/>
          <w:sz w:val="24"/>
        </w:rPr>
        <w:t>безопасность</w:t>
      </w:r>
      <w:r>
        <w:rPr>
          <w:spacing w:val="1"/>
          <w:sz w:val="24"/>
        </w:rPr>
        <w:t xml:space="preserve"> </w:t>
      </w:r>
      <w:r>
        <w:rPr>
          <w:spacing w:val="-2"/>
          <w:sz w:val="24"/>
        </w:rPr>
        <w:t>и</w:t>
      </w:r>
      <w:r>
        <w:rPr>
          <w:spacing w:val="6"/>
          <w:sz w:val="24"/>
        </w:rPr>
        <w:t xml:space="preserve"> </w:t>
      </w:r>
      <w:r>
        <w:rPr>
          <w:spacing w:val="-2"/>
          <w:sz w:val="24"/>
        </w:rPr>
        <w:t>комфортность</w:t>
      </w:r>
      <w:r>
        <w:rPr>
          <w:spacing w:val="-4"/>
          <w:sz w:val="24"/>
        </w:rPr>
        <w:t xml:space="preserve"> </w:t>
      </w:r>
      <w:r>
        <w:rPr>
          <w:spacing w:val="-2"/>
          <w:sz w:val="24"/>
        </w:rPr>
        <w:t>организации</w:t>
      </w:r>
      <w:r>
        <w:rPr>
          <w:spacing w:val="1"/>
          <w:sz w:val="24"/>
        </w:rPr>
        <w:t xml:space="preserve"> </w:t>
      </w:r>
      <w:r>
        <w:rPr>
          <w:spacing w:val="-2"/>
          <w:sz w:val="24"/>
        </w:rPr>
        <w:t>учебного</w:t>
      </w:r>
      <w:r>
        <w:rPr>
          <w:spacing w:val="5"/>
          <w:sz w:val="24"/>
        </w:rPr>
        <w:t xml:space="preserve"> </w:t>
      </w:r>
      <w:r>
        <w:rPr>
          <w:spacing w:val="-2"/>
          <w:sz w:val="24"/>
        </w:rPr>
        <w:t>процесса;</w:t>
      </w:r>
    </w:p>
    <w:p w:rsidR="00A42498" w:rsidRDefault="00A42498" w:rsidP="00A42498">
      <w:pPr>
        <w:pStyle w:val="a4"/>
        <w:widowControl w:val="0"/>
        <w:numPr>
          <w:ilvl w:val="0"/>
          <w:numId w:val="322"/>
        </w:numPr>
        <w:tabs>
          <w:tab w:val="left" w:pos="1147"/>
        </w:tabs>
        <w:autoSpaceDE w:val="0"/>
        <w:autoSpaceDN w:val="0"/>
        <w:spacing w:line="240" w:lineRule="auto"/>
        <w:ind w:right="324" w:firstLine="566"/>
        <w:contextualSpacing w:val="0"/>
        <w:rPr>
          <w:sz w:val="24"/>
        </w:rPr>
      </w:pPr>
      <w:r>
        <w:rPr>
          <w:sz w:val="24"/>
        </w:rPr>
        <w:t>соблюдение санитарно-эпидемиологических, санитарно-гигиенических правил и нормативов,</w:t>
      </w:r>
      <w:r>
        <w:rPr>
          <w:spacing w:val="-4"/>
          <w:sz w:val="24"/>
        </w:rPr>
        <w:t xml:space="preserve"> </w:t>
      </w:r>
      <w:r>
        <w:rPr>
          <w:sz w:val="24"/>
        </w:rPr>
        <w:t>пожарной</w:t>
      </w:r>
      <w:r>
        <w:rPr>
          <w:spacing w:val="-5"/>
          <w:sz w:val="24"/>
        </w:rPr>
        <w:t xml:space="preserve"> </w:t>
      </w:r>
      <w:r>
        <w:rPr>
          <w:sz w:val="24"/>
        </w:rPr>
        <w:t>и</w:t>
      </w:r>
      <w:r>
        <w:rPr>
          <w:spacing w:val="-5"/>
          <w:sz w:val="24"/>
        </w:rPr>
        <w:t xml:space="preserve"> </w:t>
      </w:r>
      <w:r>
        <w:rPr>
          <w:sz w:val="24"/>
        </w:rPr>
        <w:t>электробезопасности,</w:t>
      </w:r>
      <w:r>
        <w:rPr>
          <w:spacing w:val="-8"/>
          <w:sz w:val="24"/>
        </w:rPr>
        <w:t xml:space="preserve"> </w:t>
      </w:r>
      <w:r>
        <w:rPr>
          <w:sz w:val="24"/>
        </w:rPr>
        <w:t>требований</w:t>
      </w:r>
      <w:r>
        <w:rPr>
          <w:spacing w:val="-10"/>
          <w:sz w:val="24"/>
        </w:rPr>
        <w:t xml:space="preserve"> </w:t>
      </w:r>
      <w:r>
        <w:rPr>
          <w:sz w:val="24"/>
        </w:rPr>
        <w:t>охраны</w:t>
      </w:r>
      <w:r>
        <w:rPr>
          <w:spacing w:val="-4"/>
          <w:sz w:val="24"/>
        </w:rPr>
        <w:t xml:space="preserve"> </w:t>
      </w:r>
      <w:r>
        <w:rPr>
          <w:sz w:val="24"/>
        </w:rPr>
        <w:t>труда, современных</w:t>
      </w:r>
      <w:r>
        <w:rPr>
          <w:spacing w:val="-6"/>
          <w:sz w:val="24"/>
        </w:rPr>
        <w:t xml:space="preserve"> </w:t>
      </w:r>
      <w:r>
        <w:rPr>
          <w:sz w:val="24"/>
        </w:rPr>
        <w:t>сроков</w:t>
      </w:r>
      <w:r>
        <w:rPr>
          <w:spacing w:val="-4"/>
          <w:sz w:val="24"/>
        </w:rPr>
        <w:t xml:space="preserve"> </w:t>
      </w:r>
      <w:r>
        <w:rPr>
          <w:sz w:val="24"/>
        </w:rPr>
        <w:t>и объемов текущего и капитального ремонта зданий и сооружений, благоустройства территории;</w:t>
      </w:r>
    </w:p>
    <w:p w:rsidR="00A42498" w:rsidRDefault="00A42498" w:rsidP="00A42498">
      <w:pPr>
        <w:pStyle w:val="a4"/>
        <w:widowControl w:val="0"/>
        <w:numPr>
          <w:ilvl w:val="0"/>
          <w:numId w:val="322"/>
        </w:numPr>
        <w:tabs>
          <w:tab w:val="left" w:pos="1089"/>
        </w:tabs>
        <w:autoSpaceDE w:val="0"/>
        <w:autoSpaceDN w:val="0"/>
        <w:spacing w:line="240" w:lineRule="auto"/>
        <w:ind w:right="329" w:firstLine="566"/>
        <w:contextualSpacing w:val="0"/>
        <w:rPr>
          <w:sz w:val="24"/>
        </w:rPr>
      </w:pPr>
      <w:r>
        <w:rPr>
          <w:sz w:val="24"/>
        </w:rPr>
        <w:t>возможность для беспрепятственного доступа всех участников образовательного процесса, в том числе учащихся с ОВЗ, к объектам инфраструктуры организации, осуществляющей образовательную деятельность.</w:t>
      </w:r>
    </w:p>
    <w:p w:rsidR="00A42498" w:rsidRDefault="00A42498" w:rsidP="00A42498">
      <w:pPr>
        <w:pStyle w:val="afb"/>
        <w:spacing w:line="237" w:lineRule="auto"/>
        <w:ind w:right="321" w:firstLine="566"/>
      </w:pPr>
      <w:r>
        <w:t>В образовательной организации закрепляются локальными актами перечни оснащения и оборудования, обеспечивающие учебный процесс.</w:t>
      </w:r>
    </w:p>
    <w:p w:rsidR="00A42498" w:rsidRDefault="00A42498" w:rsidP="00A42498">
      <w:pPr>
        <w:pStyle w:val="afb"/>
        <w:ind w:right="319" w:firstLine="566"/>
      </w:pPr>
      <w:r>
        <w:t>Критериальными</w:t>
      </w:r>
      <w:r>
        <w:rPr>
          <w:spacing w:val="-10"/>
        </w:rPr>
        <w:t xml:space="preserve"> </w:t>
      </w:r>
      <w:r>
        <w:t>источниками</w:t>
      </w:r>
      <w:r>
        <w:rPr>
          <w:spacing w:val="-10"/>
        </w:rPr>
        <w:t xml:space="preserve"> </w:t>
      </w:r>
      <w:r>
        <w:t>оценки</w:t>
      </w:r>
      <w:r>
        <w:rPr>
          <w:spacing w:val="-5"/>
        </w:rPr>
        <w:t xml:space="preserve"> </w:t>
      </w:r>
      <w:r>
        <w:t>материально-технических</w:t>
      </w:r>
      <w:r>
        <w:rPr>
          <w:spacing w:val="-6"/>
        </w:rPr>
        <w:t xml:space="preserve"> </w:t>
      </w:r>
      <w:r>
        <w:t>условий</w:t>
      </w:r>
      <w:r>
        <w:rPr>
          <w:spacing w:val="-10"/>
        </w:rPr>
        <w:t xml:space="preserve"> </w:t>
      </w:r>
      <w:r>
        <w:t>образовательной деятельности</w:t>
      </w:r>
      <w:r>
        <w:rPr>
          <w:spacing w:val="-15"/>
        </w:rPr>
        <w:t xml:space="preserve"> </w:t>
      </w:r>
      <w:r>
        <w:t>являются</w:t>
      </w:r>
      <w:r>
        <w:rPr>
          <w:spacing w:val="-15"/>
        </w:rPr>
        <w:t xml:space="preserve"> </w:t>
      </w:r>
      <w:r>
        <w:t>требования</w:t>
      </w:r>
      <w:r>
        <w:rPr>
          <w:spacing w:val="-15"/>
        </w:rPr>
        <w:t xml:space="preserve"> </w:t>
      </w:r>
      <w:r>
        <w:t>ФГОС</w:t>
      </w:r>
      <w:r>
        <w:rPr>
          <w:spacing w:val="-14"/>
        </w:rPr>
        <w:t xml:space="preserve"> </w:t>
      </w:r>
      <w:r>
        <w:t>ООО,</w:t>
      </w:r>
      <w:r>
        <w:rPr>
          <w:spacing w:val="-9"/>
        </w:rPr>
        <w:t xml:space="preserve"> </w:t>
      </w:r>
      <w:r>
        <w:t>лицензионные</w:t>
      </w:r>
      <w:r>
        <w:rPr>
          <w:spacing w:val="-15"/>
        </w:rPr>
        <w:t xml:space="preserve"> </w:t>
      </w:r>
      <w:r>
        <w:t>требования</w:t>
      </w:r>
      <w:r>
        <w:rPr>
          <w:spacing w:val="-15"/>
        </w:rPr>
        <w:t xml:space="preserve"> </w:t>
      </w:r>
      <w:r>
        <w:t>и</w:t>
      </w:r>
      <w:r>
        <w:rPr>
          <w:spacing w:val="-15"/>
        </w:rPr>
        <w:t xml:space="preserve"> </w:t>
      </w:r>
      <w:r>
        <w:t>условия</w:t>
      </w:r>
      <w:r>
        <w:rPr>
          <w:spacing w:val="-15"/>
        </w:rPr>
        <w:t xml:space="preserve"> </w:t>
      </w:r>
      <w:r>
        <w:t>Положения о лицензировании образовательной деятельности, утвержденного постановлением Правительства Российской Ф дерации 28 октября 2013 г. №966, а также соответствующие приказы и методические рекомендации, в том числе:</w:t>
      </w:r>
    </w:p>
    <w:p w:rsidR="00A42498" w:rsidRDefault="00A42498" w:rsidP="00A42498">
      <w:pPr>
        <w:pStyle w:val="a4"/>
        <w:widowControl w:val="0"/>
        <w:numPr>
          <w:ilvl w:val="0"/>
          <w:numId w:val="322"/>
        </w:numPr>
        <w:tabs>
          <w:tab w:val="left" w:pos="1022"/>
        </w:tabs>
        <w:autoSpaceDE w:val="0"/>
        <w:autoSpaceDN w:val="0"/>
        <w:spacing w:line="242" w:lineRule="auto"/>
        <w:ind w:right="320" w:firstLine="566"/>
        <w:contextualSpacing w:val="0"/>
        <w:rPr>
          <w:sz w:val="24"/>
        </w:rPr>
      </w:pPr>
      <w:r>
        <w:rPr>
          <w:sz w:val="24"/>
        </w:rPr>
        <w:t>СП</w:t>
      </w:r>
      <w:r>
        <w:rPr>
          <w:spacing w:val="-10"/>
          <w:sz w:val="24"/>
        </w:rPr>
        <w:t xml:space="preserve"> </w:t>
      </w:r>
      <w:r>
        <w:rPr>
          <w:sz w:val="24"/>
        </w:rPr>
        <w:t>2.4.3648-20</w:t>
      </w:r>
      <w:r>
        <w:rPr>
          <w:spacing w:val="-9"/>
          <w:sz w:val="24"/>
        </w:rPr>
        <w:t xml:space="preserve"> </w:t>
      </w:r>
      <w:r>
        <w:rPr>
          <w:sz w:val="24"/>
        </w:rPr>
        <w:t>«Санитарно-эпидемиологические</w:t>
      </w:r>
      <w:r>
        <w:rPr>
          <w:spacing w:val="-5"/>
          <w:sz w:val="24"/>
        </w:rPr>
        <w:t xml:space="preserve"> </w:t>
      </w:r>
      <w:r>
        <w:rPr>
          <w:sz w:val="24"/>
        </w:rPr>
        <w:t>требования</w:t>
      </w:r>
      <w:r>
        <w:rPr>
          <w:spacing w:val="-9"/>
          <w:sz w:val="24"/>
        </w:rPr>
        <w:t xml:space="preserve"> </w:t>
      </w:r>
      <w:r>
        <w:rPr>
          <w:sz w:val="24"/>
        </w:rPr>
        <w:t>к</w:t>
      </w:r>
      <w:r>
        <w:rPr>
          <w:spacing w:val="-10"/>
          <w:sz w:val="24"/>
        </w:rPr>
        <w:t xml:space="preserve"> </w:t>
      </w:r>
      <w:r>
        <w:rPr>
          <w:sz w:val="24"/>
        </w:rPr>
        <w:t>организациям</w:t>
      </w:r>
      <w:r>
        <w:rPr>
          <w:spacing w:val="-6"/>
          <w:sz w:val="24"/>
        </w:rPr>
        <w:t xml:space="preserve"> </w:t>
      </w:r>
      <w:r>
        <w:rPr>
          <w:sz w:val="24"/>
        </w:rPr>
        <w:t>воспитания и обучения, отдыха и оздоровления детей и молодежи»;</w:t>
      </w:r>
    </w:p>
    <w:p w:rsidR="00A42498" w:rsidRDefault="00A42498" w:rsidP="00A42498">
      <w:pPr>
        <w:pStyle w:val="a4"/>
        <w:widowControl w:val="0"/>
        <w:numPr>
          <w:ilvl w:val="0"/>
          <w:numId w:val="322"/>
        </w:numPr>
        <w:tabs>
          <w:tab w:val="left" w:pos="1113"/>
        </w:tabs>
        <w:autoSpaceDE w:val="0"/>
        <w:autoSpaceDN w:val="0"/>
        <w:spacing w:line="242" w:lineRule="auto"/>
        <w:ind w:right="324" w:firstLine="566"/>
        <w:contextualSpacing w:val="0"/>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A42498" w:rsidRDefault="00A42498" w:rsidP="00A42498">
      <w:pPr>
        <w:pStyle w:val="a4"/>
        <w:widowControl w:val="0"/>
        <w:numPr>
          <w:ilvl w:val="0"/>
          <w:numId w:val="322"/>
        </w:numPr>
        <w:tabs>
          <w:tab w:val="left" w:pos="1161"/>
        </w:tabs>
        <w:autoSpaceDE w:val="0"/>
        <w:autoSpaceDN w:val="0"/>
        <w:spacing w:line="240" w:lineRule="auto"/>
        <w:ind w:right="321" w:firstLine="628"/>
        <w:contextualSpacing w:val="0"/>
        <w:rPr>
          <w:sz w:val="24"/>
        </w:rPr>
      </w:pPr>
      <w:r>
        <w:rPr>
          <w:sz w:val="24"/>
        </w:rPr>
        <w:t>перечень учебников, допущенных к использованию при реализации имеющих государственную</w:t>
      </w:r>
      <w:r>
        <w:rPr>
          <w:spacing w:val="-8"/>
          <w:sz w:val="24"/>
        </w:rPr>
        <w:t xml:space="preserve"> </w:t>
      </w:r>
      <w:r>
        <w:rPr>
          <w:sz w:val="24"/>
        </w:rPr>
        <w:t>аккредитацию</w:t>
      </w:r>
      <w:r>
        <w:rPr>
          <w:spacing w:val="-8"/>
          <w:sz w:val="24"/>
        </w:rPr>
        <w:t xml:space="preserve"> </w:t>
      </w:r>
      <w:r>
        <w:rPr>
          <w:sz w:val="24"/>
        </w:rPr>
        <w:t>образовательных</w:t>
      </w:r>
      <w:r>
        <w:rPr>
          <w:spacing w:val="-11"/>
          <w:sz w:val="24"/>
        </w:rPr>
        <w:t xml:space="preserve"> </w:t>
      </w:r>
      <w:r>
        <w:rPr>
          <w:sz w:val="24"/>
        </w:rPr>
        <w:t>программ</w:t>
      </w:r>
      <w:r>
        <w:rPr>
          <w:spacing w:val="-9"/>
          <w:sz w:val="24"/>
        </w:rPr>
        <w:t xml:space="preserve"> </w:t>
      </w:r>
      <w:r>
        <w:rPr>
          <w:sz w:val="24"/>
        </w:rPr>
        <w:t>основного</w:t>
      </w:r>
      <w:r>
        <w:rPr>
          <w:spacing w:val="-6"/>
          <w:sz w:val="24"/>
        </w:rPr>
        <w:t xml:space="preserve"> </w:t>
      </w:r>
      <w:r>
        <w:rPr>
          <w:sz w:val="24"/>
        </w:rPr>
        <w:t>общего,</w:t>
      </w:r>
      <w:r>
        <w:rPr>
          <w:spacing w:val="-4"/>
          <w:sz w:val="24"/>
        </w:rPr>
        <w:t xml:space="preserve"> </w:t>
      </w:r>
      <w:r>
        <w:rPr>
          <w:sz w:val="24"/>
        </w:rPr>
        <w:t>среднего</w:t>
      </w:r>
      <w:r>
        <w:rPr>
          <w:spacing w:val="-6"/>
          <w:sz w:val="24"/>
        </w:rPr>
        <w:t xml:space="preserve"> </w:t>
      </w:r>
      <w:r>
        <w:rPr>
          <w:sz w:val="24"/>
        </w:rPr>
        <w:t xml:space="preserve">общего образования (в соответствии с действующим Приказом Министерства просвещения </w:t>
      </w:r>
      <w:r>
        <w:rPr>
          <w:sz w:val="24"/>
        </w:rPr>
        <w:lastRenderedPageBreak/>
        <w:t>РФ);</w:t>
      </w:r>
    </w:p>
    <w:p w:rsidR="00A42498" w:rsidRDefault="00A42498" w:rsidP="00A42498">
      <w:pPr>
        <w:pStyle w:val="a4"/>
        <w:widowControl w:val="0"/>
        <w:numPr>
          <w:ilvl w:val="0"/>
          <w:numId w:val="322"/>
        </w:numPr>
        <w:tabs>
          <w:tab w:val="left" w:pos="1003"/>
        </w:tabs>
        <w:autoSpaceDE w:val="0"/>
        <w:autoSpaceDN w:val="0"/>
        <w:spacing w:line="240" w:lineRule="auto"/>
        <w:ind w:right="327" w:firstLine="566"/>
        <w:contextualSpacing w:val="0"/>
        <w:rPr>
          <w:sz w:val="24"/>
        </w:rPr>
      </w:pPr>
      <w:r>
        <w:rPr>
          <w:sz w:val="24"/>
        </w:rPr>
        <w:t>Приказ Министерства просвещения Российской</w:t>
      </w:r>
      <w:r>
        <w:rPr>
          <w:spacing w:val="40"/>
          <w:sz w:val="24"/>
        </w:rPr>
        <w:t xml:space="preserve"> </w:t>
      </w:r>
      <w:r>
        <w:rPr>
          <w:sz w:val="24"/>
        </w:rPr>
        <w:t>Федерации от 03.09.2019 № 465 «Об утверждении перечня средств обучения и воспитания, необходимых для реализации образовательных</w:t>
      </w:r>
      <w:r>
        <w:rPr>
          <w:spacing w:val="80"/>
          <w:w w:val="150"/>
          <w:sz w:val="24"/>
        </w:rPr>
        <w:t xml:space="preserve"> </w:t>
      </w:r>
      <w:r>
        <w:rPr>
          <w:sz w:val="24"/>
        </w:rPr>
        <w:t>программ</w:t>
      </w:r>
      <w:r>
        <w:rPr>
          <w:spacing w:val="80"/>
          <w:w w:val="150"/>
          <w:sz w:val="24"/>
        </w:rPr>
        <w:t xml:space="preserve"> </w:t>
      </w:r>
      <w:r>
        <w:rPr>
          <w:sz w:val="24"/>
        </w:rPr>
        <w:t>начального</w:t>
      </w:r>
      <w:r>
        <w:rPr>
          <w:spacing w:val="38"/>
          <w:sz w:val="24"/>
        </w:rPr>
        <w:t xml:space="preserve">  </w:t>
      </w:r>
      <w:r>
        <w:rPr>
          <w:sz w:val="24"/>
        </w:rPr>
        <w:t>общего,</w:t>
      </w:r>
      <w:r>
        <w:rPr>
          <w:spacing w:val="80"/>
          <w:w w:val="150"/>
          <w:sz w:val="24"/>
        </w:rPr>
        <w:t xml:space="preserve"> </w:t>
      </w:r>
      <w:r>
        <w:rPr>
          <w:sz w:val="24"/>
        </w:rPr>
        <w:t>основного</w:t>
      </w:r>
      <w:r>
        <w:rPr>
          <w:spacing w:val="38"/>
          <w:sz w:val="24"/>
        </w:rPr>
        <w:t xml:space="preserve">  </w:t>
      </w:r>
      <w:r>
        <w:rPr>
          <w:sz w:val="24"/>
        </w:rPr>
        <w:t>общего</w:t>
      </w:r>
      <w:r>
        <w:rPr>
          <w:spacing w:val="38"/>
          <w:sz w:val="24"/>
        </w:rPr>
        <w:t xml:space="preserve">  </w:t>
      </w:r>
      <w:r>
        <w:rPr>
          <w:sz w:val="24"/>
        </w:rPr>
        <w:t>и</w:t>
      </w:r>
      <w:r>
        <w:rPr>
          <w:spacing w:val="39"/>
          <w:sz w:val="24"/>
        </w:rPr>
        <w:t xml:space="preserve">  </w:t>
      </w:r>
      <w:r>
        <w:rPr>
          <w:sz w:val="24"/>
        </w:rPr>
        <w:t>среднего</w:t>
      </w:r>
      <w:r>
        <w:rPr>
          <w:spacing w:val="38"/>
          <w:sz w:val="24"/>
        </w:rPr>
        <w:t xml:space="preserve">  </w:t>
      </w:r>
      <w:r>
        <w:rPr>
          <w:sz w:val="24"/>
        </w:rPr>
        <w:t>общего</w:t>
      </w:r>
    </w:p>
    <w:p w:rsidR="00A42498" w:rsidRDefault="00A42498" w:rsidP="00A42498">
      <w:pPr>
        <w:pStyle w:val="afb"/>
        <w:spacing w:before="74"/>
        <w:ind w:right="321"/>
      </w:pPr>
      <w:r>
        <w:t>образования,</w:t>
      </w:r>
      <w:r>
        <w:rPr>
          <w:spacing w:val="-5"/>
        </w:rPr>
        <w:t xml:space="preserve"> </w:t>
      </w:r>
      <w:r>
        <w:t>соответствующих</w:t>
      </w:r>
      <w:r>
        <w:rPr>
          <w:spacing w:val="-7"/>
        </w:rPr>
        <w:t xml:space="preserve"> </w:t>
      </w:r>
      <w:r>
        <w:t>современным</w:t>
      </w:r>
      <w:r>
        <w:rPr>
          <w:spacing w:val="-5"/>
        </w:rPr>
        <w:t xml:space="preserve"> </w:t>
      </w:r>
      <w:r>
        <w:t>условиям</w:t>
      </w:r>
      <w:r>
        <w:rPr>
          <w:spacing w:val="-10"/>
        </w:rPr>
        <w:t xml:space="preserve"> </w:t>
      </w:r>
      <w:r>
        <w:t>обучения,</w:t>
      </w:r>
      <w:r>
        <w:rPr>
          <w:spacing w:val="-1"/>
        </w:rPr>
        <w:t xml:space="preserve"> </w:t>
      </w:r>
      <w:r>
        <w:t>необходимого</w:t>
      </w:r>
      <w:r>
        <w:rPr>
          <w:spacing w:val="-7"/>
        </w:rPr>
        <w:t xml:space="preserve"> </w:t>
      </w:r>
      <w:r>
        <w:t>при</w:t>
      </w:r>
      <w:r>
        <w:rPr>
          <w:spacing w:val="-10"/>
        </w:rPr>
        <w:t xml:space="preserve"> </w:t>
      </w:r>
      <w:r>
        <w:t>оснащении общеобразовательных</w:t>
      </w:r>
      <w:r>
        <w:rPr>
          <w:spacing w:val="-1"/>
        </w:rPr>
        <w:t xml:space="preserve"> </w:t>
      </w:r>
      <w:r>
        <w:t>организаций в целях</w:t>
      </w:r>
      <w:r>
        <w:rPr>
          <w:spacing w:val="-1"/>
        </w:rPr>
        <w:t xml:space="preserve"> </w:t>
      </w:r>
      <w:r>
        <w:t>реализации мероприятий по содействию</w:t>
      </w:r>
      <w:r>
        <w:rPr>
          <w:spacing w:val="-3"/>
        </w:rPr>
        <w:t xml:space="preserve"> </w:t>
      </w:r>
      <w:r>
        <w:t>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w:t>
      </w:r>
      <w:r>
        <w:rPr>
          <w:spacing w:val="-15"/>
        </w:rPr>
        <w:t xml:space="preserve"> </w:t>
      </w:r>
      <w:r>
        <w:t>оснащению,</w:t>
      </w:r>
      <w:r>
        <w:rPr>
          <w:spacing w:val="-15"/>
        </w:rPr>
        <w:t xml:space="preserve"> </w:t>
      </w:r>
      <w:r>
        <w:t>а</w:t>
      </w:r>
      <w:r>
        <w:rPr>
          <w:spacing w:val="-14"/>
        </w:rPr>
        <w:t xml:space="preserve"> </w:t>
      </w:r>
      <w:r>
        <w:t>также</w:t>
      </w:r>
      <w:r>
        <w:rPr>
          <w:spacing w:val="-15"/>
        </w:rPr>
        <w:t xml:space="preserve"> </w:t>
      </w:r>
      <w:r>
        <w:t>норматива</w:t>
      </w:r>
      <w:r>
        <w:rPr>
          <w:spacing w:val="-11"/>
        </w:rPr>
        <w:t xml:space="preserve"> </w:t>
      </w:r>
      <w:r>
        <w:t>стоимости</w:t>
      </w:r>
      <w:r>
        <w:rPr>
          <w:spacing w:val="-15"/>
        </w:rPr>
        <w:t xml:space="preserve"> </w:t>
      </w:r>
      <w:r>
        <w:t>оснащения</w:t>
      </w:r>
      <w:r>
        <w:rPr>
          <w:spacing w:val="-9"/>
        </w:rPr>
        <w:t xml:space="preserve"> </w:t>
      </w:r>
      <w:r>
        <w:t>одного</w:t>
      </w:r>
      <w:r>
        <w:rPr>
          <w:spacing w:val="-10"/>
        </w:rPr>
        <w:t xml:space="preserve"> </w:t>
      </w:r>
      <w:r>
        <w:t>места</w:t>
      </w:r>
      <w:r>
        <w:rPr>
          <w:spacing w:val="-10"/>
        </w:rPr>
        <w:t xml:space="preserve"> </w:t>
      </w:r>
      <w:r>
        <w:t>учащегося указанными средствами обучения и воспитания» (зарегистрирован 25.12.2019 № 56982);</w:t>
      </w:r>
    </w:p>
    <w:p w:rsidR="00A42498" w:rsidRDefault="00A42498" w:rsidP="00A42498">
      <w:pPr>
        <w:pStyle w:val="a4"/>
        <w:widowControl w:val="0"/>
        <w:numPr>
          <w:ilvl w:val="0"/>
          <w:numId w:val="322"/>
        </w:numPr>
        <w:tabs>
          <w:tab w:val="left" w:pos="1128"/>
        </w:tabs>
        <w:autoSpaceDE w:val="0"/>
        <w:autoSpaceDN w:val="0"/>
        <w:spacing w:before="1" w:line="240" w:lineRule="auto"/>
        <w:ind w:right="322" w:firstLine="566"/>
        <w:contextualSpacing w:val="0"/>
        <w:rPr>
          <w:sz w:val="24"/>
        </w:rPr>
      </w:pPr>
      <w:r>
        <w:rPr>
          <w:sz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42498" w:rsidRDefault="00A42498" w:rsidP="00A42498">
      <w:pPr>
        <w:pStyle w:val="afb"/>
        <w:spacing w:line="274" w:lineRule="exact"/>
        <w:ind w:left="819"/>
      </w:pPr>
      <w:r>
        <w:t>В</w:t>
      </w:r>
      <w:r>
        <w:rPr>
          <w:spacing w:val="-4"/>
        </w:rPr>
        <w:t xml:space="preserve"> </w:t>
      </w:r>
      <w:r>
        <w:t>зональную</w:t>
      </w:r>
      <w:r>
        <w:rPr>
          <w:spacing w:val="-1"/>
        </w:rPr>
        <w:t xml:space="preserve"> </w:t>
      </w:r>
      <w:r>
        <w:t>структуру</w:t>
      </w:r>
      <w:r>
        <w:rPr>
          <w:spacing w:val="-4"/>
        </w:rPr>
        <w:t xml:space="preserve"> </w:t>
      </w:r>
      <w:r>
        <w:t>образовательной</w:t>
      </w:r>
      <w:r>
        <w:rPr>
          <w:spacing w:val="-7"/>
        </w:rPr>
        <w:t xml:space="preserve"> </w:t>
      </w:r>
      <w:r>
        <w:t>организации</w:t>
      </w:r>
      <w:r>
        <w:rPr>
          <w:spacing w:val="-3"/>
        </w:rPr>
        <w:t xml:space="preserve"> </w:t>
      </w:r>
      <w:r>
        <w:rPr>
          <w:spacing w:val="-2"/>
        </w:rPr>
        <w:t>включены:</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участки</w:t>
      </w:r>
      <w:r>
        <w:rPr>
          <w:spacing w:val="-15"/>
          <w:sz w:val="24"/>
        </w:rPr>
        <w:t xml:space="preserve"> </w:t>
      </w:r>
      <w:r>
        <w:rPr>
          <w:sz w:val="24"/>
        </w:rPr>
        <w:t>(территории)</w:t>
      </w:r>
      <w:r>
        <w:rPr>
          <w:spacing w:val="-14"/>
          <w:sz w:val="24"/>
        </w:rPr>
        <w:t xml:space="preserve"> </w:t>
      </w:r>
      <w:r>
        <w:rPr>
          <w:sz w:val="24"/>
        </w:rPr>
        <w:t>с</w:t>
      </w:r>
      <w:r>
        <w:rPr>
          <w:spacing w:val="-15"/>
          <w:sz w:val="24"/>
        </w:rPr>
        <w:t xml:space="preserve"> </w:t>
      </w:r>
      <w:r>
        <w:rPr>
          <w:sz w:val="24"/>
        </w:rPr>
        <w:t>целесообразным</w:t>
      </w:r>
      <w:r>
        <w:rPr>
          <w:spacing w:val="-12"/>
          <w:sz w:val="24"/>
        </w:rPr>
        <w:t xml:space="preserve"> </w:t>
      </w:r>
      <w:r>
        <w:rPr>
          <w:sz w:val="24"/>
        </w:rPr>
        <w:t>набором</w:t>
      </w:r>
      <w:r>
        <w:rPr>
          <w:spacing w:val="-15"/>
          <w:sz w:val="24"/>
        </w:rPr>
        <w:t xml:space="preserve"> </w:t>
      </w:r>
      <w:r>
        <w:rPr>
          <w:sz w:val="24"/>
        </w:rPr>
        <w:t>оснащенных</w:t>
      </w:r>
      <w:r>
        <w:rPr>
          <w:spacing w:val="-15"/>
          <w:sz w:val="24"/>
        </w:rPr>
        <w:t xml:space="preserve"> </w:t>
      </w:r>
      <w:r>
        <w:rPr>
          <w:spacing w:val="-4"/>
          <w:sz w:val="24"/>
        </w:rPr>
        <w:t>зон;</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входная зона;</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учебные</w:t>
      </w:r>
      <w:r>
        <w:rPr>
          <w:spacing w:val="-15"/>
          <w:sz w:val="24"/>
        </w:rPr>
        <w:t xml:space="preserve"> </w:t>
      </w:r>
      <w:r>
        <w:rPr>
          <w:sz w:val="24"/>
        </w:rPr>
        <w:t>кабинеты,</w:t>
      </w:r>
      <w:r>
        <w:rPr>
          <w:spacing w:val="-15"/>
          <w:sz w:val="24"/>
        </w:rPr>
        <w:t xml:space="preserve"> </w:t>
      </w:r>
      <w:r>
        <w:rPr>
          <w:sz w:val="24"/>
        </w:rPr>
        <w:t>мастерские,</w:t>
      </w:r>
      <w:r>
        <w:rPr>
          <w:spacing w:val="-15"/>
          <w:sz w:val="24"/>
        </w:rPr>
        <w:t xml:space="preserve"> </w:t>
      </w:r>
      <w:r>
        <w:rPr>
          <w:sz w:val="24"/>
        </w:rPr>
        <w:t>студии</w:t>
      </w:r>
      <w:r>
        <w:rPr>
          <w:spacing w:val="-15"/>
          <w:sz w:val="24"/>
        </w:rPr>
        <w:t xml:space="preserve"> </w:t>
      </w:r>
      <w:r>
        <w:rPr>
          <w:sz w:val="24"/>
        </w:rPr>
        <w:t>для</w:t>
      </w:r>
      <w:r>
        <w:rPr>
          <w:spacing w:val="-15"/>
          <w:sz w:val="24"/>
        </w:rPr>
        <w:t xml:space="preserve"> </w:t>
      </w:r>
      <w:r>
        <w:rPr>
          <w:sz w:val="24"/>
        </w:rPr>
        <w:t>организации</w:t>
      </w:r>
      <w:r>
        <w:rPr>
          <w:spacing w:val="-14"/>
          <w:sz w:val="24"/>
        </w:rPr>
        <w:t xml:space="preserve"> </w:t>
      </w:r>
      <w:r>
        <w:rPr>
          <w:sz w:val="24"/>
        </w:rPr>
        <w:t>учебного</w:t>
      </w:r>
      <w:r>
        <w:rPr>
          <w:spacing w:val="-15"/>
          <w:sz w:val="24"/>
        </w:rPr>
        <w:t xml:space="preserve"> </w:t>
      </w:r>
      <w:r>
        <w:rPr>
          <w:spacing w:val="-2"/>
          <w:sz w:val="24"/>
        </w:rPr>
        <w:t>процесса;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лаборантские</w:t>
      </w:r>
      <w:r>
        <w:rPr>
          <w:spacing w:val="3"/>
          <w:sz w:val="24"/>
        </w:rPr>
        <w:t xml:space="preserve"> </w:t>
      </w:r>
      <w:r>
        <w:rPr>
          <w:spacing w:val="-2"/>
          <w:sz w:val="24"/>
        </w:rPr>
        <w:t>помещения;</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pacing w:val="-2"/>
          <w:sz w:val="24"/>
        </w:rPr>
        <w:t>библиотека</w:t>
      </w:r>
      <w:r>
        <w:rPr>
          <w:spacing w:val="3"/>
          <w:sz w:val="24"/>
        </w:rPr>
        <w:t xml:space="preserve"> </w:t>
      </w:r>
      <w:r>
        <w:rPr>
          <w:spacing w:val="-2"/>
          <w:sz w:val="24"/>
        </w:rPr>
        <w:t>с</w:t>
      </w:r>
      <w:r>
        <w:rPr>
          <w:spacing w:val="4"/>
          <w:sz w:val="24"/>
        </w:rPr>
        <w:t xml:space="preserve"> </w:t>
      </w:r>
      <w:r>
        <w:rPr>
          <w:spacing w:val="-2"/>
          <w:sz w:val="24"/>
        </w:rPr>
        <w:t>рабочими</w:t>
      </w:r>
      <w:r>
        <w:rPr>
          <w:sz w:val="24"/>
        </w:rPr>
        <w:t xml:space="preserve"> </w:t>
      </w:r>
      <w:r>
        <w:rPr>
          <w:spacing w:val="-2"/>
          <w:sz w:val="24"/>
        </w:rPr>
        <w:t>зонами:</w:t>
      </w:r>
      <w:r>
        <w:rPr>
          <w:sz w:val="24"/>
        </w:rPr>
        <w:t xml:space="preserve"> </w:t>
      </w:r>
      <w:r>
        <w:rPr>
          <w:spacing w:val="-2"/>
          <w:sz w:val="24"/>
        </w:rPr>
        <w:t>книгохранилищем,</w:t>
      </w:r>
      <w:r>
        <w:rPr>
          <w:spacing w:val="1"/>
          <w:sz w:val="24"/>
        </w:rPr>
        <w:t xml:space="preserve"> </w:t>
      </w:r>
      <w:r>
        <w:rPr>
          <w:spacing w:val="-2"/>
          <w:sz w:val="24"/>
        </w:rPr>
        <w:t>медиатекой,</w:t>
      </w:r>
      <w:r>
        <w:rPr>
          <w:spacing w:val="7"/>
          <w:sz w:val="24"/>
        </w:rPr>
        <w:t xml:space="preserve"> </w:t>
      </w:r>
      <w:r>
        <w:rPr>
          <w:spacing w:val="-2"/>
          <w:sz w:val="24"/>
        </w:rPr>
        <w:t>читальным</w:t>
      </w:r>
      <w:r>
        <w:rPr>
          <w:spacing w:val="1"/>
          <w:sz w:val="24"/>
        </w:rPr>
        <w:t xml:space="preserve"> </w:t>
      </w:r>
      <w:r>
        <w:rPr>
          <w:spacing w:val="-2"/>
          <w:sz w:val="24"/>
        </w:rPr>
        <w:t>залом;</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актовый</w:t>
      </w:r>
      <w:r>
        <w:rPr>
          <w:spacing w:val="-12"/>
          <w:sz w:val="24"/>
        </w:rPr>
        <w:t xml:space="preserve"> </w:t>
      </w:r>
      <w:r>
        <w:rPr>
          <w:spacing w:val="-4"/>
          <w:sz w:val="24"/>
        </w:rPr>
        <w:t>зал;</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спортивные</w:t>
      </w:r>
      <w:r>
        <w:rPr>
          <w:spacing w:val="-15"/>
          <w:sz w:val="24"/>
        </w:rPr>
        <w:t xml:space="preserve"> </w:t>
      </w:r>
      <w:r>
        <w:rPr>
          <w:sz w:val="24"/>
        </w:rPr>
        <w:t>сооружения</w:t>
      </w:r>
      <w:r>
        <w:rPr>
          <w:spacing w:val="-15"/>
          <w:sz w:val="24"/>
        </w:rPr>
        <w:t xml:space="preserve"> </w:t>
      </w:r>
      <w:r>
        <w:rPr>
          <w:sz w:val="24"/>
        </w:rPr>
        <w:t>(зал,</w:t>
      </w:r>
      <w:r>
        <w:rPr>
          <w:spacing w:val="-15"/>
          <w:sz w:val="24"/>
        </w:rPr>
        <w:t xml:space="preserve"> </w:t>
      </w:r>
      <w:r>
        <w:rPr>
          <w:sz w:val="24"/>
        </w:rPr>
        <w:t>бассейн,</w:t>
      </w:r>
      <w:r>
        <w:rPr>
          <w:spacing w:val="-15"/>
          <w:sz w:val="24"/>
        </w:rPr>
        <w:t xml:space="preserve"> </w:t>
      </w:r>
      <w:r>
        <w:rPr>
          <w:sz w:val="24"/>
        </w:rPr>
        <w:t>стадион,</w:t>
      </w:r>
      <w:r>
        <w:rPr>
          <w:spacing w:val="-15"/>
          <w:sz w:val="24"/>
        </w:rPr>
        <w:t xml:space="preserve"> </w:t>
      </w:r>
      <w:r>
        <w:rPr>
          <w:sz w:val="24"/>
        </w:rPr>
        <w:t>спортивная</w:t>
      </w:r>
      <w:r>
        <w:rPr>
          <w:spacing w:val="-15"/>
          <w:sz w:val="24"/>
        </w:rPr>
        <w:t xml:space="preserve"> </w:t>
      </w:r>
      <w:r>
        <w:rPr>
          <w:spacing w:val="-2"/>
          <w:sz w:val="24"/>
        </w:rPr>
        <w:t>площадка);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пищевой</w:t>
      </w:r>
      <w:r>
        <w:rPr>
          <w:spacing w:val="-14"/>
          <w:sz w:val="24"/>
        </w:rPr>
        <w:t xml:space="preserve"> </w:t>
      </w:r>
      <w:r>
        <w:rPr>
          <w:spacing w:val="-4"/>
          <w:sz w:val="24"/>
        </w:rPr>
        <w:t>блок;</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w w:val="95"/>
          <w:sz w:val="24"/>
        </w:rPr>
        <w:t>административные</w:t>
      </w:r>
      <w:r>
        <w:rPr>
          <w:spacing w:val="67"/>
          <w:sz w:val="24"/>
        </w:rPr>
        <w:t xml:space="preserve"> </w:t>
      </w:r>
      <w:r>
        <w:rPr>
          <w:spacing w:val="-2"/>
          <w:sz w:val="24"/>
        </w:rPr>
        <w:t>помещения;</w:t>
      </w:r>
    </w:p>
    <w:p w:rsidR="00A42498" w:rsidRDefault="00A42498" w:rsidP="00A42498">
      <w:pPr>
        <w:pStyle w:val="a4"/>
        <w:widowControl w:val="0"/>
        <w:numPr>
          <w:ilvl w:val="0"/>
          <w:numId w:val="322"/>
        </w:numPr>
        <w:tabs>
          <w:tab w:val="left" w:pos="1022"/>
        </w:tabs>
        <w:autoSpaceDE w:val="0"/>
        <w:autoSpaceDN w:val="0"/>
        <w:spacing w:line="275" w:lineRule="exact"/>
        <w:ind w:left="1021" w:hanging="203"/>
        <w:contextualSpacing w:val="0"/>
        <w:jc w:val="left"/>
        <w:rPr>
          <w:sz w:val="24"/>
        </w:rPr>
      </w:pPr>
      <w:r>
        <w:rPr>
          <w:spacing w:val="-2"/>
          <w:sz w:val="24"/>
        </w:rPr>
        <w:t>гардеробы;</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санитарные</w:t>
      </w:r>
      <w:r>
        <w:rPr>
          <w:spacing w:val="-15"/>
          <w:sz w:val="24"/>
        </w:rPr>
        <w:t xml:space="preserve"> </w:t>
      </w:r>
      <w:r>
        <w:rPr>
          <w:sz w:val="24"/>
        </w:rPr>
        <w:t>узлы</w:t>
      </w:r>
      <w:r>
        <w:rPr>
          <w:spacing w:val="-14"/>
          <w:sz w:val="24"/>
        </w:rPr>
        <w:t xml:space="preserve"> </w:t>
      </w:r>
      <w:r>
        <w:rPr>
          <w:spacing w:val="-2"/>
          <w:sz w:val="24"/>
        </w:rPr>
        <w:t>(туалеты);</w:t>
      </w:r>
    </w:p>
    <w:p w:rsidR="00A42498" w:rsidRDefault="00A42498" w:rsidP="00A42498">
      <w:pPr>
        <w:pStyle w:val="a4"/>
        <w:widowControl w:val="0"/>
        <w:numPr>
          <w:ilvl w:val="0"/>
          <w:numId w:val="322"/>
        </w:numPr>
        <w:tabs>
          <w:tab w:val="left" w:pos="964"/>
        </w:tabs>
        <w:autoSpaceDE w:val="0"/>
        <w:autoSpaceDN w:val="0"/>
        <w:spacing w:line="242" w:lineRule="auto"/>
        <w:ind w:left="819" w:right="3605" w:firstLine="0"/>
        <w:contextualSpacing w:val="0"/>
        <w:jc w:val="left"/>
        <w:rPr>
          <w:sz w:val="24"/>
        </w:rPr>
      </w:pPr>
      <w:r>
        <w:rPr>
          <w:sz w:val="24"/>
        </w:rPr>
        <w:t>помещения/ место для хранения уборочного инвентаря. Состав</w:t>
      </w:r>
      <w:r>
        <w:rPr>
          <w:spacing w:val="-7"/>
          <w:sz w:val="24"/>
        </w:rPr>
        <w:t xml:space="preserve"> </w:t>
      </w:r>
      <w:r>
        <w:rPr>
          <w:sz w:val="24"/>
        </w:rPr>
        <w:t>и</w:t>
      </w:r>
      <w:r>
        <w:rPr>
          <w:spacing w:val="-3"/>
          <w:sz w:val="24"/>
        </w:rPr>
        <w:t xml:space="preserve"> </w:t>
      </w:r>
      <w:r>
        <w:rPr>
          <w:sz w:val="24"/>
        </w:rPr>
        <w:t>площади</w:t>
      </w:r>
      <w:r>
        <w:rPr>
          <w:spacing w:val="-3"/>
          <w:sz w:val="24"/>
        </w:rPr>
        <w:t xml:space="preserve"> </w:t>
      </w:r>
      <w:r>
        <w:rPr>
          <w:sz w:val="24"/>
        </w:rPr>
        <w:t>помещений</w:t>
      </w:r>
      <w:r>
        <w:rPr>
          <w:spacing w:val="-8"/>
          <w:sz w:val="24"/>
        </w:rPr>
        <w:t xml:space="preserve"> </w:t>
      </w:r>
      <w:r>
        <w:rPr>
          <w:sz w:val="24"/>
        </w:rPr>
        <w:t>предоставляют</w:t>
      </w:r>
      <w:r>
        <w:rPr>
          <w:spacing w:val="-4"/>
          <w:sz w:val="24"/>
        </w:rPr>
        <w:t xml:space="preserve"> </w:t>
      </w:r>
      <w:r>
        <w:rPr>
          <w:sz w:val="24"/>
        </w:rPr>
        <w:t>условия</w:t>
      </w:r>
      <w:r>
        <w:rPr>
          <w:spacing w:val="-4"/>
          <w:sz w:val="24"/>
        </w:rPr>
        <w:t xml:space="preserve"> </w:t>
      </w:r>
      <w:r>
        <w:rPr>
          <w:sz w:val="24"/>
        </w:rPr>
        <w:t>для:</w:t>
      </w:r>
    </w:p>
    <w:p w:rsidR="00A42498" w:rsidRDefault="00A42498" w:rsidP="00A42498">
      <w:pPr>
        <w:pStyle w:val="a4"/>
        <w:widowControl w:val="0"/>
        <w:numPr>
          <w:ilvl w:val="0"/>
          <w:numId w:val="322"/>
        </w:numPr>
        <w:tabs>
          <w:tab w:val="left" w:pos="1017"/>
        </w:tabs>
        <w:autoSpaceDE w:val="0"/>
        <w:autoSpaceDN w:val="0"/>
        <w:spacing w:line="242" w:lineRule="auto"/>
        <w:ind w:right="324" w:firstLine="566"/>
        <w:contextualSpacing w:val="0"/>
        <w:jc w:val="left"/>
        <w:rPr>
          <w:sz w:val="24"/>
        </w:rPr>
      </w:pP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согласно</w:t>
      </w:r>
      <w:r>
        <w:rPr>
          <w:spacing w:val="40"/>
          <w:sz w:val="24"/>
        </w:rPr>
        <w:t xml:space="preserve"> </w:t>
      </w:r>
      <w:r>
        <w:rPr>
          <w:sz w:val="24"/>
        </w:rPr>
        <w:t>избранным</w:t>
      </w:r>
      <w:r>
        <w:rPr>
          <w:spacing w:val="40"/>
          <w:sz w:val="24"/>
        </w:rPr>
        <w:t xml:space="preserve"> </w:t>
      </w:r>
      <w:r>
        <w:rPr>
          <w:sz w:val="24"/>
        </w:rPr>
        <w:t>направлениям</w:t>
      </w:r>
      <w:r>
        <w:rPr>
          <w:spacing w:val="40"/>
          <w:sz w:val="24"/>
        </w:rPr>
        <w:t xml:space="preserve"> </w:t>
      </w:r>
      <w:r>
        <w:rPr>
          <w:sz w:val="24"/>
        </w:rPr>
        <w:t>учебного</w:t>
      </w:r>
      <w:r>
        <w:rPr>
          <w:spacing w:val="40"/>
          <w:sz w:val="24"/>
        </w:rPr>
        <w:t xml:space="preserve"> </w:t>
      </w:r>
      <w:r>
        <w:rPr>
          <w:sz w:val="24"/>
        </w:rPr>
        <w:t>плана</w:t>
      </w:r>
      <w:r>
        <w:rPr>
          <w:spacing w:val="40"/>
          <w:sz w:val="24"/>
        </w:rPr>
        <w:t xml:space="preserve"> </w:t>
      </w:r>
      <w:r>
        <w:rPr>
          <w:sz w:val="24"/>
        </w:rPr>
        <w:t>в соответствии с ФГОС ООО;</w:t>
      </w:r>
    </w:p>
    <w:p w:rsidR="00A42498" w:rsidRDefault="00A42498" w:rsidP="00A42498">
      <w:pPr>
        <w:pStyle w:val="a4"/>
        <w:widowControl w:val="0"/>
        <w:numPr>
          <w:ilvl w:val="0"/>
          <w:numId w:val="322"/>
        </w:numPr>
        <w:tabs>
          <w:tab w:val="left" w:pos="959"/>
        </w:tabs>
        <w:autoSpaceDE w:val="0"/>
        <w:autoSpaceDN w:val="0"/>
        <w:spacing w:line="271" w:lineRule="exact"/>
        <w:ind w:left="958" w:hanging="140"/>
        <w:contextualSpacing w:val="0"/>
        <w:rPr>
          <w:sz w:val="24"/>
        </w:rPr>
      </w:pPr>
      <w:r>
        <w:rPr>
          <w:sz w:val="24"/>
        </w:rPr>
        <w:t>организации</w:t>
      </w:r>
      <w:r>
        <w:rPr>
          <w:spacing w:val="-17"/>
          <w:sz w:val="24"/>
        </w:rPr>
        <w:t xml:space="preserve"> </w:t>
      </w:r>
      <w:r>
        <w:rPr>
          <w:sz w:val="24"/>
        </w:rPr>
        <w:t>режима</w:t>
      </w:r>
      <w:r>
        <w:rPr>
          <w:spacing w:val="-14"/>
          <w:sz w:val="24"/>
        </w:rPr>
        <w:t xml:space="preserve"> </w:t>
      </w:r>
      <w:r>
        <w:rPr>
          <w:sz w:val="24"/>
        </w:rPr>
        <w:t>труда</w:t>
      </w:r>
      <w:r>
        <w:rPr>
          <w:spacing w:val="-12"/>
          <w:sz w:val="24"/>
        </w:rPr>
        <w:t xml:space="preserve"> </w:t>
      </w:r>
      <w:r>
        <w:rPr>
          <w:sz w:val="24"/>
        </w:rPr>
        <w:t>и</w:t>
      </w:r>
      <w:r>
        <w:rPr>
          <w:spacing w:val="-10"/>
          <w:sz w:val="24"/>
        </w:rPr>
        <w:t xml:space="preserve"> </w:t>
      </w:r>
      <w:r>
        <w:rPr>
          <w:sz w:val="24"/>
        </w:rPr>
        <w:t>отдыха</w:t>
      </w:r>
      <w:r>
        <w:rPr>
          <w:spacing w:val="-8"/>
          <w:sz w:val="24"/>
        </w:rPr>
        <w:t xml:space="preserve"> </w:t>
      </w:r>
      <w:r>
        <w:rPr>
          <w:sz w:val="24"/>
        </w:rPr>
        <w:t>участников</w:t>
      </w:r>
      <w:r>
        <w:rPr>
          <w:spacing w:val="-15"/>
          <w:sz w:val="24"/>
        </w:rPr>
        <w:t xml:space="preserve"> </w:t>
      </w:r>
      <w:r>
        <w:rPr>
          <w:sz w:val="24"/>
        </w:rPr>
        <w:t>образовательного</w:t>
      </w:r>
      <w:r>
        <w:rPr>
          <w:spacing w:val="-7"/>
          <w:sz w:val="24"/>
        </w:rPr>
        <w:t xml:space="preserve"> </w:t>
      </w:r>
      <w:r>
        <w:rPr>
          <w:spacing w:val="-2"/>
          <w:sz w:val="24"/>
        </w:rPr>
        <w:t>процесса;</w:t>
      </w:r>
    </w:p>
    <w:p w:rsidR="00A42498" w:rsidRDefault="00A42498" w:rsidP="00A42498">
      <w:pPr>
        <w:pStyle w:val="a4"/>
        <w:widowControl w:val="0"/>
        <w:numPr>
          <w:ilvl w:val="0"/>
          <w:numId w:val="322"/>
        </w:numPr>
        <w:tabs>
          <w:tab w:val="left" w:pos="993"/>
        </w:tabs>
        <w:autoSpaceDE w:val="0"/>
        <w:autoSpaceDN w:val="0"/>
        <w:spacing w:line="240" w:lineRule="auto"/>
        <w:ind w:right="320" w:firstLine="566"/>
        <w:contextualSpacing w:val="0"/>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A42498" w:rsidRDefault="00A42498" w:rsidP="00A42498">
      <w:pPr>
        <w:pStyle w:val="afb"/>
        <w:spacing w:line="274" w:lineRule="exact"/>
        <w:ind w:left="819"/>
      </w:pPr>
      <w:r>
        <w:t>В</w:t>
      </w:r>
      <w:r>
        <w:rPr>
          <w:spacing w:val="-3"/>
        </w:rPr>
        <w:t xml:space="preserve"> </w:t>
      </w:r>
      <w:r>
        <w:t>состав</w:t>
      </w:r>
      <w:r>
        <w:rPr>
          <w:spacing w:val="-2"/>
        </w:rPr>
        <w:t xml:space="preserve"> </w:t>
      </w:r>
      <w:r>
        <w:t>учебных</w:t>
      </w:r>
      <w:r>
        <w:rPr>
          <w:spacing w:val="-5"/>
        </w:rPr>
        <w:t xml:space="preserve"> </w:t>
      </w:r>
      <w:r>
        <w:t>кабинетов</w:t>
      </w:r>
      <w:r>
        <w:rPr>
          <w:spacing w:val="-3"/>
        </w:rPr>
        <w:t xml:space="preserve"> </w:t>
      </w:r>
      <w:r>
        <w:t>(мастерских)</w:t>
      </w:r>
      <w:r>
        <w:rPr>
          <w:spacing w:val="1"/>
        </w:rPr>
        <w:t xml:space="preserve"> </w:t>
      </w:r>
      <w:r>
        <w:rPr>
          <w:spacing w:val="-2"/>
        </w:rPr>
        <w:t>входят:</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учебный</w:t>
      </w:r>
      <w:r>
        <w:rPr>
          <w:spacing w:val="-14"/>
          <w:sz w:val="24"/>
        </w:rPr>
        <w:t xml:space="preserve"> </w:t>
      </w:r>
      <w:r>
        <w:rPr>
          <w:sz w:val="24"/>
        </w:rPr>
        <w:t>кабинет</w:t>
      </w:r>
      <w:r>
        <w:rPr>
          <w:spacing w:val="-14"/>
          <w:sz w:val="24"/>
        </w:rPr>
        <w:t xml:space="preserve"> </w:t>
      </w:r>
      <w:r>
        <w:rPr>
          <w:sz w:val="24"/>
        </w:rPr>
        <w:t>русского</w:t>
      </w:r>
      <w:r>
        <w:rPr>
          <w:spacing w:val="-13"/>
          <w:sz w:val="24"/>
        </w:rPr>
        <w:t xml:space="preserve"> </w:t>
      </w:r>
      <w:r>
        <w:rPr>
          <w:spacing w:val="-2"/>
          <w:sz w:val="24"/>
        </w:rPr>
        <w:t>языка;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литературы;</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w:t>
      </w:r>
      <w:r>
        <w:rPr>
          <w:sz w:val="24"/>
        </w:rPr>
        <w:t xml:space="preserve"> </w:t>
      </w:r>
      <w:r>
        <w:rPr>
          <w:spacing w:val="-2"/>
          <w:sz w:val="24"/>
        </w:rPr>
        <w:t>иностранного</w:t>
      </w:r>
      <w:r>
        <w:rPr>
          <w:spacing w:val="4"/>
          <w:sz w:val="24"/>
        </w:rPr>
        <w:t xml:space="preserve"> </w:t>
      </w:r>
      <w:r>
        <w:rPr>
          <w:spacing w:val="-2"/>
          <w:sz w:val="24"/>
        </w:rPr>
        <w:t>языка;</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учебный</w:t>
      </w:r>
      <w:r>
        <w:rPr>
          <w:spacing w:val="-13"/>
          <w:sz w:val="24"/>
        </w:rPr>
        <w:t xml:space="preserve"> </w:t>
      </w:r>
      <w:r>
        <w:rPr>
          <w:sz w:val="24"/>
        </w:rPr>
        <w:t>кабинет</w:t>
      </w:r>
      <w:r>
        <w:rPr>
          <w:spacing w:val="-10"/>
          <w:sz w:val="24"/>
        </w:rPr>
        <w:t xml:space="preserve"> </w:t>
      </w:r>
      <w:r>
        <w:rPr>
          <w:sz w:val="24"/>
        </w:rPr>
        <w:t>истории</w:t>
      </w:r>
      <w:r>
        <w:rPr>
          <w:spacing w:val="-11"/>
          <w:sz w:val="24"/>
        </w:rPr>
        <w:t xml:space="preserve"> </w:t>
      </w:r>
      <w:r>
        <w:rPr>
          <w:sz w:val="24"/>
        </w:rPr>
        <w:t>и</w:t>
      </w:r>
      <w:r>
        <w:rPr>
          <w:spacing w:val="-15"/>
          <w:sz w:val="24"/>
        </w:rPr>
        <w:t xml:space="preserve"> </w:t>
      </w:r>
      <w:r>
        <w:rPr>
          <w:spacing w:val="-2"/>
          <w:sz w:val="24"/>
        </w:rPr>
        <w:t>обществознания;</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w:t>
      </w:r>
      <w:r>
        <w:rPr>
          <w:spacing w:val="-6"/>
          <w:sz w:val="24"/>
        </w:rPr>
        <w:t xml:space="preserve"> </w:t>
      </w:r>
      <w:r>
        <w:rPr>
          <w:spacing w:val="-2"/>
          <w:sz w:val="24"/>
        </w:rPr>
        <w:t>обществознания;</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географии;</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z w:val="24"/>
        </w:rPr>
        <w:t>учебный</w:t>
      </w:r>
      <w:r>
        <w:rPr>
          <w:spacing w:val="-15"/>
          <w:sz w:val="24"/>
        </w:rPr>
        <w:t xml:space="preserve"> </w:t>
      </w:r>
      <w:r>
        <w:rPr>
          <w:sz w:val="24"/>
        </w:rPr>
        <w:t>кабинет</w:t>
      </w:r>
      <w:r>
        <w:rPr>
          <w:spacing w:val="-14"/>
          <w:sz w:val="24"/>
        </w:rPr>
        <w:t xml:space="preserve"> </w:t>
      </w:r>
      <w:r>
        <w:rPr>
          <w:sz w:val="24"/>
        </w:rPr>
        <w:t>изобразительного</w:t>
      </w:r>
      <w:r>
        <w:rPr>
          <w:spacing w:val="-15"/>
          <w:sz w:val="24"/>
        </w:rPr>
        <w:t xml:space="preserve"> </w:t>
      </w:r>
      <w:r>
        <w:rPr>
          <w:sz w:val="24"/>
        </w:rPr>
        <w:t>искусства</w:t>
      </w:r>
      <w:r>
        <w:rPr>
          <w:spacing w:val="-11"/>
          <w:sz w:val="24"/>
        </w:rPr>
        <w:t xml:space="preserve"> </w:t>
      </w:r>
      <w:r>
        <w:rPr>
          <w:sz w:val="24"/>
        </w:rPr>
        <w:t>и</w:t>
      </w:r>
      <w:r>
        <w:rPr>
          <w:spacing w:val="-14"/>
          <w:sz w:val="24"/>
        </w:rPr>
        <w:t xml:space="preserve"> </w:t>
      </w:r>
      <w:r>
        <w:rPr>
          <w:spacing w:val="-2"/>
          <w:sz w:val="24"/>
        </w:rPr>
        <w:t>музыки;</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физики;</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химии;</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учебный</w:t>
      </w:r>
      <w:r>
        <w:rPr>
          <w:spacing w:val="-10"/>
          <w:sz w:val="24"/>
        </w:rPr>
        <w:t xml:space="preserve"> </w:t>
      </w:r>
      <w:r>
        <w:rPr>
          <w:sz w:val="24"/>
        </w:rPr>
        <w:t>кабинет</w:t>
      </w:r>
      <w:r>
        <w:rPr>
          <w:spacing w:val="-11"/>
          <w:sz w:val="24"/>
        </w:rPr>
        <w:t xml:space="preserve"> </w:t>
      </w:r>
      <w:r>
        <w:rPr>
          <w:sz w:val="24"/>
        </w:rPr>
        <w:t>биологии</w:t>
      </w:r>
      <w:r>
        <w:rPr>
          <w:spacing w:val="-14"/>
          <w:sz w:val="24"/>
        </w:rPr>
        <w:t xml:space="preserve"> </w:t>
      </w:r>
      <w:r>
        <w:rPr>
          <w:sz w:val="24"/>
        </w:rPr>
        <w:t>и</w:t>
      </w:r>
      <w:r>
        <w:rPr>
          <w:spacing w:val="-14"/>
          <w:sz w:val="24"/>
        </w:rPr>
        <w:t xml:space="preserve"> </w:t>
      </w:r>
      <w:r>
        <w:rPr>
          <w:spacing w:val="-2"/>
          <w:sz w:val="24"/>
        </w:rPr>
        <w:t>экологии;</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математики;</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учебный</w:t>
      </w:r>
      <w:r>
        <w:rPr>
          <w:spacing w:val="-1"/>
          <w:sz w:val="24"/>
        </w:rPr>
        <w:t xml:space="preserve"> </w:t>
      </w:r>
      <w:r>
        <w:rPr>
          <w:spacing w:val="-2"/>
          <w:sz w:val="24"/>
        </w:rPr>
        <w:t>кабинет информатики;</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pacing w:val="-2"/>
          <w:sz w:val="24"/>
        </w:rPr>
        <w:t>учебный</w:t>
      </w:r>
      <w:r>
        <w:rPr>
          <w:spacing w:val="2"/>
          <w:sz w:val="24"/>
        </w:rPr>
        <w:t xml:space="preserve"> </w:t>
      </w:r>
      <w:r>
        <w:rPr>
          <w:spacing w:val="-2"/>
          <w:sz w:val="24"/>
        </w:rPr>
        <w:t>кабинет</w:t>
      </w:r>
      <w:r>
        <w:rPr>
          <w:spacing w:val="1"/>
          <w:sz w:val="24"/>
        </w:rPr>
        <w:t xml:space="preserve"> </w:t>
      </w:r>
      <w:r>
        <w:rPr>
          <w:spacing w:val="-2"/>
          <w:sz w:val="24"/>
        </w:rPr>
        <w:t>(мастерская)</w:t>
      </w:r>
      <w:r>
        <w:rPr>
          <w:spacing w:val="3"/>
          <w:sz w:val="24"/>
        </w:rPr>
        <w:t xml:space="preserve"> </w:t>
      </w:r>
      <w:r>
        <w:rPr>
          <w:spacing w:val="-2"/>
          <w:sz w:val="24"/>
        </w:rPr>
        <w:t>технологии;</w:t>
      </w:r>
    </w:p>
    <w:p w:rsidR="00A42498" w:rsidRDefault="00A42498" w:rsidP="00A42498">
      <w:pPr>
        <w:pStyle w:val="a4"/>
        <w:widowControl w:val="0"/>
        <w:numPr>
          <w:ilvl w:val="0"/>
          <w:numId w:val="322"/>
        </w:numPr>
        <w:tabs>
          <w:tab w:val="left" w:pos="964"/>
        </w:tabs>
        <w:autoSpaceDE w:val="0"/>
        <w:autoSpaceDN w:val="0"/>
        <w:spacing w:line="242" w:lineRule="auto"/>
        <w:ind w:left="819" w:right="3587" w:firstLine="0"/>
        <w:contextualSpacing w:val="0"/>
        <w:jc w:val="left"/>
        <w:rPr>
          <w:sz w:val="24"/>
        </w:rPr>
      </w:pPr>
      <w:r>
        <w:rPr>
          <w:sz w:val="24"/>
        </w:rPr>
        <w:t>учебный</w:t>
      </w:r>
      <w:r>
        <w:rPr>
          <w:spacing w:val="-7"/>
          <w:sz w:val="24"/>
        </w:rPr>
        <w:t xml:space="preserve"> </w:t>
      </w:r>
      <w:r>
        <w:rPr>
          <w:sz w:val="24"/>
        </w:rPr>
        <w:t>кабинет</w:t>
      </w:r>
      <w:r>
        <w:rPr>
          <w:spacing w:val="-11"/>
          <w:sz w:val="24"/>
        </w:rPr>
        <w:t xml:space="preserve"> </w:t>
      </w:r>
      <w:r>
        <w:rPr>
          <w:sz w:val="24"/>
        </w:rPr>
        <w:t>основ</w:t>
      </w:r>
      <w:r>
        <w:rPr>
          <w:spacing w:val="-10"/>
          <w:sz w:val="24"/>
        </w:rPr>
        <w:t xml:space="preserve"> </w:t>
      </w:r>
      <w:r>
        <w:rPr>
          <w:sz w:val="24"/>
        </w:rPr>
        <w:t>безопасности</w:t>
      </w:r>
      <w:r>
        <w:rPr>
          <w:spacing w:val="-10"/>
          <w:sz w:val="24"/>
        </w:rPr>
        <w:t xml:space="preserve"> </w:t>
      </w:r>
      <w:r>
        <w:rPr>
          <w:sz w:val="24"/>
        </w:rPr>
        <w:t>жизнедеятельности. Учебные кабинеты включают следующие зоны:</w:t>
      </w:r>
    </w:p>
    <w:p w:rsidR="00A42498" w:rsidRDefault="00A42498" w:rsidP="00A42498">
      <w:pPr>
        <w:pStyle w:val="a4"/>
        <w:widowControl w:val="0"/>
        <w:numPr>
          <w:ilvl w:val="0"/>
          <w:numId w:val="322"/>
        </w:numPr>
        <w:tabs>
          <w:tab w:val="left" w:pos="959"/>
        </w:tabs>
        <w:autoSpaceDE w:val="0"/>
        <w:autoSpaceDN w:val="0"/>
        <w:spacing w:line="271" w:lineRule="exact"/>
        <w:ind w:left="958" w:hanging="140"/>
        <w:contextualSpacing w:val="0"/>
        <w:jc w:val="left"/>
        <w:rPr>
          <w:sz w:val="24"/>
        </w:rPr>
      </w:pPr>
      <w:r>
        <w:rPr>
          <w:sz w:val="24"/>
        </w:rPr>
        <w:t>рабочее</w:t>
      </w:r>
      <w:r>
        <w:rPr>
          <w:spacing w:val="-15"/>
          <w:sz w:val="24"/>
        </w:rPr>
        <w:t xml:space="preserve"> </w:t>
      </w:r>
      <w:r>
        <w:rPr>
          <w:sz w:val="24"/>
        </w:rPr>
        <w:t>место</w:t>
      </w:r>
      <w:r>
        <w:rPr>
          <w:spacing w:val="-14"/>
          <w:sz w:val="24"/>
        </w:rPr>
        <w:t xml:space="preserve"> </w:t>
      </w:r>
      <w:r>
        <w:rPr>
          <w:sz w:val="24"/>
        </w:rPr>
        <w:t>учителя</w:t>
      </w:r>
      <w:r>
        <w:rPr>
          <w:spacing w:val="-15"/>
          <w:sz w:val="24"/>
        </w:rPr>
        <w:t xml:space="preserve"> </w:t>
      </w:r>
      <w:r>
        <w:rPr>
          <w:sz w:val="24"/>
        </w:rPr>
        <w:t>с</w:t>
      </w:r>
      <w:r>
        <w:rPr>
          <w:spacing w:val="-15"/>
          <w:sz w:val="24"/>
        </w:rPr>
        <w:t xml:space="preserve"> </w:t>
      </w:r>
      <w:r>
        <w:rPr>
          <w:sz w:val="24"/>
        </w:rPr>
        <w:t>пространством</w:t>
      </w:r>
      <w:r>
        <w:rPr>
          <w:spacing w:val="-14"/>
          <w:sz w:val="24"/>
        </w:rPr>
        <w:t xml:space="preserve"> </w:t>
      </w:r>
      <w:r>
        <w:rPr>
          <w:sz w:val="24"/>
        </w:rPr>
        <w:t>для</w:t>
      </w:r>
      <w:r>
        <w:rPr>
          <w:spacing w:val="-15"/>
          <w:sz w:val="24"/>
        </w:rPr>
        <w:t xml:space="preserve"> </w:t>
      </w:r>
      <w:r>
        <w:rPr>
          <w:sz w:val="24"/>
        </w:rPr>
        <w:t>размещения</w:t>
      </w:r>
      <w:r>
        <w:rPr>
          <w:spacing w:val="-15"/>
          <w:sz w:val="24"/>
        </w:rPr>
        <w:t xml:space="preserve"> </w:t>
      </w:r>
      <w:r>
        <w:rPr>
          <w:sz w:val="24"/>
        </w:rPr>
        <w:t>часто</w:t>
      </w:r>
      <w:r>
        <w:rPr>
          <w:spacing w:val="-11"/>
          <w:sz w:val="24"/>
        </w:rPr>
        <w:t xml:space="preserve"> </w:t>
      </w:r>
      <w:r>
        <w:rPr>
          <w:sz w:val="24"/>
        </w:rPr>
        <w:t>используемого</w:t>
      </w:r>
      <w:r>
        <w:rPr>
          <w:spacing w:val="-15"/>
          <w:sz w:val="24"/>
        </w:rPr>
        <w:t xml:space="preserve"> </w:t>
      </w:r>
      <w:r>
        <w:rPr>
          <w:spacing w:val="-2"/>
          <w:sz w:val="24"/>
        </w:rPr>
        <w:t>оснащения;</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z w:val="24"/>
        </w:rPr>
        <w:lastRenderedPageBreak/>
        <w:t>рабочую</w:t>
      </w:r>
      <w:r>
        <w:rPr>
          <w:spacing w:val="-12"/>
          <w:sz w:val="24"/>
        </w:rPr>
        <w:t xml:space="preserve"> </w:t>
      </w:r>
      <w:r>
        <w:rPr>
          <w:sz w:val="24"/>
        </w:rPr>
        <w:t>зону</w:t>
      </w:r>
      <w:r>
        <w:rPr>
          <w:spacing w:val="-14"/>
          <w:sz w:val="24"/>
        </w:rPr>
        <w:t xml:space="preserve"> </w:t>
      </w:r>
      <w:r>
        <w:rPr>
          <w:sz w:val="24"/>
        </w:rPr>
        <w:t>учащихся</w:t>
      </w:r>
      <w:r>
        <w:rPr>
          <w:spacing w:val="-9"/>
          <w:sz w:val="24"/>
        </w:rPr>
        <w:t xml:space="preserve"> </w:t>
      </w:r>
      <w:r>
        <w:rPr>
          <w:sz w:val="24"/>
        </w:rPr>
        <w:t>с</w:t>
      </w:r>
      <w:r>
        <w:rPr>
          <w:spacing w:val="-11"/>
          <w:sz w:val="24"/>
        </w:rPr>
        <w:t xml:space="preserve"> </w:t>
      </w:r>
      <w:r>
        <w:rPr>
          <w:sz w:val="24"/>
        </w:rPr>
        <w:t>местом</w:t>
      </w:r>
      <w:r>
        <w:rPr>
          <w:spacing w:val="-9"/>
          <w:sz w:val="24"/>
        </w:rPr>
        <w:t xml:space="preserve"> </w:t>
      </w:r>
      <w:r>
        <w:rPr>
          <w:sz w:val="24"/>
        </w:rPr>
        <w:t>для</w:t>
      </w:r>
      <w:r>
        <w:rPr>
          <w:spacing w:val="-9"/>
          <w:sz w:val="24"/>
        </w:rPr>
        <w:t xml:space="preserve"> </w:t>
      </w:r>
      <w:r>
        <w:rPr>
          <w:sz w:val="24"/>
        </w:rPr>
        <w:t>размещения</w:t>
      </w:r>
      <w:r>
        <w:rPr>
          <w:spacing w:val="-10"/>
          <w:sz w:val="24"/>
        </w:rPr>
        <w:t xml:space="preserve"> </w:t>
      </w:r>
      <w:r>
        <w:rPr>
          <w:sz w:val="24"/>
        </w:rPr>
        <w:t>личных</w:t>
      </w:r>
      <w:r>
        <w:rPr>
          <w:spacing w:val="-14"/>
          <w:sz w:val="24"/>
        </w:rPr>
        <w:t xml:space="preserve"> </w:t>
      </w:r>
      <w:r>
        <w:rPr>
          <w:spacing w:val="-2"/>
          <w:sz w:val="24"/>
        </w:rPr>
        <w:t>вещей;</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пространство</w:t>
      </w:r>
      <w:r>
        <w:rPr>
          <w:spacing w:val="-13"/>
          <w:sz w:val="24"/>
        </w:rPr>
        <w:t xml:space="preserve"> </w:t>
      </w:r>
      <w:r>
        <w:rPr>
          <w:sz w:val="24"/>
        </w:rPr>
        <w:t>для</w:t>
      </w:r>
      <w:r>
        <w:rPr>
          <w:spacing w:val="-11"/>
          <w:sz w:val="24"/>
        </w:rPr>
        <w:t xml:space="preserve"> </w:t>
      </w:r>
      <w:r>
        <w:rPr>
          <w:sz w:val="24"/>
        </w:rPr>
        <w:t>размещения</w:t>
      </w:r>
      <w:r>
        <w:rPr>
          <w:spacing w:val="-15"/>
          <w:sz w:val="24"/>
        </w:rPr>
        <w:t xml:space="preserve"> </w:t>
      </w:r>
      <w:r>
        <w:rPr>
          <w:sz w:val="24"/>
        </w:rPr>
        <w:t>и</w:t>
      </w:r>
      <w:r>
        <w:rPr>
          <w:spacing w:val="-11"/>
          <w:sz w:val="24"/>
        </w:rPr>
        <w:t xml:space="preserve"> </w:t>
      </w:r>
      <w:r>
        <w:rPr>
          <w:sz w:val="24"/>
        </w:rPr>
        <w:t>хранения</w:t>
      </w:r>
      <w:r>
        <w:rPr>
          <w:spacing w:val="-12"/>
          <w:sz w:val="24"/>
        </w:rPr>
        <w:t xml:space="preserve"> </w:t>
      </w:r>
      <w:r>
        <w:rPr>
          <w:sz w:val="24"/>
        </w:rPr>
        <w:t>учебного</w:t>
      </w:r>
      <w:r>
        <w:rPr>
          <w:spacing w:val="-12"/>
          <w:sz w:val="24"/>
        </w:rPr>
        <w:t xml:space="preserve"> </w:t>
      </w:r>
      <w:r>
        <w:rPr>
          <w:spacing w:val="-2"/>
          <w:sz w:val="24"/>
        </w:rPr>
        <w:t>оборудования;</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w w:val="95"/>
          <w:sz w:val="24"/>
        </w:rPr>
        <w:t>демонстрационную</w:t>
      </w:r>
      <w:r>
        <w:rPr>
          <w:spacing w:val="65"/>
          <w:sz w:val="24"/>
        </w:rPr>
        <w:t xml:space="preserve"> </w:t>
      </w:r>
      <w:r>
        <w:rPr>
          <w:spacing w:val="-4"/>
          <w:sz w:val="24"/>
        </w:rPr>
        <w:t>зону.</w:t>
      </w:r>
    </w:p>
    <w:p w:rsidR="00A42498" w:rsidRDefault="00A42498" w:rsidP="00A42498">
      <w:pPr>
        <w:pStyle w:val="afb"/>
        <w:tabs>
          <w:tab w:val="left" w:pos="3600"/>
          <w:tab w:val="left" w:pos="4876"/>
          <w:tab w:val="left" w:pos="6008"/>
          <w:tab w:val="left" w:pos="7125"/>
          <w:tab w:val="left" w:pos="8214"/>
          <w:tab w:val="left" w:pos="10051"/>
        </w:tabs>
        <w:spacing w:line="242" w:lineRule="auto"/>
        <w:ind w:right="322" w:firstLine="566"/>
        <w:jc w:val="left"/>
      </w:pPr>
      <w:r>
        <w:t>Организация</w:t>
      </w:r>
      <w:r>
        <w:rPr>
          <w:spacing w:val="80"/>
        </w:rPr>
        <w:t xml:space="preserve"> </w:t>
      </w:r>
      <w:r>
        <w:t>зональной</w:t>
      </w:r>
      <w:r>
        <w:tab/>
      </w:r>
      <w:r>
        <w:rPr>
          <w:spacing w:val="-2"/>
        </w:rPr>
        <w:t>структуры</w:t>
      </w:r>
      <w:r>
        <w:tab/>
      </w:r>
      <w:r>
        <w:rPr>
          <w:spacing w:val="-2"/>
        </w:rPr>
        <w:t>учебного</w:t>
      </w:r>
      <w:r>
        <w:tab/>
      </w:r>
      <w:r>
        <w:rPr>
          <w:spacing w:val="-2"/>
        </w:rPr>
        <w:t>кабинета</w:t>
      </w:r>
      <w:r>
        <w:tab/>
      </w:r>
      <w:r>
        <w:rPr>
          <w:spacing w:val="-2"/>
        </w:rPr>
        <w:t xml:space="preserve">отвечает педагогическим </w:t>
      </w:r>
      <w:r>
        <w:rPr>
          <w:spacing w:val="-10"/>
        </w:rPr>
        <w:t xml:space="preserve">и </w:t>
      </w:r>
      <w:r>
        <w:t>эргономическим требованиям, комфортности и безопасности образовательного процесса.</w:t>
      </w:r>
    </w:p>
    <w:p w:rsidR="00A42498" w:rsidRDefault="00A42498" w:rsidP="00A42498">
      <w:pPr>
        <w:pStyle w:val="afb"/>
        <w:spacing w:line="270" w:lineRule="exact"/>
        <w:ind w:left="819"/>
        <w:jc w:val="left"/>
      </w:pPr>
      <w:r>
        <w:t>Компонентами</w:t>
      </w:r>
      <w:r>
        <w:rPr>
          <w:spacing w:val="-10"/>
        </w:rPr>
        <w:t xml:space="preserve"> </w:t>
      </w:r>
      <w:r>
        <w:t>оснащения</w:t>
      </w:r>
      <w:r>
        <w:rPr>
          <w:spacing w:val="-5"/>
        </w:rPr>
        <w:t xml:space="preserve"> </w:t>
      </w:r>
      <w:r>
        <w:t>учебного</w:t>
      </w:r>
      <w:r>
        <w:rPr>
          <w:spacing w:val="3"/>
        </w:rPr>
        <w:t xml:space="preserve"> </w:t>
      </w:r>
      <w:r>
        <w:t>кабинета</w:t>
      </w:r>
      <w:r>
        <w:rPr>
          <w:spacing w:val="-1"/>
        </w:rPr>
        <w:t xml:space="preserve"> </w:t>
      </w:r>
      <w:r>
        <w:rPr>
          <w:spacing w:val="-2"/>
        </w:rPr>
        <w:t>являются:</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z w:val="24"/>
        </w:rPr>
        <w:t>школьная</w:t>
      </w:r>
      <w:r>
        <w:rPr>
          <w:spacing w:val="-15"/>
          <w:sz w:val="24"/>
        </w:rPr>
        <w:t xml:space="preserve"> </w:t>
      </w:r>
      <w:r>
        <w:rPr>
          <w:spacing w:val="-2"/>
          <w:sz w:val="24"/>
        </w:rPr>
        <w:t>мебель;</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технические средства;</w:t>
      </w:r>
    </w:p>
    <w:p w:rsidR="00A42498" w:rsidRDefault="00A42498" w:rsidP="00A42498">
      <w:pPr>
        <w:pStyle w:val="a4"/>
        <w:widowControl w:val="0"/>
        <w:numPr>
          <w:ilvl w:val="0"/>
          <w:numId w:val="322"/>
        </w:numPr>
        <w:tabs>
          <w:tab w:val="left" w:pos="964"/>
        </w:tabs>
        <w:autoSpaceDE w:val="0"/>
        <w:autoSpaceDN w:val="0"/>
        <w:spacing w:before="74" w:line="275" w:lineRule="exact"/>
        <w:ind w:left="963" w:hanging="145"/>
        <w:contextualSpacing w:val="0"/>
        <w:jc w:val="left"/>
        <w:rPr>
          <w:sz w:val="24"/>
        </w:rPr>
      </w:pPr>
      <w:r>
        <w:rPr>
          <w:w w:val="95"/>
          <w:sz w:val="24"/>
        </w:rPr>
        <w:t>лабораторно-технологическое</w:t>
      </w:r>
      <w:r>
        <w:rPr>
          <w:spacing w:val="79"/>
          <w:w w:val="150"/>
          <w:sz w:val="24"/>
        </w:rPr>
        <w:t xml:space="preserve"> </w:t>
      </w:r>
      <w:r>
        <w:rPr>
          <w:spacing w:val="-2"/>
          <w:w w:val="95"/>
          <w:sz w:val="24"/>
        </w:rPr>
        <w:t>оборудование;</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фонд</w:t>
      </w:r>
      <w:r>
        <w:rPr>
          <w:spacing w:val="-15"/>
          <w:sz w:val="24"/>
        </w:rPr>
        <w:t xml:space="preserve"> </w:t>
      </w:r>
      <w:r>
        <w:rPr>
          <w:sz w:val="24"/>
        </w:rPr>
        <w:t>дополнительной</w:t>
      </w:r>
      <w:r>
        <w:rPr>
          <w:spacing w:val="-14"/>
          <w:sz w:val="24"/>
        </w:rPr>
        <w:t xml:space="preserve"> </w:t>
      </w:r>
      <w:r>
        <w:rPr>
          <w:spacing w:val="-2"/>
          <w:sz w:val="24"/>
        </w:rPr>
        <w:t>литературы;</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w w:val="95"/>
          <w:sz w:val="24"/>
        </w:rPr>
        <w:t>учебно-наглядные</w:t>
      </w:r>
      <w:r>
        <w:rPr>
          <w:spacing w:val="66"/>
          <w:sz w:val="24"/>
        </w:rPr>
        <w:t xml:space="preserve"> </w:t>
      </w:r>
      <w:r>
        <w:rPr>
          <w:spacing w:val="-2"/>
          <w:w w:val="95"/>
          <w:sz w:val="24"/>
        </w:rPr>
        <w:t>пособия;</w:t>
      </w:r>
    </w:p>
    <w:p w:rsidR="00A42498" w:rsidRDefault="00A42498" w:rsidP="00A42498">
      <w:pPr>
        <w:pStyle w:val="a4"/>
        <w:widowControl w:val="0"/>
        <w:numPr>
          <w:ilvl w:val="0"/>
          <w:numId w:val="322"/>
        </w:numPr>
        <w:tabs>
          <w:tab w:val="left" w:pos="964"/>
        </w:tabs>
        <w:autoSpaceDE w:val="0"/>
        <w:autoSpaceDN w:val="0"/>
        <w:spacing w:line="242" w:lineRule="auto"/>
        <w:ind w:left="819" w:right="5981" w:firstLine="0"/>
        <w:contextualSpacing w:val="0"/>
        <w:jc w:val="left"/>
        <w:rPr>
          <w:sz w:val="24"/>
        </w:rPr>
      </w:pPr>
      <w:r>
        <w:rPr>
          <w:sz w:val="24"/>
        </w:rPr>
        <w:t>учебно-методические материалы. В</w:t>
      </w:r>
      <w:r>
        <w:rPr>
          <w:spacing w:val="-10"/>
          <w:sz w:val="24"/>
        </w:rPr>
        <w:t xml:space="preserve"> </w:t>
      </w:r>
      <w:r>
        <w:rPr>
          <w:sz w:val="24"/>
        </w:rPr>
        <w:t>базовый</w:t>
      </w:r>
      <w:r>
        <w:rPr>
          <w:spacing w:val="-7"/>
          <w:sz w:val="24"/>
        </w:rPr>
        <w:t xml:space="preserve"> </w:t>
      </w:r>
      <w:r>
        <w:rPr>
          <w:sz w:val="24"/>
        </w:rPr>
        <w:t>комплект</w:t>
      </w:r>
      <w:r>
        <w:rPr>
          <w:spacing w:val="-8"/>
          <w:sz w:val="24"/>
        </w:rPr>
        <w:t xml:space="preserve"> </w:t>
      </w:r>
      <w:r>
        <w:rPr>
          <w:sz w:val="24"/>
        </w:rPr>
        <w:t>мебели</w:t>
      </w:r>
      <w:r>
        <w:rPr>
          <w:spacing w:val="-11"/>
          <w:sz w:val="24"/>
        </w:rPr>
        <w:t xml:space="preserve"> </w:t>
      </w:r>
      <w:r>
        <w:rPr>
          <w:sz w:val="24"/>
        </w:rPr>
        <w:t>входят:</w:t>
      </w:r>
    </w:p>
    <w:p w:rsidR="00A42498" w:rsidRDefault="00A42498" w:rsidP="00A42498">
      <w:pPr>
        <w:pStyle w:val="a4"/>
        <w:widowControl w:val="0"/>
        <w:numPr>
          <w:ilvl w:val="0"/>
          <w:numId w:val="322"/>
        </w:numPr>
        <w:tabs>
          <w:tab w:val="left" w:pos="964"/>
        </w:tabs>
        <w:autoSpaceDE w:val="0"/>
        <w:autoSpaceDN w:val="0"/>
        <w:spacing w:line="271" w:lineRule="exact"/>
        <w:ind w:left="963" w:hanging="145"/>
        <w:contextualSpacing w:val="0"/>
        <w:jc w:val="left"/>
        <w:rPr>
          <w:sz w:val="24"/>
        </w:rPr>
      </w:pPr>
      <w:r>
        <w:rPr>
          <w:sz w:val="24"/>
        </w:rPr>
        <w:t>доска</w:t>
      </w:r>
      <w:r>
        <w:rPr>
          <w:spacing w:val="-8"/>
          <w:sz w:val="24"/>
        </w:rPr>
        <w:t xml:space="preserve"> </w:t>
      </w:r>
      <w:r>
        <w:rPr>
          <w:spacing w:val="-2"/>
          <w:sz w:val="24"/>
        </w:rPr>
        <w:t>классная;</w:t>
      </w:r>
    </w:p>
    <w:p w:rsidR="00A42498" w:rsidRDefault="00A42498" w:rsidP="00A42498">
      <w:pPr>
        <w:pStyle w:val="a4"/>
        <w:widowControl w:val="0"/>
        <w:numPr>
          <w:ilvl w:val="0"/>
          <w:numId w:val="322"/>
        </w:numPr>
        <w:tabs>
          <w:tab w:val="left" w:pos="964"/>
        </w:tabs>
        <w:autoSpaceDE w:val="0"/>
        <w:autoSpaceDN w:val="0"/>
        <w:spacing w:before="1" w:line="275" w:lineRule="exact"/>
        <w:ind w:left="963" w:hanging="145"/>
        <w:contextualSpacing w:val="0"/>
        <w:jc w:val="left"/>
        <w:rPr>
          <w:sz w:val="24"/>
        </w:rPr>
      </w:pPr>
      <w:r>
        <w:rPr>
          <w:sz w:val="24"/>
        </w:rPr>
        <w:t>стол</w:t>
      </w:r>
      <w:r>
        <w:rPr>
          <w:spacing w:val="-6"/>
          <w:sz w:val="24"/>
        </w:rPr>
        <w:t xml:space="preserve"> </w:t>
      </w:r>
      <w:r>
        <w:rPr>
          <w:spacing w:val="-2"/>
          <w:sz w:val="24"/>
        </w:rPr>
        <w:t>учителя;</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стул</w:t>
      </w:r>
      <w:r>
        <w:rPr>
          <w:spacing w:val="-9"/>
          <w:sz w:val="24"/>
        </w:rPr>
        <w:t xml:space="preserve"> </w:t>
      </w:r>
      <w:r>
        <w:rPr>
          <w:sz w:val="24"/>
        </w:rPr>
        <w:t>учителя</w:t>
      </w:r>
      <w:r>
        <w:rPr>
          <w:spacing w:val="-12"/>
          <w:sz w:val="24"/>
        </w:rPr>
        <w:t xml:space="preserve"> </w:t>
      </w:r>
      <w:r>
        <w:rPr>
          <w:spacing w:val="-2"/>
          <w:sz w:val="24"/>
        </w:rPr>
        <w:t>(приставной);</w:t>
      </w:r>
    </w:p>
    <w:p w:rsidR="00A42498" w:rsidRDefault="00A42498" w:rsidP="00A42498">
      <w:pPr>
        <w:pStyle w:val="a4"/>
        <w:widowControl w:val="0"/>
        <w:numPr>
          <w:ilvl w:val="0"/>
          <w:numId w:val="322"/>
        </w:numPr>
        <w:tabs>
          <w:tab w:val="left" w:pos="964"/>
        </w:tabs>
        <w:autoSpaceDE w:val="0"/>
        <w:autoSpaceDN w:val="0"/>
        <w:spacing w:before="3" w:line="275" w:lineRule="exact"/>
        <w:ind w:left="963" w:hanging="145"/>
        <w:contextualSpacing w:val="0"/>
        <w:jc w:val="left"/>
        <w:rPr>
          <w:sz w:val="24"/>
        </w:rPr>
      </w:pPr>
      <w:r>
        <w:rPr>
          <w:sz w:val="24"/>
        </w:rPr>
        <w:t>кресло</w:t>
      </w:r>
      <w:r>
        <w:rPr>
          <w:spacing w:val="-9"/>
          <w:sz w:val="24"/>
        </w:rPr>
        <w:t xml:space="preserve"> </w:t>
      </w:r>
      <w:r>
        <w:rPr>
          <w:sz w:val="24"/>
        </w:rPr>
        <w:t>для</w:t>
      </w:r>
      <w:r>
        <w:rPr>
          <w:spacing w:val="-8"/>
          <w:sz w:val="24"/>
        </w:rPr>
        <w:t xml:space="preserve"> </w:t>
      </w:r>
      <w:r>
        <w:rPr>
          <w:spacing w:val="-2"/>
          <w:sz w:val="24"/>
        </w:rPr>
        <w:t>учителя;</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стол</w:t>
      </w:r>
      <w:r>
        <w:rPr>
          <w:spacing w:val="-15"/>
          <w:sz w:val="24"/>
        </w:rPr>
        <w:t xml:space="preserve"> </w:t>
      </w:r>
      <w:r>
        <w:rPr>
          <w:sz w:val="24"/>
        </w:rPr>
        <w:t>ученический</w:t>
      </w:r>
      <w:r>
        <w:rPr>
          <w:spacing w:val="-13"/>
          <w:sz w:val="24"/>
        </w:rPr>
        <w:t xml:space="preserve"> </w:t>
      </w:r>
      <w:r>
        <w:rPr>
          <w:sz w:val="24"/>
        </w:rPr>
        <w:t>(регулируемый</w:t>
      </w:r>
      <w:r>
        <w:rPr>
          <w:spacing w:val="-13"/>
          <w:sz w:val="24"/>
        </w:rPr>
        <w:t xml:space="preserve"> </w:t>
      </w:r>
      <w:r>
        <w:rPr>
          <w:sz w:val="24"/>
        </w:rPr>
        <w:t>по</w:t>
      </w:r>
      <w:r>
        <w:rPr>
          <w:spacing w:val="-15"/>
          <w:sz w:val="24"/>
        </w:rPr>
        <w:t xml:space="preserve"> </w:t>
      </w:r>
      <w:r>
        <w:rPr>
          <w:spacing w:val="-2"/>
          <w:sz w:val="24"/>
        </w:rPr>
        <w:t>высоте);</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стул</w:t>
      </w:r>
      <w:r>
        <w:rPr>
          <w:spacing w:val="-11"/>
          <w:sz w:val="24"/>
        </w:rPr>
        <w:t xml:space="preserve"> </w:t>
      </w:r>
      <w:r>
        <w:rPr>
          <w:sz w:val="24"/>
        </w:rPr>
        <w:t>ученический</w:t>
      </w:r>
      <w:r>
        <w:rPr>
          <w:spacing w:val="-14"/>
          <w:sz w:val="24"/>
        </w:rPr>
        <w:t xml:space="preserve"> </w:t>
      </w:r>
      <w:r>
        <w:rPr>
          <w:sz w:val="24"/>
        </w:rPr>
        <w:t>(регулируемый</w:t>
      </w:r>
      <w:r>
        <w:rPr>
          <w:spacing w:val="-14"/>
          <w:sz w:val="24"/>
        </w:rPr>
        <w:t xml:space="preserve"> </w:t>
      </w:r>
      <w:r>
        <w:rPr>
          <w:sz w:val="24"/>
        </w:rPr>
        <w:t>по</w:t>
      </w:r>
      <w:r>
        <w:rPr>
          <w:spacing w:val="-15"/>
          <w:sz w:val="24"/>
        </w:rPr>
        <w:t xml:space="preserve"> </w:t>
      </w:r>
      <w:r>
        <w:rPr>
          <w:spacing w:val="-2"/>
          <w:sz w:val="24"/>
        </w:rPr>
        <w:t>высоте);</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шкаф</w:t>
      </w:r>
      <w:r>
        <w:rPr>
          <w:spacing w:val="-14"/>
          <w:sz w:val="24"/>
        </w:rPr>
        <w:t xml:space="preserve"> </w:t>
      </w:r>
      <w:r>
        <w:rPr>
          <w:sz w:val="24"/>
        </w:rPr>
        <w:t>для</w:t>
      </w:r>
      <w:r>
        <w:rPr>
          <w:spacing w:val="-11"/>
          <w:sz w:val="24"/>
        </w:rPr>
        <w:t xml:space="preserve"> </w:t>
      </w:r>
      <w:r>
        <w:rPr>
          <w:sz w:val="24"/>
        </w:rPr>
        <w:t>хранения</w:t>
      </w:r>
      <w:r>
        <w:rPr>
          <w:spacing w:val="-11"/>
          <w:sz w:val="24"/>
        </w:rPr>
        <w:t xml:space="preserve"> </w:t>
      </w:r>
      <w:r>
        <w:rPr>
          <w:sz w:val="24"/>
        </w:rPr>
        <w:t>учебных</w:t>
      </w:r>
      <w:r>
        <w:rPr>
          <w:spacing w:val="-15"/>
          <w:sz w:val="24"/>
        </w:rPr>
        <w:t xml:space="preserve"> </w:t>
      </w:r>
      <w:r>
        <w:rPr>
          <w:spacing w:val="-2"/>
          <w:sz w:val="24"/>
        </w:rPr>
        <w:t>пособий;</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стеллаж</w:t>
      </w:r>
      <w:r>
        <w:rPr>
          <w:spacing w:val="-12"/>
          <w:sz w:val="24"/>
        </w:rPr>
        <w:t xml:space="preserve"> </w:t>
      </w:r>
      <w:r>
        <w:rPr>
          <w:spacing w:val="-2"/>
          <w:sz w:val="24"/>
        </w:rPr>
        <w:t>демонстрационный.</w:t>
      </w:r>
    </w:p>
    <w:p w:rsidR="00A42498" w:rsidRDefault="00A42498" w:rsidP="00A42498">
      <w:pPr>
        <w:pStyle w:val="afb"/>
        <w:ind w:right="323" w:firstLine="566"/>
      </w:pPr>
      <w:r>
        <w:t>Мебель,</w:t>
      </w:r>
      <w:r>
        <w:rPr>
          <w:spacing w:val="-15"/>
        </w:rPr>
        <w:t xml:space="preserve"> </w:t>
      </w:r>
      <w:r>
        <w:t>приспособления,</w:t>
      </w:r>
      <w:r>
        <w:rPr>
          <w:spacing w:val="-15"/>
        </w:rPr>
        <w:t xml:space="preserve"> </w:t>
      </w:r>
      <w:r>
        <w:t>оргтехника</w:t>
      </w:r>
      <w:r>
        <w:rPr>
          <w:spacing w:val="-15"/>
        </w:rPr>
        <w:t xml:space="preserve"> </w:t>
      </w:r>
      <w:r>
        <w:t>и</w:t>
      </w:r>
      <w:r>
        <w:rPr>
          <w:spacing w:val="-15"/>
        </w:rPr>
        <w:t xml:space="preserve"> </w:t>
      </w:r>
      <w:r>
        <w:t>иное</w:t>
      </w:r>
      <w:r>
        <w:rPr>
          <w:spacing w:val="-15"/>
        </w:rPr>
        <w:t xml:space="preserve"> </w:t>
      </w:r>
      <w:r>
        <w:t>оборудование</w:t>
      </w:r>
      <w:r>
        <w:rPr>
          <w:spacing w:val="-15"/>
        </w:rPr>
        <w:t xml:space="preserve"> </w:t>
      </w:r>
      <w:r>
        <w:t>отвечают</w:t>
      </w:r>
      <w:r>
        <w:rPr>
          <w:spacing w:val="-15"/>
        </w:rPr>
        <w:t xml:space="preserve"> </w:t>
      </w:r>
      <w:r>
        <w:t>требованиям</w:t>
      </w:r>
      <w:r>
        <w:rPr>
          <w:spacing w:val="-14"/>
        </w:rPr>
        <w:t xml:space="preserve"> </w:t>
      </w:r>
      <w:r>
        <w:t>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42498" w:rsidRDefault="00A42498" w:rsidP="00A42498">
      <w:pPr>
        <w:pStyle w:val="afb"/>
        <w:spacing w:before="2" w:line="275" w:lineRule="exact"/>
        <w:ind w:left="819"/>
      </w:pPr>
      <w:r>
        <w:t>В</w:t>
      </w:r>
      <w:r>
        <w:rPr>
          <w:spacing w:val="-6"/>
        </w:rPr>
        <w:t xml:space="preserve"> </w:t>
      </w:r>
      <w:r>
        <w:t>базовый</w:t>
      </w:r>
      <w:r>
        <w:rPr>
          <w:spacing w:val="-1"/>
        </w:rPr>
        <w:t xml:space="preserve"> </w:t>
      </w:r>
      <w:r>
        <w:t>комплект</w:t>
      </w:r>
      <w:r>
        <w:rPr>
          <w:spacing w:val="-2"/>
        </w:rPr>
        <w:t xml:space="preserve"> </w:t>
      </w:r>
      <w:r>
        <w:t>технических</w:t>
      </w:r>
      <w:r>
        <w:rPr>
          <w:spacing w:val="-7"/>
        </w:rPr>
        <w:t xml:space="preserve"> </w:t>
      </w:r>
      <w:r>
        <w:t>средств</w:t>
      </w:r>
      <w:r>
        <w:rPr>
          <w:spacing w:val="1"/>
        </w:rPr>
        <w:t xml:space="preserve"> </w:t>
      </w:r>
      <w:r>
        <w:rPr>
          <w:spacing w:val="-2"/>
        </w:rPr>
        <w:t>входят:</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pacing w:val="-2"/>
          <w:sz w:val="24"/>
        </w:rPr>
        <w:t>компьютер/ноутбук с</w:t>
      </w:r>
      <w:r>
        <w:rPr>
          <w:sz w:val="24"/>
        </w:rPr>
        <w:t xml:space="preserve"> </w:t>
      </w:r>
      <w:r>
        <w:rPr>
          <w:spacing w:val="-2"/>
          <w:sz w:val="24"/>
        </w:rPr>
        <w:t>периферией;</w:t>
      </w:r>
    </w:p>
    <w:p w:rsidR="00A42498" w:rsidRDefault="00A42498" w:rsidP="00A42498">
      <w:pPr>
        <w:pStyle w:val="a4"/>
        <w:widowControl w:val="0"/>
        <w:numPr>
          <w:ilvl w:val="0"/>
          <w:numId w:val="322"/>
        </w:numPr>
        <w:tabs>
          <w:tab w:val="left" w:pos="964"/>
        </w:tabs>
        <w:autoSpaceDE w:val="0"/>
        <w:autoSpaceDN w:val="0"/>
        <w:spacing w:before="2" w:line="275" w:lineRule="exact"/>
        <w:ind w:left="963" w:hanging="145"/>
        <w:contextualSpacing w:val="0"/>
        <w:jc w:val="left"/>
        <w:rPr>
          <w:sz w:val="24"/>
        </w:rPr>
      </w:pPr>
      <w:r>
        <w:rPr>
          <w:sz w:val="24"/>
        </w:rPr>
        <w:t>многофункциональное</w:t>
      </w:r>
      <w:r>
        <w:rPr>
          <w:spacing w:val="-15"/>
          <w:sz w:val="24"/>
        </w:rPr>
        <w:t xml:space="preserve"> </w:t>
      </w:r>
      <w:r>
        <w:rPr>
          <w:sz w:val="24"/>
        </w:rPr>
        <w:t>устройство</w:t>
      </w:r>
      <w:r>
        <w:rPr>
          <w:spacing w:val="-15"/>
          <w:sz w:val="24"/>
        </w:rPr>
        <w:t xml:space="preserve"> </w:t>
      </w:r>
      <w:r>
        <w:rPr>
          <w:sz w:val="24"/>
        </w:rPr>
        <w:t>(МФУ)</w:t>
      </w:r>
      <w:r>
        <w:rPr>
          <w:spacing w:val="-15"/>
          <w:sz w:val="24"/>
        </w:rPr>
        <w:t xml:space="preserve"> </w:t>
      </w:r>
      <w:r>
        <w:rPr>
          <w:sz w:val="24"/>
        </w:rPr>
        <w:t>или</w:t>
      </w:r>
      <w:r>
        <w:rPr>
          <w:spacing w:val="-15"/>
          <w:sz w:val="24"/>
        </w:rPr>
        <w:t xml:space="preserve"> </w:t>
      </w:r>
      <w:r>
        <w:rPr>
          <w:sz w:val="24"/>
        </w:rPr>
        <w:t>принтер,</w:t>
      </w:r>
      <w:r>
        <w:rPr>
          <w:spacing w:val="-12"/>
          <w:sz w:val="24"/>
        </w:rPr>
        <w:t xml:space="preserve"> </w:t>
      </w:r>
      <w:r>
        <w:rPr>
          <w:sz w:val="24"/>
        </w:rPr>
        <w:t>сканер,</w:t>
      </w:r>
      <w:r>
        <w:rPr>
          <w:spacing w:val="-15"/>
          <w:sz w:val="24"/>
        </w:rPr>
        <w:t xml:space="preserve"> </w:t>
      </w:r>
      <w:r>
        <w:rPr>
          <w:spacing w:val="-2"/>
          <w:sz w:val="24"/>
        </w:rPr>
        <w:t>ксерокс;</w:t>
      </w:r>
    </w:p>
    <w:p w:rsidR="00A42498" w:rsidRDefault="00A42498" w:rsidP="00A42498">
      <w:pPr>
        <w:pStyle w:val="a4"/>
        <w:widowControl w:val="0"/>
        <w:numPr>
          <w:ilvl w:val="0"/>
          <w:numId w:val="322"/>
        </w:numPr>
        <w:tabs>
          <w:tab w:val="left" w:pos="964"/>
        </w:tabs>
        <w:autoSpaceDE w:val="0"/>
        <w:autoSpaceDN w:val="0"/>
        <w:spacing w:line="275" w:lineRule="exact"/>
        <w:ind w:left="963" w:hanging="145"/>
        <w:contextualSpacing w:val="0"/>
        <w:jc w:val="left"/>
        <w:rPr>
          <w:sz w:val="24"/>
        </w:rPr>
      </w:pPr>
      <w:r>
        <w:rPr>
          <w:sz w:val="24"/>
        </w:rPr>
        <w:t>сетевой</w:t>
      </w:r>
      <w:r>
        <w:rPr>
          <w:spacing w:val="-13"/>
          <w:sz w:val="24"/>
        </w:rPr>
        <w:t xml:space="preserve"> </w:t>
      </w:r>
      <w:r>
        <w:rPr>
          <w:spacing w:val="-2"/>
          <w:sz w:val="24"/>
        </w:rPr>
        <w:t>фильтр;</w:t>
      </w:r>
    </w:p>
    <w:p w:rsidR="00A42498" w:rsidRDefault="00A42498" w:rsidP="00A42498">
      <w:pPr>
        <w:pStyle w:val="afb"/>
        <w:spacing w:before="3"/>
        <w:ind w:right="323" w:firstLine="566"/>
      </w:pPr>
      <w: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42498" w:rsidRDefault="00A42498" w:rsidP="00A42498">
      <w:pPr>
        <w:pStyle w:val="afb"/>
        <w:spacing w:before="2"/>
        <w:ind w:left="0"/>
        <w:jc w:val="left"/>
      </w:pPr>
    </w:p>
    <w:p w:rsidR="00A42498" w:rsidRDefault="00A42498" w:rsidP="00A42498">
      <w:pPr>
        <w:pStyle w:val="afb"/>
        <w:spacing w:line="237" w:lineRule="auto"/>
        <w:jc w:val="left"/>
      </w:pPr>
      <w:r>
        <w:t>Спортивный</w:t>
      </w:r>
      <w:r>
        <w:rPr>
          <w:spacing w:val="80"/>
          <w:w w:val="150"/>
        </w:rPr>
        <w:t xml:space="preserve"> </w:t>
      </w:r>
      <w:r>
        <w:t>зал,</w:t>
      </w:r>
      <w:r>
        <w:rPr>
          <w:spacing w:val="80"/>
        </w:rPr>
        <w:t xml:space="preserve"> </w:t>
      </w:r>
      <w:r>
        <w:t>в</w:t>
      </w:r>
      <w:r>
        <w:rPr>
          <w:spacing w:val="80"/>
          <w:w w:val="150"/>
        </w:rPr>
        <w:t xml:space="preserve"> </w:t>
      </w:r>
      <w:r>
        <w:t>соответствии</w:t>
      </w:r>
      <w:r>
        <w:rPr>
          <w:spacing w:val="80"/>
        </w:rPr>
        <w:t xml:space="preserve"> </w:t>
      </w:r>
      <w:r>
        <w:t>с</w:t>
      </w:r>
      <w:r>
        <w:rPr>
          <w:spacing w:val="80"/>
          <w:w w:val="150"/>
        </w:rPr>
        <w:t xml:space="preserve"> </w:t>
      </w:r>
      <w:r>
        <w:t>рабочей</w:t>
      </w:r>
      <w:r>
        <w:rPr>
          <w:spacing w:val="80"/>
          <w:w w:val="150"/>
        </w:rPr>
        <w:t xml:space="preserve"> </w:t>
      </w:r>
      <w:r>
        <w:t>программой,</w:t>
      </w:r>
      <w:r>
        <w:rPr>
          <w:spacing w:val="80"/>
          <w:w w:val="150"/>
        </w:rPr>
        <w:t xml:space="preserve"> </w:t>
      </w:r>
      <w:r>
        <w:t>утвержденной</w:t>
      </w:r>
      <w:r>
        <w:rPr>
          <w:spacing w:val="80"/>
        </w:rPr>
        <w:t xml:space="preserve"> </w:t>
      </w:r>
      <w:r>
        <w:t xml:space="preserve">организацией, </w:t>
      </w:r>
      <w:r>
        <w:rPr>
          <w:spacing w:val="-2"/>
        </w:rPr>
        <w:t>оснащается:</w:t>
      </w:r>
    </w:p>
    <w:p w:rsidR="00A42498" w:rsidRDefault="00A42498" w:rsidP="00A42498">
      <w:pPr>
        <w:pStyle w:val="a4"/>
        <w:widowControl w:val="0"/>
        <w:numPr>
          <w:ilvl w:val="3"/>
          <w:numId w:val="323"/>
        </w:numPr>
        <w:tabs>
          <w:tab w:val="left" w:pos="820"/>
        </w:tabs>
        <w:autoSpaceDE w:val="0"/>
        <w:autoSpaceDN w:val="0"/>
        <w:spacing w:before="8" w:line="237" w:lineRule="auto"/>
        <w:ind w:right="341"/>
        <w:contextualSpacing w:val="0"/>
        <w:jc w:val="left"/>
        <w:rPr>
          <w:sz w:val="24"/>
        </w:rPr>
      </w:pPr>
      <w:r>
        <w:rPr>
          <w:sz w:val="24"/>
        </w:rPr>
        <w:t>инвентарем</w:t>
      </w:r>
      <w:r>
        <w:rPr>
          <w:spacing w:val="80"/>
          <w:sz w:val="24"/>
        </w:rPr>
        <w:t xml:space="preserve"> </w:t>
      </w:r>
      <w:r>
        <w:rPr>
          <w:sz w:val="24"/>
        </w:rPr>
        <w:t>и</w:t>
      </w:r>
      <w:r>
        <w:rPr>
          <w:spacing w:val="80"/>
          <w:sz w:val="24"/>
        </w:rPr>
        <w:t xml:space="preserve"> </w:t>
      </w:r>
      <w:r>
        <w:rPr>
          <w:sz w:val="24"/>
        </w:rPr>
        <w:t>оборудованием</w:t>
      </w:r>
      <w:r>
        <w:rPr>
          <w:spacing w:val="80"/>
          <w:sz w:val="24"/>
        </w:rPr>
        <w:t xml:space="preserve"> </w:t>
      </w:r>
      <w:r>
        <w:rPr>
          <w:sz w:val="24"/>
        </w:rPr>
        <w:t>для</w:t>
      </w:r>
      <w:r>
        <w:rPr>
          <w:spacing w:val="80"/>
          <w:sz w:val="24"/>
        </w:rPr>
        <w:t xml:space="preserve"> </w:t>
      </w:r>
      <w:r>
        <w:rPr>
          <w:sz w:val="24"/>
        </w:rPr>
        <w:t>проведения</w:t>
      </w:r>
      <w:r>
        <w:rPr>
          <w:spacing w:val="80"/>
          <w:sz w:val="24"/>
        </w:rPr>
        <w:t xml:space="preserve"> </w:t>
      </w:r>
      <w:r>
        <w:rPr>
          <w:sz w:val="24"/>
        </w:rPr>
        <w:t>занятий</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и спортивным играм;</w:t>
      </w:r>
    </w:p>
    <w:p w:rsidR="00A42498" w:rsidRDefault="00A42498" w:rsidP="00A42498">
      <w:pPr>
        <w:pStyle w:val="a4"/>
        <w:widowControl w:val="0"/>
        <w:numPr>
          <w:ilvl w:val="3"/>
          <w:numId w:val="323"/>
        </w:numPr>
        <w:tabs>
          <w:tab w:val="left" w:pos="820"/>
        </w:tabs>
        <w:autoSpaceDE w:val="0"/>
        <w:autoSpaceDN w:val="0"/>
        <w:spacing w:line="293" w:lineRule="exact"/>
        <w:contextualSpacing w:val="0"/>
        <w:jc w:val="left"/>
        <w:rPr>
          <w:sz w:val="24"/>
        </w:rPr>
      </w:pPr>
      <w:r>
        <w:rPr>
          <w:sz w:val="24"/>
        </w:rPr>
        <w:t>стеллажами</w:t>
      </w:r>
      <w:r>
        <w:rPr>
          <w:spacing w:val="-3"/>
          <w:sz w:val="24"/>
        </w:rPr>
        <w:t xml:space="preserve"> </w:t>
      </w:r>
      <w:r>
        <w:rPr>
          <w:sz w:val="24"/>
        </w:rPr>
        <w:t>для</w:t>
      </w:r>
      <w:r>
        <w:rPr>
          <w:spacing w:val="-4"/>
          <w:sz w:val="24"/>
        </w:rPr>
        <w:t xml:space="preserve"> </w:t>
      </w:r>
      <w:r>
        <w:rPr>
          <w:sz w:val="24"/>
        </w:rPr>
        <w:t>спортивного</w:t>
      </w:r>
      <w:r>
        <w:rPr>
          <w:spacing w:val="-3"/>
          <w:sz w:val="24"/>
        </w:rPr>
        <w:t xml:space="preserve"> </w:t>
      </w:r>
      <w:r>
        <w:rPr>
          <w:spacing w:val="-2"/>
          <w:sz w:val="24"/>
        </w:rPr>
        <w:t>инвентаря;</w:t>
      </w:r>
    </w:p>
    <w:p w:rsidR="00A42498" w:rsidRDefault="00A42498" w:rsidP="00A42498">
      <w:pPr>
        <w:pStyle w:val="a4"/>
        <w:widowControl w:val="0"/>
        <w:numPr>
          <w:ilvl w:val="3"/>
          <w:numId w:val="323"/>
        </w:numPr>
        <w:tabs>
          <w:tab w:val="left" w:pos="820"/>
        </w:tabs>
        <w:autoSpaceDE w:val="0"/>
        <w:autoSpaceDN w:val="0"/>
        <w:spacing w:line="294" w:lineRule="exact"/>
        <w:contextualSpacing w:val="0"/>
        <w:jc w:val="left"/>
        <w:rPr>
          <w:sz w:val="24"/>
        </w:rPr>
      </w:pPr>
      <w:r>
        <w:rPr>
          <w:sz w:val="24"/>
        </w:rPr>
        <w:t>комплектом</w:t>
      </w:r>
      <w:r>
        <w:rPr>
          <w:spacing w:val="-2"/>
          <w:sz w:val="24"/>
        </w:rPr>
        <w:t xml:space="preserve"> скамеек.</w:t>
      </w:r>
    </w:p>
    <w:p w:rsidR="00A42498" w:rsidRDefault="00A42498" w:rsidP="00A42498">
      <w:pPr>
        <w:pStyle w:val="afb"/>
        <w:spacing w:before="11"/>
        <w:ind w:left="0"/>
        <w:jc w:val="left"/>
        <w:rPr>
          <w:sz w:val="23"/>
        </w:rPr>
      </w:pPr>
    </w:p>
    <w:p w:rsidR="00A42498" w:rsidRDefault="00A42498" w:rsidP="00A42498">
      <w:pPr>
        <w:pStyle w:val="afb"/>
        <w:spacing w:line="276" w:lineRule="exact"/>
        <w:jc w:val="left"/>
      </w:pPr>
      <w:r>
        <w:t>Библиотека</w:t>
      </w:r>
      <w:r>
        <w:rPr>
          <w:spacing w:val="-6"/>
        </w:rPr>
        <w:t xml:space="preserve"> </w:t>
      </w:r>
      <w:r>
        <w:t>(информационно-библиотечный</w:t>
      </w:r>
      <w:r>
        <w:rPr>
          <w:spacing w:val="-6"/>
        </w:rPr>
        <w:t xml:space="preserve"> </w:t>
      </w:r>
      <w:r>
        <w:t>центр</w:t>
      </w:r>
      <w:r>
        <w:rPr>
          <w:spacing w:val="-6"/>
        </w:rPr>
        <w:t xml:space="preserve"> </w:t>
      </w:r>
      <w:r>
        <w:t>образовательной</w:t>
      </w:r>
      <w:r>
        <w:rPr>
          <w:spacing w:val="-10"/>
        </w:rPr>
        <w:t xml:space="preserve"> </w:t>
      </w:r>
      <w:r>
        <w:t>организации)</w:t>
      </w:r>
      <w:r>
        <w:rPr>
          <w:spacing w:val="-5"/>
        </w:rPr>
        <w:t xml:space="preserve"> </w:t>
      </w:r>
      <w:r>
        <w:rPr>
          <w:spacing w:val="-2"/>
        </w:rPr>
        <w:t>включает:</w:t>
      </w:r>
    </w:p>
    <w:p w:rsidR="00A42498" w:rsidRDefault="00A42498" w:rsidP="00A42498">
      <w:pPr>
        <w:pStyle w:val="a4"/>
        <w:widowControl w:val="0"/>
        <w:numPr>
          <w:ilvl w:val="3"/>
          <w:numId w:val="323"/>
        </w:numPr>
        <w:tabs>
          <w:tab w:val="left" w:pos="973"/>
          <w:tab w:val="left" w:pos="974"/>
        </w:tabs>
        <w:autoSpaceDE w:val="0"/>
        <w:autoSpaceDN w:val="0"/>
        <w:spacing w:line="294" w:lineRule="exact"/>
        <w:ind w:left="973" w:hanging="361"/>
        <w:contextualSpacing w:val="0"/>
        <w:jc w:val="left"/>
        <w:rPr>
          <w:sz w:val="24"/>
        </w:rPr>
      </w:pPr>
      <w:r>
        <w:rPr>
          <w:sz w:val="24"/>
        </w:rPr>
        <w:t>стол</w:t>
      </w:r>
      <w:r>
        <w:rPr>
          <w:spacing w:val="-5"/>
          <w:sz w:val="24"/>
        </w:rPr>
        <w:t xml:space="preserve"> </w:t>
      </w:r>
      <w:r>
        <w:rPr>
          <w:sz w:val="24"/>
        </w:rPr>
        <w:t>библиотекаря,</w:t>
      </w:r>
      <w:r>
        <w:rPr>
          <w:spacing w:val="-3"/>
          <w:sz w:val="24"/>
        </w:rPr>
        <w:t xml:space="preserve"> </w:t>
      </w:r>
      <w:r>
        <w:rPr>
          <w:sz w:val="24"/>
        </w:rPr>
        <w:t>кресло</w:t>
      </w:r>
      <w:r>
        <w:rPr>
          <w:spacing w:val="1"/>
          <w:sz w:val="24"/>
        </w:rPr>
        <w:t xml:space="preserve"> </w:t>
      </w:r>
      <w:r>
        <w:rPr>
          <w:spacing w:val="-2"/>
          <w:sz w:val="24"/>
        </w:rPr>
        <w:t>библиотекаря;</w:t>
      </w:r>
    </w:p>
    <w:p w:rsidR="00A42498" w:rsidRDefault="00A42498" w:rsidP="00A42498">
      <w:pPr>
        <w:pStyle w:val="a4"/>
        <w:widowControl w:val="0"/>
        <w:numPr>
          <w:ilvl w:val="3"/>
          <w:numId w:val="323"/>
        </w:numPr>
        <w:tabs>
          <w:tab w:val="left" w:pos="973"/>
          <w:tab w:val="left" w:pos="974"/>
        </w:tabs>
        <w:autoSpaceDE w:val="0"/>
        <w:autoSpaceDN w:val="0"/>
        <w:spacing w:before="6" w:line="237" w:lineRule="auto"/>
        <w:ind w:left="973" w:right="332" w:hanging="361"/>
        <w:contextualSpacing w:val="0"/>
        <w:jc w:val="left"/>
        <w:rPr>
          <w:sz w:val="24"/>
        </w:rPr>
      </w:pPr>
      <w:r>
        <w:rPr>
          <w:sz w:val="24"/>
        </w:rPr>
        <w:t>стеллажи</w:t>
      </w:r>
      <w:r>
        <w:rPr>
          <w:spacing w:val="80"/>
          <w:sz w:val="24"/>
        </w:rPr>
        <w:t xml:space="preserve"> </w:t>
      </w:r>
      <w:r>
        <w:rPr>
          <w:sz w:val="24"/>
        </w:rPr>
        <w:t>библиотечные</w:t>
      </w:r>
      <w:r>
        <w:rPr>
          <w:spacing w:val="80"/>
          <w:sz w:val="24"/>
        </w:rPr>
        <w:t xml:space="preserve"> </w:t>
      </w:r>
      <w:r>
        <w:rPr>
          <w:sz w:val="24"/>
        </w:rPr>
        <w:t>для</w:t>
      </w:r>
      <w:r>
        <w:rPr>
          <w:spacing w:val="80"/>
          <w:sz w:val="24"/>
        </w:rPr>
        <w:t xml:space="preserve"> </w:t>
      </w:r>
      <w:r>
        <w:rPr>
          <w:sz w:val="24"/>
        </w:rPr>
        <w:t>хранения</w:t>
      </w:r>
      <w:r>
        <w:rPr>
          <w:spacing w:val="80"/>
          <w:sz w:val="24"/>
        </w:rPr>
        <w:t xml:space="preserve"> </w:t>
      </w:r>
      <w:r>
        <w:rPr>
          <w:sz w:val="24"/>
        </w:rPr>
        <w:t>и</w:t>
      </w:r>
      <w:r>
        <w:rPr>
          <w:spacing w:val="80"/>
          <w:sz w:val="24"/>
        </w:rPr>
        <w:t xml:space="preserve"> </w:t>
      </w:r>
      <w:r>
        <w:rPr>
          <w:sz w:val="24"/>
        </w:rPr>
        <w:t>демонстрации</w:t>
      </w:r>
      <w:r>
        <w:rPr>
          <w:spacing w:val="80"/>
          <w:sz w:val="24"/>
        </w:rPr>
        <w:t xml:space="preserve"> </w:t>
      </w:r>
      <w:r>
        <w:rPr>
          <w:sz w:val="24"/>
        </w:rPr>
        <w:t>печатных</w:t>
      </w:r>
      <w:r>
        <w:rPr>
          <w:spacing w:val="80"/>
          <w:sz w:val="24"/>
        </w:rPr>
        <w:t xml:space="preserve"> </w:t>
      </w:r>
      <w:r>
        <w:rPr>
          <w:sz w:val="24"/>
        </w:rPr>
        <w:t>и</w:t>
      </w:r>
      <w:r>
        <w:rPr>
          <w:spacing w:val="80"/>
          <w:sz w:val="24"/>
        </w:rPr>
        <w:t xml:space="preserve"> </w:t>
      </w:r>
      <w:r>
        <w:rPr>
          <w:sz w:val="24"/>
        </w:rPr>
        <w:t>медиапособий, художественной литературы;</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стол</w:t>
      </w:r>
      <w:r>
        <w:rPr>
          <w:spacing w:val="-6"/>
          <w:sz w:val="24"/>
        </w:rPr>
        <w:t xml:space="preserve"> </w:t>
      </w:r>
      <w:r>
        <w:rPr>
          <w:sz w:val="24"/>
        </w:rPr>
        <w:t>для</w:t>
      </w:r>
      <w:r>
        <w:rPr>
          <w:spacing w:val="-1"/>
          <w:sz w:val="24"/>
        </w:rPr>
        <w:t xml:space="preserve"> </w:t>
      </w:r>
      <w:r>
        <w:rPr>
          <w:sz w:val="24"/>
        </w:rPr>
        <w:t>выдачи</w:t>
      </w:r>
      <w:r>
        <w:rPr>
          <w:spacing w:val="-1"/>
          <w:sz w:val="24"/>
        </w:rPr>
        <w:t xml:space="preserve"> </w:t>
      </w:r>
      <w:r>
        <w:rPr>
          <w:sz w:val="24"/>
        </w:rPr>
        <w:t>учебных</w:t>
      </w:r>
      <w:r>
        <w:rPr>
          <w:spacing w:val="-5"/>
          <w:sz w:val="24"/>
        </w:rPr>
        <w:t xml:space="preserve"> </w:t>
      </w:r>
      <w:r>
        <w:rPr>
          <w:spacing w:val="-2"/>
          <w:sz w:val="24"/>
        </w:rPr>
        <w:t>изданий;</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шкаф</w:t>
      </w:r>
      <w:r>
        <w:rPr>
          <w:spacing w:val="-3"/>
          <w:sz w:val="24"/>
        </w:rPr>
        <w:t xml:space="preserve"> </w:t>
      </w:r>
      <w:r>
        <w:rPr>
          <w:sz w:val="24"/>
        </w:rPr>
        <w:t>для</w:t>
      </w:r>
      <w:r>
        <w:rPr>
          <w:spacing w:val="-1"/>
          <w:sz w:val="24"/>
        </w:rPr>
        <w:t xml:space="preserve"> </w:t>
      </w:r>
      <w:r>
        <w:rPr>
          <w:sz w:val="24"/>
        </w:rPr>
        <w:t>читательских</w:t>
      </w:r>
      <w:r>
        <w:rPr>
          <w:spacing w:val="-3"/>
          <w:sz w:val="24"/>
        </w:rPr>
        <w:t xml:space="preserve"> </w:t>
      </w:r>
      <w:r>
        <w:rPr>
          <w:spacing w:val="-2"/>
          <w:sz w:val="24"/>
        </w:rPr>
        <w:t>формуляров;</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pacing w:val="-2"/>
          <w:sz w:val="24"/>
        </w:rPr>
        <w:t>картотеку;</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стол</w:t>
      </w:r>
      <w:r>
        <w:rPr>
          <w:spacing w:val="1"/>
          <w:sz w:val="24"/>
        </w:rPr>
        <w:t xml:space="preserve"> </w:t>
      </w:r>
      <w:r>
        <w:rPr>
          <w:spacing w:val="-2"/>
          <w:sz w:val="24"/>
        </w:rPr>
        <w:t>ученический;</w:t>
      </w:r>
    </w:p>
    <w:p w:rsidR="00A42498" w:rsidRDefault="00A42498" w:rsidP="00A42498">
      <w:pPr>
        <w:pStyle w:val="a4"/>
        <w:widowControl w:val="0"/>
        <w:numPr>
          <w:ilvl w:val="3"/>
          <w:numId w:val="323"/>
        </w:numPr>
        <w:tabs>
          <w:tab w:val="left" w:pos="973"/>
          <w:tab w:val="left" w:pos="974"/>
        </w:tabs>
        <w:autoSpaceDE w:val="0"/>
        <w:autoSpaceDN w:val="0"/>
        <w:spacing w:line="293" w:lineRule="exact"/>
        <w:ind w:left="973" w:hanging="361"/>
        <w:contextualSpacing w:val="0"/>
        <w:jc w:val="left"/>
        <w:rPr>
          <w:sz w:val="24"/>
        </w:rPr>
      </w:pPr>
      <w:r>
        <w:rPr>
          <w:sz w:val="24"/>
        </w:rPr>
        <w:t>6</w:t>
      </w:r>
      <w:r>
        <w:rPr>
          <w:spacing w:val="-1"/>
          <w:sz w:val="24"/>
        </w:rPr>
        <w:t xml:space="preserve"> </w:t>
      </w:r>
      <w:r>
        <w:rPr>
          <w:sz w:val="24"/>
        </w:rPr>
        <w:t>стулья</w:t>
      </w:r>
      <w:r>
        <w:rPr>
          <w:spacing w:val="3"/>
          <w:sz w:val="24"/>
        </w:rPr>
        <w:t xml:space="preserve"> </w:t>
      </w:r>
      <w:r>
        <w:rPr>
          <w:spacing w:val="-2"/>
          <w:sz w:val="24"/>
        </w:rPr>
        <w:t>ученические;</w:t>
      </w:r>
    </w:p>
    <w:p w:rsidR="00A42498" w:rsidRDefault="00A42498" w:rsidP="00A42498">
      <w:pPr>
        <w:pStyle w:val="a4"/>
        <w:widowControl w:val="0"/>
        <w:numPr>
          <w:ilvl w:val="3"/>
          <w:numId w:val="323"/>
        </w:numPr>
        <w:tabs>
          <w:tab w:val="left" w:pos="974"/>
        </w:tabs>
        <w:autoSpaceDE w:val="0"/>
        <w:autoSpaceDN w:val="0"/>
        <w:spacing w:before="4" w:line="240" w:lineRule="auto"/>
        <w:ind w:left="973" w:right="321" w:hanging="361"/>
        <w:contextualSpacing w:val="0"/>
        <w:rPr>
          <w:sz w:val="24"/>
        </w:rPr>
      </w:pPr>
      <w:r>
        <w:rPr>
          <w:sz w:val="24"/>
        </w:rPr>
        <w:t>технические средства обучения (персональные компьютеры (настольные, ноутбуки), планшеты,</w:t>
      </w:r>
      <w:r>
        <w:rPr>
          <w:spacing w:val="-14"/>
          <w:sz w:val="24"/>
        </w:rPr>
        <w:t xml:space="preserve"> </w:t>
      </w:r>
      <w:r>
        <w:rPr>
          <w:sz w:val="24"/>
        </w:rPr>
        <w:t>копировально-множительная</w:t>
      </w:r>
      <w:r>
        <w:rPr>
          <w:spacing w:val="-14"/>
          <w:sz w:val="24"/>
        </w:rPr>
        <w:t xml:space="preserve"> </w:t>
      </w:r>
      <w:r>
        <w:rPr>
          <w:sz w:val="24"/>
        </w:rPr>
        <w:t>техника),</w:t>
      </w:r>
      <w:r>
        <w:rPr>
          <w:spacing w:val="-15"/>
          <w:sz w:val="24"/>
        </w:rPr>
        <w:t xml:space="preserve"> </w:t>
      </w:r>
      <w:r>
        <w:rPr>
          <w:sz w:val="24"/>
        </w:rPr>
        <w:t>обеспечивающие</w:t>
      </w:r>
      <w:r>
        <w:rPr>
          <w:spacing w:val="-15"/>
          <w:sz w:val="24"/>
        </w:rPr>
        <w:t xml:space="preserve"> </w:t>
      </w:r>
      <w:r>
        <w:rPr>
          <w:sz w:val="24"/>
        </w:rPr>
        <w:lastRenderedPageBreak/>
        <w:t>возможность</w:t>
      </w:r>
      <w:r>
        <w:rPr>
          <w:spacing w:val="-13"/>
          <w:sz w:val="24"/>
        </w:rPr>
        <w:t xml:space="preserve"> </w:t>
      </w:r>
      <w:r>
        <w:rPr>
          <w:sz w:val="24"/>
        </w:rPr>
        <w:t>доступа к электронной ИОС организации и использования электронных образовательных ресурсов участниками образовательного процесса.</w:t>
      </w:r>
    </w:p>
    <w:p w:rsidR="00A42498" w:rsidRDefault="00A42498" w:rsidP="00A42498">
      <w:pPr>
        <w:pStyle w:val="afb"/>
        <w:spacing w:before="8"/>
        <w:ind w:left="0"/>
        <w:jc w:val="left"/>
        <w:rPr>
          <w:sz w:val="23"/>
        </w:rPr>
      </w:pPr>
    </w:p>
    <w:p w:rsidR="00A42498" w:rsidRDefault="00A42498" w:rsidP="00A42498">
      <w:pPr>
        <w:pStyle w:val="afb"/>
        <w:spacing w:before="1"/>
        <w:ind w:right="330" w:firstLine="566"/>
      </w:pPr>
      <w:r>
        <w:t>При формировании и комплектовании учебных кабинетов и иных подразделений образовательной</w:t>
      </w:r>
      <w:r>
        <w:rPr>
          <w:spacing w:val="-5"/>
        </w:rPr>
        <w:t xml:space="preserve"> </w:t>
      </w:r>
      <w:r>
        <w:t>организации</w:t>
      </w:r>
      <w:r>
        <w:rPr>
          <w:spacing w:val="-5"/>
        </w:rPr>
        <w:t xml:space="preserve"> </w:t>
      </w:r>
      <w:r>
        <w:t>при реализации</w:t>
      </w:r>
      <w:r>
        <w:rPr>
          <w:spacing w:val="-5"/>
        </w:rPr>
        <w:t xml:space="preserve"> </w:t>
      </w:r>
      <w:r>
        <w:t>различных</w:t>
      </w:r>
      <w:r>
        <w:rPr>
          <w:spacing w:val="-6"/>
        </w:rPr>
        <w:t xml:space="preserve"> </w:t>
      </w:r>
      <w:r>
        <w:t>вариантов адаптированных</w:t>
      </w:r>
      <w:r>
        <w:rPr>
          <w:spacing w:val="-6"/>
        </w:rPr>
        <w:t xml:space="preserve"> </w:t>
      </w:r>
      <w:r>
        <w:t>ООП</w:t>
      </w:r>
      <w:r>
        <w:rPr>
          <w:spacing w:val="-2"/>
        </w:rPr>
        <w:t xml:space="preserve"> </w:t>
      </w:r>
      <w:r>
        <w:t>ООО для</w:t>
      </w:r>
      <w:r>
        <w:rPr>
          <w:spacing w:val="-15"/>
        </w:rPr>
        <w:t xml:space="preserve"> </w:t>
      </w:r>
      <w:r>
        <w:t>об</w:t>
      </w:r>
      <w:r>
        <w:rPr>
          <w:spacing w:val="-15"/>
        </w:rPr>
        <w:t xml:space="preserve"> </w:t>
      </w:r>
      <w:r>
        <w:t>учающихся</w:t>
      </w:r>
      <w:r>
        <w:rPr>
          <w:spacing w:val="-15"/>
        </w:rPr>
        <w:t xml:space="preserve"> </w:t>
      </w:r>
      <w:r>
        <w:t>с</w:t>
      </w:r>
      <w:r>
        <w:rPr>
          <w:spacing w:val="-15"/>
        </w:rPr>
        <w:t xml:space="preserve"> </w:t>
      </w:r>
      <w:r>
        <w:t>ОВЗ</w:t>
      </w:r>
      <w:r>
        <w:rPr>
          <w:spacing w:val="-15"/>
        </w:rPr>
        <w:t xml:space="preserve"> </w:t>
      </w:r>
      <w:r>
        <w:t>создается</w:t>
      </w:r>
      <w:r>
        <w:rPr>
          <w:spacing w:val="-15"/>
        </w:rPr>
        <w:t xml:space="preserve"> </w:t>
      </w:r>
      <w:r>
        <w:t>безбарьерная</w:t>
      </w:r>
      <w:r>
        <w:rPr>
          <w:spacing w:val="-15"/>
        </w:rPr>
        <w:t xml:space="preserve"> </w:t>
      </w:r>
      <w:r>
        <w:t>архитектурная</w:t>
      </w:r>
      <w:r>
        <w:rPr>
          <w:spacing w:val="-15"/>
        </w:rPr>
        <w:t xml:space="preserve"> </w:t>
      </w:r>
      <w:r>
        <w:t>среда,</w:t>
      </w:r>
      <w:r>
        <w:rPr>
          <w:spacing w:val="-15"/>
        </w:rPr>
        <w:t xml:space="preserve"> </w:t>
      </w:r>
      <w:r>
        <w:t>оборудуются</w:t>
      </w:r>
      <w:r>
        <w:rPr>
          <w:spacing w:val="-15"/>
        </w:rPr>
        <w:t xml:space="preserve"> </w:t>
      </w:r>
      <w:r>
        <w:t>специальные рабочие места для обучающихся.</w:t>
      </w:r>
    </w:p>
    <w:p w:rsidR="00A42498" w:rsidRDefault="00A42498" w:rsidP="00A42498">
      <w:pPr>
        <w:pStyle w:val="11"/>
        <w:tabs>
          <w:tab w:val="left" w:pos="1365"/>
        </w:tabs>
        <w:rPr>
          <w:b/>
          <w:color w:val="auto"/>
          <w:sz w:val="24"/>
          <w:szCs w:val="24"/>
        </w:rPr>
      </w:pPr>
    </w:p>
    <w:p w:rsidR="00A42498" w:rsidRPr="00542F1E" w:rsidRDefault="00A42498" w:rsidP="00A42498">
      <w:pPr>
        <w:pStyle w:val="2"/>
        <w:rPr>
          <w:rFonts w:ascii="Times New Roman" w:hAnsi="Times New Roman"/>
          <w:color w:val="auto"/>
        </w:rPr>
      </w:pPr>
      <w:r w:rsidRPr="00542F1E">
        <w:rPr>
          <w:rFonts w:ascii="Times New Roman" w:hAnsi="Times New Roman"/>
          <w:color w:val="auto"/>
          <w:sz w:val="24"/>
          <w:szCs w:val="24"/>
        </w:rPr>
        <w:t xml:space="preserve">3.5.5 </w:t>
      </w:r>
      <w:r w:rsidRPr="00542F1E">
        <w:rPr>
          <w:rFonts w:ascii="Times New Roman" w:hAnsi="Times New Roman"/>
          <w:color w:val="auto"/>
        </w:rPr>
        <w:t>Механизмы достижения целевых ориентиров в системе условий</w:t>
      </w:r>
    </w:p>
    <w:p w:rsidR="00A42498" w:rsidRPr="00542F1E" w:rsidRDefault="00A42498" w:rsidP="00A42498">
      <w:pPr>
        <w:spacing w:line="240" w:lineRule="auto"/>
        <w:ind w:firstLine="709"/>
        <w:rPr>
          <w:sz w:val="24"/>
          <w:szCs w:val="24"/>
        </w:rPr>
      </w:pPr>
      <w:r w:rsidRPr="00BC78BE">
        <w:rPr>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w:t>
      </w:r>
      <w:r w:rsidRPr="00542F1E">
        <w:rPr>
          <w:sz w:val="24"/>
          <w:szCs w:val="24"/>
        </w:rPr>
        <w:t>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соответствуют требованиям ФГОС ООО;</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обеспечивают достижение планируемых результатов освоения</w:t>
      </w:r>
      <w:r>
        <w:rPr>
          <w:sz w:val="24"/>
          <w:szCs w:val="24"/>
          <w:lang w:val="ru-RU"/>
        </w:rPr>
        <w:t xml:space="preserve"> </w:t>
      </w:r>
      <w:r w:rsidRPr="00542F1E">
        <w:rPr>
          <w:sz w:val="24"/>
          <w:szCs w:val="24"/>
        </w:rPr>
        <w:t>основной образовательной программы образовательной организации и</w:t>
      </w:r>
      <w:r>
        <w:rPr>
          <w:sz w:val="24"/>
          <w:szCs w:val="24"/>
          <w:lang w:val="ru-RU"/>
        </w:rPr>
        <w:t xml:space="preserve"> </w:t>
      </w:r>
      <w:r w:rsidRPr="00542F1E">
        <w:rPr>
          <w:sz w:val="24"/>
          <w:szCs w:val="24"/>
        </w:rPr>
        <w:t>реализацию предусмотренных в ней образовательных программ;</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учитывают особенности образовательной организации, ее</w:t>
      </w:r>
      <w:r>
        <w:rPr>
          <w:sz w:val="24"/>
          <w:szCs w:val="24"/>
          <w:lang w:val="ru-RU"/>
        </w:rPr>
        <w:t xml:space="preserve"> </w:t>
      </w:r>
      <w:r w:rsidRPr="00542F1E">
        <w:rPr>
          <w:sz w:val="24"/>
          <w:szCs w:val="24"/>
        </w:rPr>
        <w:t>организационную структуру, запросы участников образовательного процесса;</w:t>
      </w:r>
    </w:p>
    <w:p w:rsidR="00A42498" w:rsidRPr="00542F1E" w:rsidRDefault="00A42498" w:rsidP="00A42498">
      <w:pPr>
        <w:pStyle w:val="a4"/>
        <w:numPr>
          <w:ilvl w:val="0"/>
          <w:numId w:val="381"/>
        </w:numPr>
        <w:tabs>
          <w:tab w:val="left" w:pos="993"/>
        </w:tabs>
        <w:spacing w:line="240" w:lineRule="auto"/>
        <w:ind w:left="0" w:firstLine="709"/>
        <w:rPr>
          <w:sz w:val="24"/>
          <w:szCs w:val="24"/>
        </w:rPr>
      </w:pPr>
      <w:r w:rsidRPr="00542F1E">
        <w:rPr>
          <w:sz w:val="24"/>
          <w:szCs w:val="24"/>
        </w:rPr>
        <w:t>предоставляют возможность взаимодействия с социальными партнерами, использования ресурсов социума, в том числе и сетевого</w:t>
      </w:r>
      <w:r>
        <w:rPr>
          <w:sz w:val="24"/>
          <w:szCs w:val="24"/>
          <w:lang w:val="ru-RU"/>
        </w:rPr>
        <w:t xml:space="preserve"> </w:t>
      </w:r>
      <w:r w:rsidRPr="00542F1E">
        <w:rPr>
          <w:sz w:val="24"/>
          <w:szCs w:val="24"/>
        </w:rPr>
        <w:t>взаимодействия.</w:t>
      </w:r>
    </w:p>
    <w:p w:rsidR="00A42498" w:rsidRPr="00542F1E" w:rsidRDefault="00A42498" w:rsidP="00A42498">
      <w:pPr>
        <w:spacing w:line="240" w:lineRule="auto"/>
        <w:ind w:firstLine="709"/>
        <w:rPr>
          <w:sz w:val="24"/>
          <w:szCs w:val="24"/>
        </w:rPr>
      </w:pPr>
      <w:r w:rsidRPr="00542F1E">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механизмы достижения целевых ориентиров в системе условий;</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сетевой график (дорожную карту) по формированию необходимой системы условий;</w:t>
      </w:r>
    </w:p>
    <w:p w:rsidR="00A42498" w:rsidRPr="00542F1E" w:rsidRDefault="00A42498" w:rsidP="00A42498">
      <w:pPr>
        <w:pStyle w:val="a4"/>
        <w:numPr>
          <w:ilvl w:val="0"/>
          <w:numId w:val="382"/>
        </w:numPr>
        <w:tabs>
          <w:tab w:val="left" w:pos="1134"/>
        </w:tabs>
        <w:spacing w:line="240" w:lineRule="auto"/>
        <w:ind w:left="0" w:firstLine="709"/>
        <w:rPr>
          <w:sz w:val="24"/>
          <w:szCs w:val="24"/>
        </w:rPr>
      </w:pPr>
      <w:r w:rsidRPr="00542F1E">
        <w:rPr>
          <w:sz w:val="24"/>
          <w:szCs w:val="24"/>
        </w:rPr>
        <w:t>систему оценки условий.</w:t>
      </w:r>
    </w:p>
    <w:p w:rsidR="00A42498" w:rsidRPr="00542F1E" w:rsidRDefault="00A42498" w:rsidP="00A42498">
      <w:pPr>
        <w:spacing w:line="240" w:lineRule="auto"/>
        <w:ind w:firstLine="709"/>
        <w:rPr>
          <w:sz w:val="24"/>
          <w:szCs w:val="24"/>
        </w:rPr>
      </w:pPr>
      <w:r w:rsidRPr="00542F1E">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разработку сетевого графика (дорожной карты) создания необходимой системы условий;</w:t>
      </w:r>
    </w:p>
    <w:p w:rsidR="00A42498" w:rsidRPr="00542F1E" w:rsidRDefault="00A42498" w:rsidP="00A42498">
      <w:pPr>
        <w:pStyle w:val="a4"/>
        <w:numPr>
          <w:ilvl w:val="0"/>
          <w:numId w:val="383"/>
        </w:numPr>
        <w:tabs>
          <w:tab w:val="left" w:pos="993"/>
        </w:tabs>
        <w:spacing w:line="240" w:lineRule="auto"/>
        <w:rPr>
          <w:sz w:val="24"/>
          <w:szCs w:val="24"/>
        </w:rPr>
      </w:pPr>
      <w:r w:rsidRPr="00542F1E">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42498" w:rsidRPr="00542F1E" w:rsidRDefault="00A42498" w:rsidP="00A42498">
      <w:pPr>
        <w:rPr>
          <w:sz w:val="24"/>
          <w:szCs w:val="24"/>
        </w:rPr>
      </w:pPr>
    </w:p>
    <w:p w:rsidR="00A42498" w:rsidRDefault="00A42498" w:rsidP="00A42498">
      <w:pPr>
        <w:spacing w:line="240" w:lineRule="auto"/>
        <w:ind w:firstLine="709"/>
        <w:jc w:val="center"/>
        <w:rPr>
          <w:b/>
          <w:i/>
          <w:sz w:val="24"/>
          <w:szCs w:val="24"/>
        </w:rPr>
      </w:pPr>
      <w:r>
        <w:rPr>
          <w:b/>
          <w:i/>
          <w:sz w:val="24"/>
          <w:szCs w:val="24"/>
        </w:rPr>
        <w:t>Показатели оценки условий реализации основной образовательной программы МБОУ «Лицей №87 имени Л.И.Новиковой"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878"/>
      </w:tblGrid>
      <w:tr w:rsidR="00A42498" w:rsidRPr="00193F87" w:rsidTr="000032F8">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40" w:lineRule="auto"/>
              <w:jc w:val="center"/>
              <w:rPr>
                <w:i/>
                <w:sz w:val="24"/>
                <w:szCs w:val="24"/>
              </w:rPr>
            </w:pPr>
            <w:r w:rsidRPr="00193F87">
              <w:rPr>
                <w:i/>
                <w:sz w:val="24"/>
                <w:szCs w:val="24"/>
              </w:rPr>
              <w:t>Показатели</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40" w:lineRule="auto"/>
              <w:jc w:val="center"/>
              <w:rPr>
                <w:i/>
                <w:sz w:val="24"/>
                <w:szCs w:val="24"/>
              </w:rPr>
            </w:pPr>
            <w:r w:rsidRPr="00193F87">
              <w:rPr>
                <w:i/>
                <w:sz w:val="24"/>
                <w:szCs w:val="24"/>
              </w:rPr>
              <w:t>Критерии эффективности</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40" w:lineRule="auto"/>
              <w:contextualSpacing/>
              <w:rPr>
                <w:sz w:val="24"/>
                <w:szCs w:val="24"/>
              </w:rPr>
            </w:pPr>
            <w:r w:rsidRPr="00193F87">
              <w:rPr>
                <w:sz w:val="24"/>
                <w:szCs w:val="24"/>
              </w:rPr>
              <w:t>Нормативно-правовое обеспечение</w:t>
            </w:r>
          </w:p>
          <w:p w:rsidR="00A42498" w:rsidRPr="00193F87" w:rsidRDefault="00A42498" w:rsidP="000032F8">
            <w:pPr>
              <w:spacing w:line="240" w:lineRule="auto"/>
              <w:jc w:val="center"/>
              <w:rPr>
                <w:b/>
                <w:color w:val="FF0000"/>
                <w:sz w:val="24"/>
                <w:szCs w:val="24"/>
              </w:rPr>
            </w:pP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85"/>
              </w:numPr>
              <w:spacing w:line="240" w:lineRule="auto"/>
              <w:ind w:left="357" w:hanging="357"/>
              <w:rPr>
                <w:sz w:val="24"/>
                <w:szCs w:val="24"/>
              </w:rPr>
            </w:pPr>
            <w:r w:rsidRPr="00193F87">
              <w:rPr>
                <w:sz w:val="24"/>
                <w:szCs w:val="24"/>
              </w:rPr>
              <w:t>Нормативная база сформирована и полностью отражает особенности образовательного процесса.</w:t>
            </w:r>
          </w:p>
          <w:p w:rsidR="00A42498" w:rsidRPr="00193F87" w:rsidRDefault="00A42498" w:rsidP="000032F8">
            <w:pPr>
              <w:numPr>
                <w:ilvl w:val="0"/>
                <w:numId w:val="385"/>
              </w:numPr>
              <w:spacing w:line="240" w:lineRule="auto"/>
              <w:ind w:left="357" w:hanging="357"/>
              <w:rPr>
                <w:sz w:val="24"/>
                <w:szCs w:val="24"/>
              </w:rPr>
            </w:pPr>
            <w:r w:rsidRPr="00193F87">
              <w:rPr>
                <w:sz w:val="24"/>
                <w:szCs w:val="24"/>
              </w:rPr>
              <w:lastRenderedPageBreak/>
              <w:t xml:space="preserve">Локальные акты  ОУ  не противоречит нормативным документам  системы образования Российской Федерации. </w:t>
            </w:r>
          </w:p>
          <w:p w:rsidR="00A42498" w:rsidRPr="00193F87" w:rsidRDefault="00A42498" w:rsidP="000032F8">
            <w:pPr>
              <w:numPr>
                <w:ilvl w:val="0"/>
                <w:numId w:val="385"/>
              </w:numPr>
              <w:spacing w:line="240" w:lineRule="auto"/>
              <w:rPr>
                <w:sz w:val="24"/>
                <w:szCs w:val="24"/>
              </w:rPr>
            </w:pPr>
            <w:r w:rsidRPr="00193F87">
              <w:rPr>
                <w:sz w:val="24"/>
                <w:szCs w:val="24"/>
              </w:rPr>
              <w:t>Соблюдение прав и интересов обучающихся, родителей, педагогических работников, предусмотренных законодательством РФ в области образования, уставом и локальными правовыми актами ОУ.</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40" w:lineRule="auto"/>
              <w:contextualSpacing/>
              <w:rPr>
                <w:sz w:val="24"/>
                <w:szCs w:val="24"/>
              </w:rPr>
            </w:pPr>
            <w:r w:rsidRPr="00193F87">
              <w:rPr>
                <w:sz w:val="24"/>
                <w:szCs w:val="24"/>
              </w:rPr>
              <w:lastRenderedPageBreak/>
              <w:t>Организационно – содержательное обеспечение</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86"/>
              </w:numPr>
              <w:tabs>
                <w:tab w:val="num" w:pos="252"/>
              </w:tabs>
              <w:spacing w:line="240" w:lineRule="auto"/>
              <w:ind w:left="252" w:hanging="252"/>
              <w:rPr>
                <w:sz w:val="24"/>
                <w:szCs w:val="24"/>
              </w:rPr>
            </w:pPr>
            <w:r w:rsidRPr="00193F87">
              <w:rPr>
                <w:sz w:val="24"/>
                <w:szCs w:val="24"/>
              </w:rPr>
              <w:t>Соответствие структуры и содержания основной образовательной программы требованиям федеральных государственных образовательных стандартов.</w:t>
            </w:r>
          </w:p>
          <w:p w:rsidR="00A42498" w:rsidRPr="00193F87" w:rsidRDefault="00A42498" w:rsidP="000032F8">
            <w:pPr>
              <w:numPr>
                <w:ilvl w:val="0"/>
                <w:numId w:val="386"/>
              </w:numPr>
              <w:tabs>
                <w:tab w:val="num" w:pos="252"/>
              </w:tabs>
              <w:spacing w:line="240" w:lineRule="auto"/>
              <w:ind w:left="252" w:hanging="252"/>
              <w:rPr>
                <w:sz w:val="24"/>
                <w:szCs w:val="24"/>
              </w:rPr>
            </w:pPr>
            <w:r w:rsidRPr="00193F87">
              <w:rPr>
                <w:sz w:val="24"/>
                <w:szCs w:val="24"/>
              </w:rPr>
              <w:t>100%  выполнение учебного плана.</w:t>
            </w:r>
          </w:p>
          <w:p w:rsidR="00A42498" w:rsidRPr="00193F87" w:rsidRDefault="00A42498" w:rsidP="000032F8">
            <w:pPr>
              <w:numPr>
                <w:ilvl w:val="0"/>
                <w:numId w:val="386"/>
              </w:numPr>
              <w:tabs>
                <w:tab w:val="num" w:pos="252"/>
              </w:tabs>
              <w:spacing w:line="240" w:lineRule="auto"/>
              <w:ind w:left="252" w:hanging="252"/>
              <w:rPr>
                <w:sz w:val="24"/>
                <w:szCs w:val="24"/>
              </w:rPr>
            </w:pPr>
            <w:r w:rsidRPr="00193F87">
              <w:rPr>
                <w:sz w:val="24"/>
                <w:szCs w:val="24"/>
              </w:rPr>
              <w:t>Расписание уроков соответствует  учебному плану школы.</w:t>
            </w:r>
          </w:p>
          <w:p w:rsidR="00A42498" w:rsidRPr="00193F87" w:rsidRDefault="00A42498" w:rsidP="000032F8">
            <w:pPr>
              <w:numPr>
                <w:ilvl w:val="0"/>
                <w:numId w:val="386"/>
              </w:numPr>
              <w:tabs>
                <w:tab w:val="num" w:pos="252"/>
              </w:tabs>
              <w:spacing w:line="240" w:lineRule="auto"/>
              <w:ind w:left="252" w:hanging="252"/>
              <w:rPr>
                <w:sz w:val="24"/>
                <w:szCs w:val="24"/>
              </w:rPr>
            </w:pPr>
            <w:r w:rsidRPr="00193F87">
              <w:rPr>
                <w:sz w:val="24"/>
                <w:szCs w:val="24"/>
              </w:rPr>
              <w:t>Удовлетворенность родителей (законных представителей) обучающихся образовательным процессом.</w:t>
            </w:r>
          </w:p>
          <w:p w:rsidR="00A42498" w:rsidRPr="00193F87" w:rsidRDefault="00A42498" w:rsidP="000032F8">
            <w:pPr>
              <w:numPr>
                <w:ilvl w:val="0"/>
                <w:numId w:val="386"/>
              </w:numPr>
              <w:tabs>
                <w:tab w:val="num" w:pos="252"/>
              </w:tabs>
              <w:spacing w:line="240" w:lineRule="auto"/>
              <w:ind w:left="252" w:hanging="252"/>
              <w:rPr>
                <w:b/>
                <w:i/>
                <w:sz w:val="24"/>
                <w:szCs w:val="24"/>
              </w:rPr>
            </w:pPr>
            <w:r w:rsidRPr="00193F87">
              <w:rPr>
                <w:b/>
                <w:i/>
                <w:sz w:val="24"/>
                <w:szCs w:val="24"/>
              </w:rPr>
              <w:t>Обеспечивается поддержка школьников, ориентированных на освоение научных знаний и достижений науки</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40" w:lineRule="auto"/>
              <w:rPr>
                <w:sz w:val="24"/>
                <w:szCs w:val="24"/>
              </w:rPr>
            </w:pPr>
            <w:r w:rsidRPr="00193F87">
              <w:rPr>
                <w:sz w:val="24"/>
                <w:szCs w:val="24"/>
              </w:rPr>
              <w:t xml:space="preserve">Качество </w:t>
            </w:r>
          </w:p>
          <w:p w:rsidR="00A42498" w:rsidRPr="00193F87" w:rsidRDefault="00A42498" w:rsidP="000032F8">
            <w:pPr>
              <w:spacing w:line="240" w:lineRule="auto"/>
              <w:rPr>
                <w:sz w:val="24"/>
                <w:szCs w:val="24"/>
              </w:rPr>
            </w:pPr>
            <w:r w:rsidRPr="00193F87">
              <w:rPr>
                <w:sz w:val="24"/>
                <w:szCs w:val="24"/>
              </w:rPr>
              <w:t>кадрового обеспечения</w:t>
            </w:r>
          </w:p>
          <w:p w:rsidR="00A42498" w:rsidRPr="00193F87" w:rsidRDefault="00A42498" w:rsidP="000032F8">
            <w:pPr>
              <w:spacing w:line="240" w:lineRule="auto"/>
              <w:rPr>
                <w:sz w:val="24"/>
                <w:szCs w:val="24"/>
              </w:rPr>
            </w:pPr>
            <w:r w:rsidRPr="00193F87">
              <w:rPr>
                <w:sz w:val="24"/>
                <w:szCs w:val="24"/>
              </w:rPr>
              <w:t xml:space="preserve"> </w:t>
            </w:r>
          </w:p>
          <w:p w:rsidR="00A42498" w:rsidRPr="00193F87" w:rsidRDefault="00A42498" w:rsidP="000032F8">
            <w:pPr>
              <w:tabs>
                <w:tab w:val="left" w:pos="540"/>
                <w:tab w:val="left" w:pos="1395"/>
              </w:tabs>
              <w:spacing w:line="240" w:lineRule="auto"/>
              <w:rPr>
                <w:sz w:val="24"/>
                <w:szCs w:val="24"/>
              </w:rPr>
            </w:pP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87"/>
              </w:numPr>
              <w:spacing w:line="240" w:lineRule="auto"/>
              <w:rPr>
                <w:sz w:val="24"/>
                <w:szCs w:val="24"/>
              </w:rPr>
            </w:pPr>
            <w:r w:rsidRPr="00193F87">
              <w:rPr>
                <w:sz w:val="24"/>
                <w:szCs w:val="24"/>
              </w:rPr>
              <w:t>100% педагогов имеют педагогическое образование.</w:t>
            </w:r>
          </w:p>
          <w:p w:rsidR="00A42498" w:rsidRPr="00193F87" w:rsidRDefault="00A42498" w:rsidP="000032F8">
            <w:pPr>
              <w:numPr>
                <w:ilvl w:val="0"/>
                <w:numId w:val="387"/>
              </w:numPr>
              <w:spacing w:line="240" w:lineRule="auto"/>
              <w:rPr>
                <w:sz w:val="24"/>
                <w:szCs w:val="24"/>
              </w:rPr>
            </w:pPr>
            <w:r w:rsidRPr="00193F87">
              <w:rPr>
                <w:sz w:val="24"/>
                <w:szCs w:val="24"/>
              </w:rPr>
              <w:t>100% педагогов аттестованы.</w:t>
            </w:r>
          </w:p>
          <w:p w:rsidR="00A42498" w:rsidRPr="00193F87" w:rsidRDefault="00A42498" w:rsidP="000032F8">
            <w:pPr>
              <w:numPr>
                <w:ilvl w:val="0"/>
                <w:numId w:val="387"/>
              </w:numPr>
              <w:spacing w:line="240" w:lineRule="auto"/>
              <w:rPr>
                <w:sz w:val="24"/>
                <w:szCs w:val="24"/>
              </w:rPr>
            </w:pPr>
            <w:r w:rsidRPr="00193F87">
              <w:rPr>
                <w:sz w:val="24"/>
                <w:szCs w:val="24"/>
              </w:rPr>
              <w:t>100% педагогов имеют высшую и  первую категорию.</w:t>
            </w:r>
          </w:p>
          <w:p w:rsidR="00A42498" w:rsidRPr="00193F87" w:rsidRDefault="00A42498" w:rsidP="000032F8">
            <w:pPr>
              <w:numPr>
                <w:ilvl w:val="0"/>
                <w:numId w:val="387"/>
              </w:numPr>
              <w:spacing w:line="240" w:lineRule="auto"/>
              <w:rPr>
                <w:sz w:val="24"/>
                <w:szCs w:val="24"/>
              </w:rPr>
            </w:pPr>
            <w:r w:rsidRPr="00193F87">
              <w:rPr>
                <w:sz w:val="24"/>
                <w:szCs w:val="24"/>
              </w:rPr>
              <w:t>100% педагогов прошли курсовую подготовку.</w:t>
            </w:r>
          </w:p>
          <w:p w:rsidR="00A42498" w:rsidRPr="00193F87" w:rsidRDefault="00A42498" w:rsidP="000032F8">
            <w:pPr>
              <w:numPr>
                <w:ilvl w:val="0"/>
                <w:numId w:val="387"/>
              </w:numPr>
              <w:spacing w:line="240" w:lineRule="auto"/>
              <w:rPr>
                <w:sz w:val="24"/>
                <w:szCs w:val="24"/>
              </w:rPr>
            </w:pPr>
            <w:r w:rsidRPr="00193F87">
              <w:rPr>
                <w:sz w:val="24"/>
                <w:szCs w:val="24"/>
              </w:rPr>
              <w:t>100% педагогов основной школы, работающих по ФГОС, прошли соответствующую курсовую подготовку для работы по ФГОС ООО.</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tcPr>
          <w:p w:rsidR="00A42498" w:rsidRPr="00193F87" w:rsidRDefault="00A42498" w:rsidP="000032F8">
            <w:pPr>
              <w:spacing w:line="240" w:lineRule="auto"/>
              <w:rPr>
                <w:sz w:val="24"/>
                <w:szCs w:val="24"/>
              </w:rPr>
            </w:pPr>
            <w:r w:rsidRPr="00193F87">
              <w:rPr>
                <w:sz w:val="24"/>
                <w:szCs w:val="24"/>
              </w:rPr>
              <w:t xml:space="preserve">Качество </w:t>
            </w:r>
          </w:p>
          <w:p w:rsidR="00A42498" w:rsidRPr="00193F87" w:rsidRDefault="00A42498" w:rsidP="000032F8">
            <w:pPr>
              <w:spacing w:line="240" w:lineRule="auto"/>
              <w:rPr>
                <w:sz w:val="24"/>
                <w:szCs w:val="24"/>
              </w:rPr>
            </w:pPr>
            <w:r w:rsidRPr="00193F87">
              <w:rPr>
                <w:sz w:val="24"/>
                <w:szCs w:val="24"/>
              </w:rPr>
              <w:t>учебно-методического обеспечения</w:t>
            </w:r>
          </w:p>
          <w:p w:rsidR="00A42498" w:rsidRPr="00193F87" w:rsidRDefault="00A42498" w:rsidP="000032F8">
            <w:pPr>
              <w:spacing w:line="240" w:lineRule="auto"/>
              <w:rPr>
                <w:sz w:val="24"/>
                <w:szCs w:val="24"/>
              </w:rPr>
            </w:pPr>
          </w:p>
          <w:p w:rsidR="00A42498" w:rsidRPr="00193F87" w:rsidRDefault="00A42498" w:rsidP="000032F8">
            <w:pPr>
              <w:spacing w:line="240" w:lineRule="auto"/>
              <w:rPr>
                <w:sz w:val="24"/>
                <w:szCs w:val="24"/>
              </w:rPr>
            </w:pP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88"/>
              </w:numPr>
              <w:autoSpaceDE w:val="0"/>
              <w:autoSpaceDN w:val="0"/>
              <w:adjustRightInd w:val="0"/>
              <w:spacing w:line="240" w:lineRule="auto"/>
              <w:rPr>
                <w:sz w:val="24"/>
                <w:szCs w:val="24"/>
              </w:rPr>
            </w:pPr>
            <w:r w:rsidRPr="00193F87">
              <w:rPr>
                <w:sz w:val="24"/>
                <w:szCs w:val="24"/>
              </w:rPr>
              <w:t>УМК полностью (100%) соответствует федеральному перечню учебных изданий, рекомендованных (допущенных)  просвещения РФ.</w:t>
            </w:r>
          </w:p>
          <w:p w:rsidR="00A42498" w:rsidRPr="00193F87" w:rsidRDefault="00A42498" w:rsidP="000032F8">
            <w:pPr>
              <w:numPr>
                <w:ilvl w:val="0"/>
                <w:numId w:val="388"/>
              </w:numPr>
              <w:autoSpaceDE w:val="0"/>
              <w:autoSpaceDN w:val="0"/>
              <w:adjustRightInd w:val="0"/>
              <w:spacing w:line="240" w:lineRule="auto"/>
              <w:rPr>
                <w:sz w:val="24"/>
                <w:szCs w:val="24"/>
              </w:rPr>
            </w:pPr>
            <w:r w:rsidRPr="00193F87">
              <w:rPr>
                <w:sz w:val="24"/>
                <w:szCs w:val="24"/>
              </w:rPr>
              <w:t>Оборудование кабинетов соответствует требованиям ФГОС ООО.</w:t>
            </w:r>
          </w:p>
          <w:p w:rsidR="00A42498" w:rsidRPr="00193F87" w:rsidRDefault="00A42498" w:rsidP="000032F8">
            <w:pPr>
              <w:numPr>
                <w:ilvl w:val="0"/>
                <w:numId w:val="388"/>
              </w:numPr>
              <w:autoSpaceDE w:val="0"/>
              <w:autoSpaceDN w:val="0"/>
              <w:adjustRightInd w:val="0"/>
              <w:spacing w:line="240" w:lineRule="auto"/>
              <w:rPr>
                <w:sz w:val="24"/>
                <w:szCs w:val="24"/>
              </w:rPr>
            </w:pPr>
            <w:r w:rsidRPr="00193F87">
              <w:rPr>
                <w:sz w:val="24"/>
                <w:szCs w:val="24"/>
              </w:rPr>
              <w:t>Созданы условия для реализации модели школы с углубленным изучением отдельных предметов, в которой ведется углубленная подготовка, развитие проектных и исследовательских умений обучающихся</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40" w:lineRule="auto"/>
              <w:rPr>
                <w:sz w:val="24"/>
                <w:szCs w:val="24"/>
              </w:rPr>
            </w:pPr>
            <w:r w:rsidRPr="00193F87">
              <w:rPr>
                <w:sz w:val="24"/>
                <w:szCs w:val="24"/>
              </w:rPr>
              <w:t>Качество материально-технического обеспечения</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89"/>
              </w:numPr>
              <w:spacing w:line="240" w:lineRule="auto"/>
              <w:rPr>
                <w:sz w:val="24"/>
                <w:szCs w:val="24"/>
              </w:rPr>
            </w:pPr>
            <w:r w:rsidRPr="00193F87">
              <w:rPr>
                <w:sz w:val="24"/>
                <w:szCs w:val="24"/>
              </w:rPr>
              <w:t xml:space="preserve">Оборудование специализированных кабинетов полностью соответствует  федеральным требованиям к образовательным учреждениям в части минимальной оснащенности учебного процесса и оборудования учебных помещений. </w:t>
            </w:r>
          </w:p>
          <w:p w:rsidR="00A42498" w:rsidRPr="00193F87" w:rsidRDefault="00A42498" w:rsidP="000032F8">
            <w:pPr>
              <w:numPr>
                <w:ilvl w:val="0"/>
                <w:numId w:val="389"/>
              </w:numPr>
              <w:spacing w:line="240" w:lineRule="auto"/>
              <w:rPr>
                <w:sz w:val="24"/>
                <w:szCs w:val="24"/>
              </w:rPr>
            </w:pPr>
            <w:r w:rsidRPr="00193F87">
              <w:rPr>
                <w:sz w:val="24"/>
                <w:szCs w:val="24"/>
              </w:rPr>
              <w:t>Обеспечена положительная динамика пополнения материально-технической базы лицея.</w:t>
            </w:r>
          </w:p>
          <w:p w:rsidR="00A42498" w:rsidRPr="00193F87" w:rsidRDefault="00A42498" w:rsidP="000032F8">
            <w:pPr>
              <w:numPr>
                <w:ilvl w:val="0"/>
                <w:numId w:val="389"/>
              </w:numPr>
              <w:spacing w:line="240" w:lineRule="auto"/>
              <w:rPr>
                <w:sz w:val="24"/>
                <w:szCs w:val="24"/>
              </w:rPr>
            </w:pPr>
            <w:r w:rsidRPr="00193F87">
              <w:rPr>
                <w:sz w:val="24"/>
                <w:szCs w:val="24"/>
              </w:rPr>
              <w:t>Материально-техническая база лицея позволяет формировать универсальные научно-исследовательские, проектные  компетенции, начальные умения экспериментальной деятельности.</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40" w:lineRule="auto"/>
              <w:rPr>
                <w:b/>
                <w:sz w:val="24"/>
                <w:szCs w:val="24"/>
              </w:rPr>
            </w:pPr>
            <w:r w:rsidRPr="00193F87">
              <w:rPr>
                <w:sz w:val="24"/>
                <w:szCs w:val="24"/>
              </w:rPr>
              <w:t>Санитарно-гигиеническое благополучие образовательной среды</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90"/>
              </w:numPr>
              <w:spacing w:line="240" w:lineRule="auto"/>
              <w:rPr>
                <w:sz w:val="24"/>
                <w:szCs w:val="24"/>
              </w:rPr>
            </w:pPr>
            <w:r w:rsidRPr="00193F87">
              <w:rPr>
                <w:sz w:val="24"/>
                <w:szCs w:val="24"/>
              </w:rPr>
              <w:t xml:space="preserve">Санитарно-гигиенические условия   соответствуют гигиеническим требованиям </w:t>
            </w:r>
          </w:p>
          <w:p w:rsidR="00A42498" w:rsidRPr="00193F87" w:rsidRDefault="00A42498" w:rsidP="000032F8">
            <w:pPr>
              <w:numPr>
                <w:ilvl w:val="0"/>
                <w:numId w:val="390"/>
              </w:numPr>
              <w:spacing w:line="240" w:lineRule="auto"/>
              <w:rPr>
                <w:sz w:val="24"/>
                <w:szCs w:val="24"/>
              </w:rPr>
            </w:pPr>
            <w:r w:rsidRPr="00193F87">
              <w:rPr>
                <w:sz w:val="24"/>
                <w:szCs w:val="24"/>
              </w:rPr>
              <w:t>Соблюдение установленной максимальной учебной нагрузки для учащихся. Наличие лицензированных медицинского, стоматологического и процедурного кабинетов.</w:t>
            </w:r>
          </w:p>
          <w:p w:rsidR="00A42498" w:rsidRPr="00193F87" w:rsidRDefault="00A42498" w:rsidP="000032F8">
            <w:pPr>
              <w:numPr>
                <w:ilvl w:val="0"/>
                <w:numId w:val="390"/>
              </w:numPr>
              <w:spacing w:line="240" w:lineRule="auto"/>
              <w:rPr>
                <w:bCs/>
                <w:sz w:val="24"/>
                <w:szCs w:val="24"/>
              </w:rPr>
            </w:pPr>
            <w:r w:rsidRPr="00193F87">
              <w:rPr>
                <w:sz w:val="24"/>
                <w:szCs w:val="24"/>
              </w:rPr>
              <w:t xml:space="preserve">Положительная динамика состояния здоровья учащихся. </w:t>
            </w:r>
            <w:r w:rsidRPr="00193F87">
              <w:rPr>
                <w:bCs/>
                <w:sz w:val="24"/>
                <w:szCs w:val="24"/>
              </w:rPr>
              <w:t xml:space="preserve"> </w:t>
            </w:r>
          </w:p>
          <w:p w:rsidR="00A42498" w:rsidRPr="00193F87" w:rsidRDefault="00A42498" w:rsidP="000032F8">
            <w:pPr>
              <w:numPr>
                <w:ilvl w:val="0"/>
                <w:numId w:val="390"/>
              </w:numPr>
              <w:spacing w:line="240" w:lineRule="auto"/>
              <w:rPr>
                <w:sz w:val="24"/>
                <w:szCs w:val="24"/>
              </w:rPr>
            </w:pPr>
            <w:r w:rsidRPr="00193F87">
              <w:rPr>
                <w:sz w:val="24"/>
                <w:szCs w:val="24"/>
              </w:rPr>
              <w:t xml:space="preserve">Хороший уровень безопасности и здоровьесбережения учащихся. </w:t>
            </w:r>
          </w:p>
        </w:tc>
      </w:tr>
      <w:tr w:rsidR="00A42498" w:rsidRPr="00193F87" w:rsidTr="000032F8">
        <w:tc>
          <w:tcPr>
            <w:tcW w:w="2693"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spacing w:line="240" w:lineRule="auto"/>
              <w:rPr>
                <w:b/>
                <w:sz w:val="24"/>
                <w:szCs w:val="24"/>
              </w:rPr>
            </w:pPr>
            <w:r w:rsidRPr="00193F87">
              <w:rPr>
                <w:sz w:val="24"/>
                <w:szCs w:val="24"/>
              </w:rPr>
              <w:t xml:space="preserve">Информационно-техническое обеспечение </w:t>
            </w:r>
          </w:p>
        </w:tc>
        <w:tc>
          <w:tcPr>
            <w:tcW w:w="6878" w:type="dxa"/>
            <w:tcBorders>
              <w:top w:val="single" w:sz="4" w:space="0" w:color="auto"/>
              <w:left w:val="single" w:sz="4" w:space="0" w:color="auto"/>
              <w:bottom w:val="single" w:sz="4" w:space="0" w:color="auto"/>
              <w:right w:val="single" w:sz="4" w:space="0" w:color="auto"/>
            </w:tcBorders>
            <w:hideMark/>
          </w:tcPr>
          <w:p w:rsidR="00A42498" w:rsidRPr="00193F87" w:rsidRDefault="00A42498" w:rsidP="000032F8">
            <w:pPr>
              <w:numPr>
                <w:ilvl w:val="0"/>
                <w:numId w:val="391"/>
              </w:numPr>
              <w:spacing w:line="240" w:lineRule="auto"/>
              <w:rPr>
                <w:sz w:val="24"/>
                <w:szCs w:val="24"/>
              </w:rPr>
            </w:pPr>
            <w:r w:rsidRPr="00193F87">
              <w:rPr>
                <w:sz w:val="24"/>
                <w:szCs w:val="24"/>
              </w:rPr>
              <w:t>Наличие локальной сети.</w:t>
            </w:r>
          </w:p>
          <w:p w:rsidR="00A42498" w:rsidRPr="00193F87" w:rsidRDefault="00A42498" w:rsidP="000032F8">
            <w:pPr>
              <w:numPr>
                <w:ilvl w:val="0"/>
                <w:numId w:val="391"/>
              </w:numPr>
              <w:spacing w:line="240" w:lineRule="auto"/>
              <w:rPr>
                <w:sz w:val="24"/>
                <w:szCs w:val="24"/>
              </w:rPr>
            </w:pPr>
            <w:r w:rsidRPr="00193F87">
              <w:rPr>
                <w:sz w:val="24"/>
                <w:szCs w:val="24"/>
              </w:rPr>
              <w:t>Положительная динамика обновления периферийного оборудования.</w:t>
            </w:r>
          </w:p>
          <w:p w:rsidR="00A42498" w:rsidRPr="00193F87" w:rsidRDefault="00A42498" w:rsidP="000032F8">
            <w:pPr>
              <w:numPr>
                <w:ilvl w:val="0"/>
                <w:numId w:val="391"/>
              </w:numPr>
              <w:spacing w:line="240" w:lineRule="auto"/>
              <w:rPr>
                <w:sz w:val="24"/>
                <w:szCs w:val="24"/>
              </w:rPr>
            </w:pPr>
            <w:r w:rsidRPr="00193F87">
              <w:rPr>
                <w:sz w:val="24"/>
                <w:szCs w:val="24"/>
              </w:rPr>
              <w:t>100% компьютеров имеют выход в Интернет.</w:t>
            </w:r>
          </w:p>
          <w:p w:rsidR="00A42498" w:rsidRPr="00193F87" w:rsidRDefault="00A42498" w:rsidP="000032F8">
            <w:pPr>
              <w:numPr>
                <w:ilvl w:val="0"/>
                <w:numId w:val="391"/>
              </w:numPr>
              <w:spacing w:line="240" w:lineRule="auto"/>
              <w:rPr>
                <w:sz w:val="24"/>
                <w:szCs w:val="24"/>
              </w:rPr>
            </w:pPr>
            <w:r w:rsidRPr="00193F87">
              <w:rPr>
                <w:sz w:val="24"/>
                <w:szCs w:val="24"/>
              </w:rPr>
              <w:t>Наличие выделенной скоростной линии связи.</w:t>
            </w:r>
          </w:p>
          <w:p w:rsidR="00A42498" w:rsidRPr="00193F87" w:rsidRDefault="00A42498" w:rsidP="000032F8">
            <w:pPr>
              <w:numPr>
                <w:ilvl w:val="0"/>
                <w:numId w:val="391"/>
              </w:numPr>
              <w:spacing w:line="240" w:lineRule="auto"/>
              <w:rPr>
                <w:sz w:val="24"/>
                <w:szCs w:val="24"/>
              </w:rPr>
            </w:pPr>
            <w:r w:rsidRPr="00193F87">
              <w:rPr>
                <w:sz w:val="24"/>
                <w:szCs w:val="24"/>
              </w:rPr>
              <w:t>Наличие действующего школьного сайта.</w:t>
            </w:r>
          </w:p>
          <w:p w:rsidR="00A42498" w:rsidRPr="00193F87" w:rsidRDefault="00A42498" w:rsidP="000032F8">
            <w:pPr>
              <w:numPr>
                <w:ilvl w:val="0"/>
                <w:numId w:val="391"/>
              </w:numPr>
              <w:spacing w:line="240" w:lineRule="auto"/>
              <w:rPr>
                <w:sz w:val="24"/>
                <w:szCs w:val="24"/>
              </w:rPr>
            </w:pPr>
            <w:r w:rsidRPr="00193F87">
              <w:rPr>
                <w:sz w:val="24"/>
                <w:szCs w:val="24"/>
              </w:rPr>
              <w:lastRenderedPageBreak/>
              <w:t>ИКТ-технологии активно используются во всех областях образовательной деятельности.</w:t>
            </w:r>
          </w:p>
        </w:tc>
      </w:tr>
    </w:tbl>
    <w:p w:rsidR="00A42498" w:rsidRDefault="00A42498" w:rsidP="00A42498">
      <w:pPr>
        <w:spacing w:line="240" w:lineRule="auto"/>
        <w:rPr>
          <w:rStyle w:val="aff3"/>
          <w:b/>
          <w:i w:val="0"/>
          <w:szCs w:val="24"/>
        </w:rPr>
      </w:pPr>
    </w:p>
    <w:p w:rsidR="00A42498" w:rsidRPr="00C478B9" w:rsidRDefault="00A42498" w:rsidP="00A42498">
      <w:pPr>
        <w:spacing w:line="240" w:lineRule="auto"/>
        <w:jc w:val="center"/>
        <w:rPr>
          <w:rStyle w:val="aff3"/>
          <w:b/>
          <w:i w:val="0"/>
          <w:szCs w:val="24"/>
        </w:rPr>
      </w:pPr>
      <w:r w:rsidRPr="00C478B9">
        <w:rPr>
          <w:rStyle w:val="aff3"/>
          <w:b/>
          <w:i w:val="0"/>
          <w:szCs w:val="24"/>
        </w:rPr>
        <w:t>Оценка условий (ресурсов)  реализации  ООП</w:t>
      </w:r>
      <w:r>
        <w:rPr>
          <w:rStyle w:val="af6"/>
          <w:b/>
          <w:iCs/>
          <w:sz w:val="24"/>
          <w:szCs w:val="24"/>
        </w:rPr>
        <w:footnoteReference w:id="18"/>
      </w:r>
    </w:p>
    <w:p w:rsidR="00A42498" w:rsidRPr="00C478B9" w:rsidRDefault="00A42498" w:rsidP="00A42498">
      <w:pPr>
        <w:spacing w:line="240" w:lineRule="auto"/>
        <w:rPr>
          <w:sz w:val="24"/>
          <w:szCs w:val="24"/>
        </w:rPr>
      </w:pPr>
      <w:r w:rsidRPr="00C478B9">
        <w:rPr>
          <w:sz w:val="24"/>
          <w:szCs w:val="24"/>
        </w:rPr>
        <w:t xml:space="preserve">1. </w:t>
      </w:r>
      <w:r w:rsidRPr="00C478B9">
        <w:rPr>
          <w:b/>
          <w:i/>
          <w:sz w:val="24"/>
          <w:szCs w:val="24"/>
        </w:rPr>
        <w:t>Санитарно-гигиеническое благополучие образовательной среды</w:t>
      </w:r>
      <w:r w:rsidRPr="00C478B9">
        <w:rPr>
          <w:sz w:val="24"/>
          <w:szCs w:val="24"/>
        </w:rPr>
        <w:t xml:space="preserve">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A42498" w:rsidRPr="00C478B9" w:rsidRDefault="00A42498" w:rsidP="00A42498">
      <w:pPr>
        <w:spacing w:line="240" w:lineRule="auto"/>
        <w:rPr>
          <w:sz w:val="24"/>
          <w:szCs w:val="24"/>
        </w:rPr>
      </w:pPr>
      <w:r w:rsidRPr="00C478B9">
        <w:rPr>
          <w:sz w:val="24"/>
          <w:szCs w:val="24"/>
        </w:rPr>
        <w:t xml:space="preserve">2. </w:t>
      </w:r>
      <w:r w:rsidRPr="00C478B9">
        <w:rPr>
          <w:b/>
          <w:i/>
          <w:sz w:val="24"/>
          <w:szCs w:val="24"/>
        </w:rPr>
        <w:t>Кадровый потенциал</w:t>
      </w:r>
      <w:r w:rsidRPr="00C478B9">
        <w:rPr>
          <w:sz w:val="24"/>
          <w:szCs w:val="24"/>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A42498" w:rsidRPr="00C478B9" w:rsidRDefault="00A42498" w:rsidP="00A42498">
      <w:pPr>
        <w:spacing w:line="240" w:lineRule="auto"/>
        <w:rPr>
          <w:sz w:val="24"/>
          <w:szCs w:val="24"/>
        </w:rPr>
      </w:pPr>
      <w:r w:rsidRPr="00C478B9">
        <w:rPr>
          <w:sz w:val="24"/>
          <w:szCs w:val="24"/>
        </w:rPr>
        <w:t xml:space="preserve">3. </w:t>
      </w:r>
      <w:r w:rsidRPr="00C478B9">
        <w:rPr>
          <w:b/>
          <w:i/>
          <w:sz w:val="24"/>
          <w:szCs w:val="24"/>
        </w:rPr>
        <w:t>Информационно-техническое обеспече</w:t>
      </w:r>
      <w:r w:rsidRPr="00C478B9">
        <w:rPr>
          <w:sz w:val="24"/>
          <w:szCs w:val="24"/>
        </w:rPr>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p w:rsidR="00A42498" w:rsidRPr="00C478B9" w:rsidRDefault="00A42498" w:rsidP="00A42498">
      <w:pPr>
        <w:spacing w:line="240" w:lineRule="auto"/>
        <w:rPr>
          <w:sz w:val="24"/>
          <w:szCs w:val="24"/>
        </w:rPr>
      </w:pPr>
      <w:r w:rsidRPr="00C478B9">
        <w:rPr>
          <w:sz w:val="24"/>
          <w:szCs w:val="24"/>
        </w:rPr>
        <w:t xml:space="preserve">4. </w:t>
      </w:r>
      <w:r w:rsidRPr="00C478B9">
        <w:rPr>
          <w:b/>
          <w:i/>
          <w:sz w:val="24"/>
          <w:szCs w:val="24"/>
        </w:rPr>
        <w:t xml:space="preserve"> Правовое обеспечение</w:t>
      </w:r>
      <w:r w:rsidRPr="00C478B9">
        <w:rPr>
          <w:sz w:val="24"/>
          <w:szCs w:val="24"/>
        </w:rPr>
        <w:t xml:space="preserve">  реализации ООП – наличие локальных нормативно-правовых актов и их использование  всеми субъектами  образовательного  процесса;</w:t>
      </w:r>
    </w:p>
    <w:p w:rsidR="00A42498" w:rsidRPr="00C478B9" w:rsidRDefault="00A42498" w:rsidP="00A42498">
      <w:pPr>
        <w:spacing w:line="240" w:lineRule="auto"/>
        <w:rPr>
          <w:sz w:val="24"/>
          <w:szCs w:val="24"/>
        </w:rPr>
      </w:pPr>
      <w:r w:rsidRPr="00C478B9">
        <w:rPr>
          <w:sz w:val="24"/>
          <w:szCs w:val="24"/>
        </w:rPr>
        <w:t xml:space="preserve">5.  </w:t>
      </w:r>
      <w:r w:rsidRPr="00C478B9">
        <w:rPr>
          <w:b/>
          <w:i/>
          <w:sz w:val="24"/>
          <w:szCs w:val="24"/>
        </w:rPr>
        <w:t>Управление образовательным процессом</w:t>
      </w:r>
      <w:r w:rsidRPr="00C478B9">
        <w:rPr>
          <w:sz w:val="24"/>
          <w:szCs w:val="24"/>
        </w:rPr>
        <w:t xml:space="preserve">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A42498" w:rsidRPr="00C478B9" w:rsidRDefault="00A42498" w:rsidP="00A42498">
      <w:pPr>
        <w:tabs>
          <w:tab w:val="left" w:pos="1134"/>
        </w:tabs>
        <w:spacing w:line="240" w:lineRule="auto"/>
        <w:rPr>
          <w:sz w:val="24"/>
          <w:szCs w:val="24"/>
        </w:rPr>
      </w:pPr>
      <w:r w:rsidRPr="00C478B9">
        <w:rPr>
          <w:sz w:val="24"/>
          <w:szCs w:val="24"/>
        </w:rPr>
        <w:t xml:space="preserve">6. </w:t>
      </w:r>
      <w:r w:rsidRPr="00C478B9">
        <w:rPr>
          <w:b/>
          <w:i/>
          <w:sz w:val="24"/>
          <w:szCs w:val="24"/>
        </w:rPr>
        <w:t>Материально-техническое обеспечение</w:t>
      </w:r>
      <w:r w:rsidRPr="00C478B9">
        <w:rPr>
          <w:sz w:val="24"/>
          <w:szCs w:val="24"/>
        </w:rPr>
        <w:t xml:space="preserve"> образовательного процесса – обоснованность использования  помещений и оборудования  для  реализации ООП.</w:t>
      </w:r>
    </w:p>
    <w:p w:rsidR="00A42498" w:rsidRDefault="00A42498" w:rsidP="00A42498">
      <w:pPr>
        <w:spacing w:line="240" w:lineRule="auto"/>
        <w:rPr>
          <w:sz w:val="24"/>
          <w:szCs w:val="24"/>
        </w:rPr>
      </w:pPr>
      <w:r w:rsidRPr="00C478B9">
        <w:rPr>
          <w:sz w:val="24"/>
          <w:szCs w:val="24"/>
        </w:rPr>
        <w:t xml:space="preserve">7.    </w:t>
      </w:r>
      <w:r w:rsidRPr="00C478B9">
        <w:rPr>
          <w:b/>
          <w:i/>
          <w:sz w:val="24"/>
          <w:szCs w:val="24"/>
        </w:rPr>
        <w:t xml:space="preserve">Учебно-методическое обеспечение </w:t>
      </w:r>
      <w:r w:rsidRPr="00C478B9">
        <w:rPr>
          <w:sz w:val="24"/>
          <w:szCs w:val="24"/>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A42498" w:rsidRDefault="00A42498" w:rsidP="00A42498">
      <w:pPr>
        <w:spacing w:line="240" w:lineRule="auto"/>
        <w:ind w:firstLine="720"/>
        <w:jc w:val="center"/>
        <w:rPr>
          <w:b/>
          <w:sz w:val="24"/>
          <w:szCs w:val="24"/>
        </w:rPr>
      </w:pPr>
    </w:p>
    <w:p w:rsidR="00A42498" w:rsidRPr="00C478B9" w:rsidRDefault="00A42498" w:rsidP="00A42498">
      <w:pPr>
        <w:spacing w:line="240" w:lineRule="auto"/>
        <w:ind w:firstLine="720"/>
        <w:jc w:val="center"/>
        <w:rPr>
          <w:b/>
          <w:sz w:val="24"/>
          <w:szCs w:val="24"/>
        </w:rPr>
      </w:pPr>
      <w:r w:rsidRPr="00C478B9">
        <w:rPr>
          <w:b/>
          <w:sz w:val="24"/>
          <w:szCs w:val="24"/>
        </w:rPr>
        <w:t>Оценка качества  образования при реализации ООП</w:t>
      </w:r>
    </w:p>
    <w:p w:rsidR="00A42498" w:rsidRPr="00C478B9" w:rsidRDefault="00A42498" w:rsidP="00A42498">
      <w:pPr>
        <w:spacing w:line="240" w:lineRule="auto"/>
        <w:ind w:firstLine="709"/>
        <w:rPr>
          <w:sz w:val="24"/>
          <w:szCs w:val="24"/>
        </w:rPr>
      </w:pPr>
      <w:r w:rsidRPr="00C478B9">
        <w:rPr>
          <w:sz w:val="24"/>
          <w:szCs w:val="24"/>
        </w:rPr>
        <w:t>Для  оценки качества образования в условиях  новых Стандартов требуется мониторинг  образовательных результатов, условий их достижения, а также цены достижения этих результатов.</w:t>
      </w:r>
    </w:p>
    <w:p w:rsidR="00A42498" w:rsidRPr="00C478B9" w:rsidRDefault="00A42498" w:rsidP="00A42498">
      <w:pPr>
        <w:spacing w:line="240" w:lineRule="auto"/>
        <w:ind w:firstLine="709"/>
        <w:jc w:val="center"/>
        <w:rPr>
          <w:sz w:val="24"/>
          <w:szCs w:val="24"/>
        </w:rPr>
      </w:pPr>
      <w:r w:rsidRPr="00686A7D">
        <w:rPr>
          <w:b/>
          <w:sz w:val="24"/>
          <w:szCs w:val="24"/>
        </w:rPr>
        <w:t>Этапы организации мониторинга</w:t>
      </w:r>
      <w:r>
        <w:rPr>
          <w:sz w:val="24"/>
          <w:szCs w:val="24"/>
        </w:rPr>
        <w:t>.</w:t>
      </w:r>
    </w:p>
    <w:p w:rsidR="00A42498" w:rsidRPr="00C478B9" w:rsidRDefault="00A42498" w:rsidP="00A42498">
      <w:pPr>
        <w:spacing w:line="240" w:lineRule="auto"/>
        <w:ind w:firstLine="709"/>
        <w:rPr>
          <w:sz w:val="24"/>
          <w:szCs w:val="24"/>
        </w:rPr>
      </w:pPr>
      <w:r>
        <w:rPr>
          <w:i/>
          <w:sz w:val="24"/>
          <w:szCs w:val="24"/>
        </w:rPr>
        <w:t>1 этап (2022 – 2023</w:t>
      </w:r>
      <w:r w:rsidRPr="00C478B9">
        <w:rPr>
          <w:i/>
          <w:sz w:val="24"/>
          <w:szCs w:val="24"/>
        </w:rPr>
        <w:t xml:space="preserve"> учебные годы)</w:t>
      </w:r>
      <w:r w:rsidRPr="00C478B9">
        <w:rPr>
          <w:sz w:val="24"/>
          <w:szCs w:val="24"/>
        </w:rPr>
        <w:t xml:space="preserve">  - сосредоточить внимание  в мониторинге ООП прежде всего </w:t>
      </w:r>
      <w:r w:rsidRPr="00C478B9">
        <w:rPr>
          <w:sz w:val="24"/>
          <w:szCs w:val="24"/>
          <w:u w:val="single"/>
        </w:rPr>
        <w:t>на обеспечение условий</w:t>
      </w:r>
      <w:r w:rsidRPr="00C478B9">
        <w:rPr>
          <w:sz w:val="24"/>
          <w:szCs w:val="24"/>
        </w:rPr>
        <w:t xml:space="preserve"> (администрацией школы, педагогами, родителями) для достижения подростками новых  результатов обучения и  качества  образования. Без изменений и модернизации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внеучебных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A42498" w:rsidRPr="00C478B9" w:rsidRDefault="00A42498" w:rsidP="00A42498">
      <w:pPr>
        <w:spacing w:line="240" w:lineRule="auto"/>
        <w:ind w:firstLine="709"/>
        <w:rPr>
          <w:sz w:val="24"/>
          <w:szCs w:val="24"/>
        </w:rPr>
      </w:pPr>
      <w:r w:rsidRPr="00C478B9">
        <w:rPr>
          <w:sz w:val="24"/>
          <w:szCs w:val="24"/>
        </w:rPr>
        <w:t xml:space="preserve">Цель мониторинга на данном этапе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результатах </w:t>
      </w:r>
    </w:p>
    <w:p w:rsidR="00A42498" w:rsidRPr="00C478B9" w:rsidRDefault="00A42498" w:rsidP="00A42498">
      <w:pPr>
        <w:spacing w:line="240" w:lineRule="auto"/>
        <w:jc w:val="center"/>
        <w:rPr>
          <w:b/>
          <w:sz w:val="24"/>
          <w:szCs w:val="24"/>
        </w:rPr>
      </w:pPr>
      <w:r w:rsidRPr="00C478B9">
        <w:rPr>
          <w:b/>
          <w:sz w:val="24"/>
          <w:szCs w:val="24"/>
        </w:rPr>
        <w:t>Обеспечение  нового  качества образования</w:t>
      </w:r>
    </w:p>
    <w:p w:rsidR="00A42498" w:rsidRPr="00C478B9" w:rsidRDefault="00A42498" w:rsidP="00A42498">
      <w:pPr>
        <w:spacing w:line="240" w:lineRule="auto"/>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3"/>
        <w:gridCol w:w="1848"/>
        <w:gridCol w:w="2043"/>
        <w:gridCol w:w="2159"/>
        <w:gridCol w:w="1294"/>
        <w:gridCol w:w="1854"/>
      </w:tblGrid>
      <w:tr w:rsidR="00A42498" w:rsidRPr="00193F87" w:rsidTr="000032F8">
        <w:tc>
          <w:tcPr>
            <w:tcW w:w="30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w:t>
            </w:r>
          </w:p>
          <w:p w:rsidR="00A42498" w:rsidRPr="00193F87" w:rsidRDefault="00A42498" w:rsidP="000032F8">
            <w:pPr>
              <w:spacing w:line="240" w:lineRule="auto"/>
              <w:rPr>
                <w:sz w:val="24"/>
                <w:szCs w:val="24"/>
                <w:lang w:eastAsia="ar-SA"/>
              </w:rPr>
            </w:pPr>
            <w:r w:rsidRPr="00193F87">
              <w:rPr>
                <w:sz w:val="24"/>
                <w:szCs w:val="24"/>
              </w:rPr>
              <w:t>п/п</w:t>
            </w:r>
          </w:p>
        </w:tc>
        <w:tc>
          <w:tcPr>
            <w:tcW w:w="106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Объекты  мониторинга</w:t>
            </w: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Показатели</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Индикаторы</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Время проведения</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Планируемый результат</w:t>
            </w:r>
          </w:p>
        </w:tc>
      </w:tr>
      <w:tr w:rsidR="00A42498" w:rsidRPr="00193F87" w:rsidTr="000032F8">
        <w:tc>
          <w:tcPr>
            <w:tcW w:w="30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1.</w:t>
            </w:r>
          </w:p>
        </w:tc>
        <w:tc>
          <w:tcPr>
            <w:tcW w:w="1066"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Экспертиза  рабочей  учебно-предметной  программы  учителя как основного  документа,  с помощью которого  учитель строит свою работу с детьми  и ее  выполнение</w:t>
            </w:r>
          </w:p>
        </w:tc>
        <w:tc>
          <w:tcPr>
            <w:tcW w:w="99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ind w:left="11"/>
              <w:rPr>
                <w:sz w:val="24"/>
                <w:szCs w:val="24"/>
                <w:lang w:eastAsia="ar-SA"/>
              </w:rPr>
            </w:pPr>
            <w:r w:rsidRPr="00193F87">
              <w:rPr>
                <w:sz w:val="24"/>
                <w:szCs w:val="24"/>
              </w:rPr>
              <w:t>1.Ориентация предметного содержания (на способы действия или на сумму знаний);</w:t>
            </w:r>
          </w:p>
          <w:p w:rsidR="00A42498" w:rsidRPr="00193F87" w:rsidRDefault="00A42498" w:rsidP="000032F8">
            <w:pPr>
              <w:spacing w:line="240" w:lineRule="auto"/>
              <w:rPr>
                <w:sz w:val="24"/>
                <w:szCs w:val="24"/>
                <w:lang w:eastAsia="ar-SA"/>
              </w:rPr>
            </w:pP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наличие матрицы с основными способами  действия/средствами  в учебном предмете;</w:t>
            </w:r>
          </w:p>
          <w:p w:rsidR="00A42498" w:rsidRPr="00193F87" w:rsidRDefault="00A42498" w:rsidP="000032F8">
            <w:pPr>
              <w:spacing w:line="240" w:lineRule="auto"/>
              <w:rPr>
                <w:sz w:val="24"/>
                <w:szCs w:val="24"/>
                <w:lang w:eastAsia="ar-SA"/>
              </w:rPr>
            </w:pPr>
            <w:r w:rsidRPr="00193F87">
              <w:rPr>
                <w:sz w:val="24"/>
                <w:szCs w:val="24"/>
              </w:rPr>
              <w:t>- ориентация контрольно-измерительных  материалов и оценки деятельности учащихся на освоение основных культурных предметных способов действий/средств;</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сентябрь месяц</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наличие утвержденной программы, системы КИМов</w:t>
            </w:r>
          </w:p>
        </w:tc>
      </w:tr>
      <w:tr w:rsidR="00A42498" w:rsidRPr="00193F87" w:rsidTr="000032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2. Эффективность обучения (минимизация затрат времени  детей) за счет использования современных образовательных, в том числе информационных  технологий;</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количество часов, затрачиваемых  на изучение  учебного  предмета (систематическое  проведение  мастерские, консультаций, учебных занятий в рамках учебного времени;</w:t>
            </w:r>
          </w:p>
          <w:p w:rsidR="00A42498" w:rsidRPr="00193F87" w:rsidRDefault="00A42498" w:rsidP="000032F8">
            <w:pPr>
              <w:spacing w:line="240" w:lineRule="auto"/>
              <w:rPr>
                <w:sz w:val="24"/>
                <w:szCs w:val="24"/>
              </w:rPr>
            </w:pPr>
            <w:r w:rsidRPr="00193F87">
              <w:rPr>
                <w:sz w:val="24"/>
                <w:szCs w:val="24"/>
              </w:rPr>
              <w:t>- использование  внеурочных форм обучения в рамках  первой  половины дня;</w:t>
            </w:r>
          </w:p>
          <w:p w:rsidR="00A42498" w:rsidRPr="00193F87" w:rsidRDefault="00A42498" w:rsidP="000032F8">
            <w:pPr>
              <w:spacing w:line="240" w:lineRule="auto"/>
              <w:rPr>
                <w:sz w:val="24"/>
                <w:szCs w:val="24"/>
              </w:rPr>
            </w:pPr>
            <w:r w:rsidRPr="00193F87">
              <w:rPr>
                <w:sz w:val="24"/>
                <w:szCs w:val="24"/>
              </w:rPr>
              <w:t xml:space="preserve">- построение  учебного процесса  с использованием  современных технологий, в т.ч. и информационных;  </w:t>
            </w:r>
          </w:p>
          <w:p w:rsidR="00A42498" w:rsidRPr="00193F87" w:rsidRDefault="00A42498" w:rsidP="000032F8">
            <w:pPr>
              <w:spacing w:line="240" w:lineRule="auto"/>
              <w:rPr>
                <w:sz w:val="24"/>
                <w:szCs w:val="24"/>
                <w:lang w:eastAsia="ar-SA"/>
              </w:rPr>
            </w:pPr>
            <w:r w:rsidRPr="00193F87">
              <w:rPr>
                <w:sz w:val="24"/>
                <w:szCs w:val="24"/>
              </w:rPr>
              <w:t>- результативность обучения за счет минимизации  времени, усиления внеурочных форм, современных технологий.</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сентябрь, февраль, 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перечень мастерских, консультаций, кол-во учащихся посещающих эти образовательные пространства;</w:t>
            </w:r>
          </w:p>
          <w:p w:rsidR="00A42498" w:rsidRPr="00193F87" w:rsidRDefault="00A42498" w:rsidP="000032F8">
            <w:pPr>
              <w:spacing w:line="240" w:lineRule="auto"/>
              <w:rPr>
                <w:sz w:val="24"/>
                <w:szCs w:val="24"/>
              </w:rPr>
            </w:pPr>
            <w:r w:rsidRPr="00193F87">
              <w:rPr>
                <w:sz w:val="24"/>
                <w:szCs w:val="24"/>
              </w:rPr>
              <w:t>перечень внеурочных форм и их характеристика;</w:t>
            </w:r>
          </w:p>
          <w:p w:rsidR="00A42498" w:rsidRPr="00193F87" w:rsidRDefault="00A42498" w:rsidP="000032F8">
            <w:pPr>
              <w:spacing w:line="240" w:lineRule="auto"/>
              <w:rPr>
                <w:sz w:val="24"/>
                <w:szCs w:val="24"/>
                <w:lang w:eastAsia="ar-SA"/>
              </w:rPr>
            </w:pPr>
            <w:r w:rsidRPr="00193F87">
              <w:rPr>
                <w:sz w:val="24"/>
                <w:szCs w:val="24"/>
              </w:rPr>
              <w:t>установление связи результативности  обучения с использованием современных технологий.</w:t>
            </w:r>
          </w:p>
        </w:tc>
      </w:tr>
      <w:tr w:rsidR="00A42498" w:rsidRPr="00193F87" w:rsidTr="000032F8">
        <w:tc>
          <w:tcPr>
            <w:tcW w:w="307"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3.Доступность обучения </w:t>
            </w:r>
            <w:r w:rsidRPr="00193F87">
              <w:rPr>
                <w:sz w:val="24"/>
                <w:szCs w:val="24"/>
              </w:rPr>
              <w:lastRenderedPageBreak/>
              <w:t>(учения) за счет разнообразных форм, в том числе  дистанционного сопровождения  образовательного процесса;</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 xml:space="preserve">- наличие  дистанционного </w:t>
            </w:r>
            <w:r w:rsidRPr="00193F87">
              <w:rPr>
                <w:sz w:val="24"/>
                <w:szCs w:val="24"/>
              </w:rPr>
              <w:lastRenderedPageBreak/>
              <w:t>сопровождения  образовательного  процесса в любой  электронной  среде и систематическое заполнение  основных  разделов электронного продукта (например, в ПК  «КОД» («мои ресурсы»; «электронного  журнала», общение  с детьми и родителями; «доска достижений и презентаций» и пр.);</w:t>
            </w:r>
          </w:p>
          <w:p w:rsidR="00A42498" w:rsidRPr="00193F87" w:rsidRDefault="00A42498" w:rsidP="000032F8">
            <w:pPr>
              <w:spacing w:line="240" w:lineRule="auto"/>
              <w:rPr>
                <w:sz w:val="24"/>
                <w:szCs w:val="24"/>
              </w:rPr>
            </w:pPr>
            <w:r w:rsidRPr="00193F87">
              <w:rPr>
                <w:sz w:val="24"/>
                <w:szCs w:val="24"/>
              </w:rPr>
              <w:t xml:space="preserve">- количество  учащихся  класса, обучающихся в очно/заочной (дистанционной) форме, экстернате </w:t>
            </w:r>
          </w:p>
          <w:p w:rsidR="00A42498" w:rsidRPr="00193F87" w:rsidRDefault="00A42498" w:rsidP="000032F8">
            <w:pPr>
              <w:spacing w:line="240" w:lineRule="auto"/>
              <w:rPr>
                <w:sz w:val="24"/>
                <w:szCs w:val="24"/>
                <w:lang w:eastAsia="ar-SA"/>
              </w:rPr>
            </w:pPr>
            <w:r w:rsidRPr="00193F87">
              <w:rPr>
                <w:sz w:val="24"/>
                <w:szCs w:val="24"/>
              </w:rPr>
              <w:t>- система  организации и проведения самостоятельной  работы учащихся;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февраль, 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страница  учителя в ПК </w:t>
            </w:r>
            <w:r w:rsidRPr="00193F87">
              <w:rPr>
                <w:sz w:val="24"/>
                <w:szCs w:val="24"/>
              </w:rPr>
              <w:lastRenderedPageBreak/>
              <w:t>«КОД», ее анализ;</w:t>
            </w:r>
          </w:p>
          <w:p w:rsidR="00A42498" w:rsidRPr="00193F87" w:rsidRDefault="00A42498" w:rsidP="000032F8">
            <w:pPr>
              <w:spacing w:line="240" w:lineRule="auto"/>
              <w:rPr>
                <w:sz w:val="24"/>
                <w:szCs w:val="24"/>
                <w:lang w:eastAsia="ar-SA"/>
              </w:rPr>
            </w:pPr>
            <w:r w:rsidRPr="00193F87">
              <w:rPr>
                <w:sz w:val="24"/>
                <w:szCs w:val="24"/>
              </w:rPr>
              <w:t>наличие  материалов для самостоятельной работы, оценки и их анализ.</w:t>
            </w:r>
          </w:p>
        </w:tc>
      </w:tr>
      <w:tr w:rsidR="00A42498" w:rsidRPr="00193F87" w:rsidTr="000032F8">
        <w:tc>
          <w:tcPr>
            <w:tcW w:w="307"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4.Наличие  в программе  внутреннего мониторинга (аудита) учителя (по каким параметрам) и его работоспособность.</w:t>
            </w:r>
          </w:p>
          <w:p w:rsidR="00A42498" w:rsidRPr="00193F87" w:rsidRDefault="00A42498" w:rsidP="000032F8">
            <w:pPr>
              <w:spacing w:line="240" w:lineRule="auto"/>
              <w:rPr>
                <w:sz w:val="24"/>
                <w:szCs w:val="24"/>
                <w:lang w:eastAsia="ar-SA"/>
              </w:rPr>
            </w:pP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tabs>
                <w:tab w:val="left" w:pos="274"/>
              </w:tabs>
              <w:spacing w:line="240" w:lineRule="auto"/>
              <w:rPr>
                <w:sz w:val="24"/>
                <w:szCs w:val="24"/>
                <w:lang w:eastAsia="ar-SA"/>
              </w:rPr>
            </w:pPr>
            <w:r w:rsidRPr="00193F87">
              <w:rPr>
                <w:sz w:val="24"/>
                <w:szCs w:val="24"/>
              </w:rPr>
              <w:t>- наличие системы диагностических и проверочных работ; - использование  результатов контроля для коррекционной работы учащихся (мастерские, дополнительные занятия, самостоятельная работа);</w:t>
            </w:r>
          </w:p>
          <w:p w:rsidR="00A42498" w:rsidRPr="00193F87" w:rsidRDefault="00A42498" w:rsidP="000032F8">
            <w:pPr>
              <w:spacing w:line="240" w:lineRule="auto"/>
              <w:rPr>
                <w:sz w:val="24"/>
                <w:szCs w:val="24"/>
              </w:rPr>
            </w:pPr>
            <w:r w:rsidRPr="00193F87">
              <w:rPr>
                <w:sz w:val="24"/>
                <w:szCs w:val="24"/>
              </w:rPr>
              <w:t>- диагностика  ключевых компетентностей (метапредметных умений);</w:t>
            </w:r>
          </w:p>
          <w:p w:rsidR="00A42498" w:rsidRPr="00193F87" w:rsidRDefault="00A42498" w:rsidP="000032F8">
            <w:pPr>
              <w:spacing w:line="240" w:lineRule="auto"/>
              <w:rPr>
                <w:sz w:val="24"/>
                <w:szCs w:val="24"/>
                <w:lang w:eastAsia="ar-SA"/>
              </w:rPr>
            </w:pPr>
            <w:r w:rsidRPr="00193F87">
              <w:rPr>
                <w:sz w:val="24"/>
                <w:szCs w:val="24"/>
              </w:rPr>
              <w:t xml:space="preserve">-  анкетирование  и  наблюдения  за </w:t>
            </w:r>
            <w:r w:rsidRPr="00193F87">
              <w:rPr>
                <w:sz w:val="24"/>
                <w:szCs w:val="24"/>
              </w:rPr>
              <w:lastRenderedPageBreak/>
              <w:t>личностным развитием учащихся;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сентябрь</w:t>
            </w:r>
          </w:p>
          <w:p w:rsidR="00A42498" w:rsidRPr="00193F87" w:rsidRDefault="00A42498" w:rsidP="000032F8">
            <w:pPr>
              <w:spacing w:line="240" w:lineRule="auto"/>
              <w:rPr>
                <w:sz w:val="24"/>
                <w:szCs w:val="24"/>
              </w:rPr>
            </w:pPr>
            <w:r w:rsidRPr="00193F87">
              <w:rPr>
                <w:sz w:val="24"/>
                <w:szCs w:val="24"/>
              </w:rPr>
              <w:t>февраль</w:t>
            </w:r>
          </w:p>
          <w:p w:rsidR="00A42498" w:rsidRPr="00193F87" w:rsidRDefault="00A42498" w:rsidP="000032F8">
            <w:pPr>
              <w:spacing w:line="240" w:lineRule="auto"/>
              <w:rPr>
                <w:sz w:val="24"/>
                <w:szCs w:val="24"/>
                <w:lang w:eastAsia="ar-SA"/>
              </w:rPr>
            </w:pPr>
            <w:r w:rsidRPr="00193F87">
              <w:rPr>
                <w:sz w:val="24"/>
                <w:szCs w:val="24"/>
              </w:rPr>
              <w:t>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Анализ  КИМов и их анализ</w:t>
            </w:r>
          </w:p>
        </w:tc>
      </w:tr>
      <w:tr w:rsidR="00A42498" w:rsidRPr="00193F87" w:rsidTr="000032F8">
        <w:tc>
          <w:tcPr>
            <w:tcW w:w="30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2.</w:t>
            </w:r>
          </w:p>
        </w:tc>
        <w:tc>
          <w:tcPr>
            <w:tcW w:w="1066"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Оценка  дидактического и материально-технического оснащения образовательного процесса</w:t>
            </w: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Эффективность использования  материально-технического оборудования  школы в образовании  детей класса</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кол-во времени, которое необходимо учащимся по использованию МТБ/ результаты обучения </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апрель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открытый урок, занятие</w:t>
            </w:r>
          </w:p>
        </w:tc>
      </w:tr>
      <w:tr w:rsidR="00A42498" w:rsidRPr="00193F87" w:rsidTr="000032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Наличие  собственного дидактического аппарата для построения  работы с детьми (использование уже существующего, его оптимизация)</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объем дидактического  материала  учителя и его использование  детьми в образовательном процессе</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      май</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анализ раздела «Мои ресурсы»</w:t>
            </w:r>
          </w:p>
        </w:tc>
      </w:tr>
      <w:tr w:rsidR="00A42498" w:rsidRPr="00193F87" w:rsidTr="000032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Организационно-информационное  обеспечение образовательного процесса.</w:t>
            </w:r>
          </w:p>
          <w:p w:rsidR="00A42498" w:rsidRPr="00193F87" w:rsidRDefault="00A42498" w:rsidP="000032F8">
            <w:pPr>
              <w:spacing w:line="240" w:lineRule="auto"/>
              <w:rPr>
                <w:sz w:val="24"/>
                <w:szCs w:val="24"/>
                <w:lang w:eastAsia="ar-SA"/>
              </w:rPr>
            </w:pP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 полнота (частота) использования  основных  разделов  электронной среды (например, ПК  «КОД») в образовательном процессе </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декабрь,</w:t>
            </w:r>
          </w:p>
          <w:p w:rsidR="00A42498" w:rsidRPr="00193F87" w:rsidRDefault="00A42498" w:rsidP="000032F8">
            <w:pPr>
              <w:spacing w:line="240" w:lineRule="auto"/>
              <w:rPr>
                <w:sz w:val="24"/>
                <w:szCs w:val="24"/>
              </w:rPr>
            </w:pPr>
            <w:r w:rsidRPr="00193F87">
              <w:rPr>
                <w:sz w:val="24"/>
                <w:szCs w:val="24"/>
              </w:rPr>
              <w:t>март,</w:t>
            </w:r>
          </w:p>
          <w:p w:rsidR="00A42498" w:rsidRPr="00193F87" w:rsidRDefault="00A42498" w:rsidP="000032F8">
            <w:pPr>
              <w:spacing w:line="240" w:lineRule="auto"/>
              <w:rPr>
                <w:sz w:val="24"/>
                <w:szCs w:val="24"/>
                <w:lang w:eastAsia="ar-SA"/>
              </w:rPr>
            </w:pPr>
            <w:r w:rsidRPr="00193F87">
              <w:rPr>
                <w:sz w:val="24"/>
                <w:szCs w:val="24"/>
              </w:rPr>
              <w:t>июнь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анализ всех  разделов ПК «КОД»</w:t>
            </w:r>
          </w:p>
        </w:tc>
      </w:tr>
      <w:tr w:rsidR="00A42498" w:rsidRPr="00193F87" w:rsidTr="000032F8">
        <w:tc>
          <w:tcPr>
            <w:tcW w:w="30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3.</w:t>
            </w:r>
          </w:p>
        </w:tc>
        <w:tc>
          <w:tcPr>
            <w:tcW w:w="1066"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Оценка самообразования и повышение квалификации учителя</w:t>
            </w: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Участие  учителей в школьных педагогических проектах (работа на кафедре, в методическом объединение, творческой  группе) и его результаты (методические материалы; публикации);</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наличие значимых  результатов (авторские  разработки, публикации, проекты) для  реализации ООП внутри  образовательного учреждения;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май, июнь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анализ учительских проектов, материалов («портфолио»)</w:t>
            </w:r>
          </w:p>
        </w:tc>
      </w:tr>
      <w:tr w:rsidR="00A42498" w:rsidRPr="00193F87" w:rsidTr="000032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Участие в конференциях, конкурсах, проектах за пределами школы и его результаты (методические материалы, публикации);</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 наличие значимых  результатов (авторские  разработки, публикации, проекты) для  реализации ООП за пределами  </w:t>
            </w:r>
            <w:r w:rsidRPr="00193F87">
              <w:rPr>
                <w:sz w:val="24"/>
                <w:szCs w:val="24"/>
              </w:rPr>
              <w:lastRenderedPageBreak/>
              <w:t>образовательного учреждения;</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lastRenderedPageBreak/>
              <w:t>май, июнь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анализ учительских проектов, материалов («портфолио»)</w:t>
            </w:r>
          </w:p>
        </w:tc>
      </w:tr>
      <w:tr w:rsidR="00A42498" w:rsidRPr="00193F87" w:rsidTr="000032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Повышение квалификации учителя в рамках Образовательной программы школы</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применение результатов повышения квалификации педагогов для реализации  ООП  ОУ</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сентябрь,</w:t>
            </w:r>
          </w:p>
          <w:p w:rsidR="00A42498" w:rsidRPr="00193F87" w:rsidRDefault="00A42498" w:rsidP="000032F8">
            <w:pPr>
              <w:spacing w:line="240" w:lineRule="auto"/>
              <w:rPr>
                <w:sz w:val="24"/>
                <w:szCs w:val="24"/>
                <w:lang w:eastAsia="ar-SA"/>
              </w:rPr>
            </w:pPr>
            <w:r w:rsidRPr="00193F87">
              <w:rPr>
                <w:sz w:val="24"/>
                <w:szCs w:val="24"/>
              </w:rPr>
              <w:t>апрель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Программа повышения квалификации</w:t>
            </w:r>
          </w:p>
        </w:tc>
      </w:tr>
      <w:tr w:rsidR="00A42498" w:rsidRPr="00193F87" w:rsidTr="000032F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99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Обобщение и распространение передового педагогического опыта</w:t>
            </w:r>
          </w:p>
        </w:tc>
        <w:tc>
          <w:tcPr>
            <w:tcW w:w="109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проведение мастер-классов, открытых уроков</w:t>
            </w:r>
          </w:p>
        </w:tc>
        <w:tc>
          <w:tcPr>
            <w:tcW w:w="648"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апрель</w:t>
            </w:r>
          </w:p>
        </w:tc>
        <w:tc>
          <w:tcPr>
            <w:tcW w:w="89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открытые уроки, занятия</w:t>
            </w:r>
          </w:p>
        </w:tc>
      </w:tr>
    </w:tbl>
    <w:p w:rsidR="00A42498" w:rsidRPr="00C478B9" w:rsidRDefault="00A42498" w:rsidP="00A42498">
      <w:pPr>
        <w:spacing w:line="240" w:lineRule="auto"/>
        <w:rPr>
          <w:sz w:val="24"/>
          <w:szCs w:val="24"/>
          <w:lang w:eastAsia="ar-SA"/>
        </w:rPr>
      </w:pPr>
    </w:p>
    <w:p w:rsidR="00A42498" w:rsidRPr="00C478B9" w:rsidRDefault="00A42498" w:rsidP="00A42498">
      <w:pPr>
        <w:spacing w:line="240" w:lineRule="auto"/>
        <w:ind w:firstLine="720"/>
        <w:rPr>
          <w:sz w:val="24"/>
          <w:szCs w:val="24"/>
        </w:rPr>
      </w:pPr>
      <w:r>
        <w:rPr>
          <w:i/>
          <w:sz w:val="24"/>
          <w:szCs w:val="24"/>
        </w:rPr>
        <w:t>2 этап (2022 – 2023</w:t>
      </w:r>
      <w:r w:rsidRPr="00C478B9">
        <w:rPr>
          <w:i/>
          <w:sz w:val="24"/>
          <w:szCs w:val="24"/>
        </w:rPr>
        <w:t xml:space="preserve"> учебный год) </w:t>
      </w:r>
      <w:r w:rsidRPr="00C478B9">
        <w:rPr>
          <w:sz w:val="24"/>
          <w:szCs w:val="24"/>
        </w:rPr>
        <w:t>– наравне с обеспечением нового качества образования запускается мониторинг цены достижения  образовательных  результатов.</w:t>
      </w:r>
    </w:p>
    <w:p w:rsidR="00A42498" w:rsidRPr="00C478B9" w:rsidRDefault="00A42498" w:rsidP="00A42498">
      <w:pPr>
        <w:spacing w:line="240" w:lineRule="auto"/>
        <w:ind w:firstLine="720"/>
        <w:rPr>
          <w:sz w:val="24"/>
          <w:szCs w:val="24"/>
        </w:rPr>
      </w:pPr>
      <w:r w:rsidRPr="00C478B9">
        <w:rPr>
          <w:sz w:val="24"/>
          <w:szCs w:val="24"/>
        </w:rPr>
        <w:t xml:space="preserve">При проведении  мониторинга  </w:t>
      </w:r>
      <w:r w:rsidRPr="00C478B9">
        <w:rPr>
          <w:sz w:val="24"/>
          <w:szCs w:val="24"/>
          <w:u w:val="single"/>
        </w:rPr>
        <w:t>цены достижения  образовательных результатов</w:t>
      </w:r>
      <w:r w:rsidRPr="00C478B9">
        <w:rPr>
          <w:sz w:val="24"/>
          <w:szCs w:val="24"/>
        </w:rPr>
        <w:t xml:space="preserve">  целью  мониторинга</w:t>
      </w:r>
      <w:r w:rsidRPr="00C478B9">
        <w:rPr>
          <w:b/>
          <w:sz w:val="24"/>
          <w:szCs w:val="24"/>
        </w:rPr>
        <w:t xml:space="preserve"> </w:t>
      </w:r>
      <w:r w:rsidRPr="00C478B9">
        <w:rPr>
          <w:sz w:val="24"/>
          <w:szCs w:val="24"/>
        </w:rPr>
        <w:t>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A42498" w:rsidRPr="00C478B9" w:rsidRDefault="00A42498" w:rsidP="00A42498">
      <w:pPr>
        <w:spacing w:line="240" w:lineRule="auto"/>
        <w:ind w:firstLine="720"/>
        <w:rPr>
          <w:sz w:val="24"/>
          <w:szCs w:val="24"/>
        </w:rPr>
      </w:pPr>
      <w:r w:rsidRPr="00C478B9">
        <w:rPr>
          <w:sz w:val="24"/>
          <w:szCs w:val="24"/>
        </w:rPr>
        <w:t>К задачам мониторинга в этом случае можно отнести:</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выявление критериев и показателей оценки цены достижения образовательных результатов;</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подбор диагностических методик (индикаторов) для выявления показателей оценки цены достижения образовательных результатов;</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определение частоты сбора информации, ответственных за сбор, хранение, обработку и анализ информации;</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определение  субъектов мониторинга (потребителей информации) и возможных форм ее представления;</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проведение необходимых диагностических процедур;</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оформление результатов для представления субъектам мониторинга;</w:t>
      </w:r>
    </w:p>
    <w:p w:rsidR="00A42498" w:rsidRPr="00C478B9" w:rsidRDefault="00A42498" w:rsidP="00A42498">
      <w:pPr>
        <w:numPr>
          <w:ilvl w:val="0"/>
          <w:numId w:val="384"/>
        </w:numPr>
        <w:tabs>
          <w:tab w:val="left" w:pos="1080"/>
        </w:tabs>
        <w:spacing w:line="240" w:lineRule="auto"/>
        <w:ind w:left="0" w:firstLine="720"/>
        <w:rPr>
          <w:sz w:val="24"/>
          <w:szCs w:val="24"/>
        </w:rPr>
      </w:pPr>
      <w:r w:rsidRPr="00C478B9">
        <w:rPr>
          <w:sz w:val="24"/>
          <w:szCs w:val="24"/>
        </w:rPr>
        <w:t>принятие  управленческих  решений с целью повышения  качества  образовательных  результатов и условий их достижения.</w:t>
      </w:r>
    </w:p>
    <w:p w:rsidR="00A42498" w:rsidRPr="00C478B9" w:rsidRDefault="00A42498" w:rsidP="00A42498">
      <w:pPr>
        <w:tabs>
          <w:tab w:val="left" w:pos="720"/>
        </w:tabs>
        <w:spacing w:line="240" w:lineRule="auto"/>
        <w:rPr>
          <w:b/>
          <w:sz w:val="24"/>
          <w:szCs w:val="24"/>
        </w:rPr>
      </w:pPr>
      <w:r w:rsidRPr="00C478B9">
        <w:rPr>
          <w:sz w:val="24"/>
          <w:szCs w:val="24"/>
        </w:rPr>
        <w:tab/>
      </w:r>
      <w:r w:rsidRPr="00C478B9">
        <w:rPr>
          <w:b/>
          <w:sz w:val="24"/>
          <w:szCs w:val="24"/>
        </w:rPr>
        <w:t>Критерии и показатели  цены достижения  образовательных  результатов</w:t>
      </w:r>
    </w:p>
    <w:p w:rsidR="00A42498" w:rsidRPr="00C478B9" w:rsidRDefault="00A42498" w:rsidP="00A42498">
      <w:pPr>
        <w:spacing w:line="240" w:lineRule="auto"/>
        <w:ind w:left="720"/>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9"/>
        <w:gridCol w:w="1796"/>
        <w:gridCol w:w="3378"/>
        <w:gridCol w:w="2428"/>
      </w:tblGrid>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Объект мониторинга</w:t>
            </w: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Критерии оценки</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Показатели оценки</w:t>
            </w:r>
          </w:p>
        </w:tc>
        <w:tc>
          <w:tcPr>
            <w:tcW w:w="1225"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Индикаторы</w:t>
            </w: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Цена достижения образовательных  результатов</w:t>
            </w: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Нагрузка  учащихся</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Число проверочных  работ и других видов аттестации в единицу времени (четверть, полугодие)</w:t>
            </w:r>
          </w:p>
        </w:tc>
        <w:tc>
          <w:tcPr>
            <w:tcW w:w="1225"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b/>
                <w:sz w:val="24"/>
                <w:szCs w:val="24"/>
                <w:lang w:eastAsia="ar-SA"/>
              </w:rPr>
            </w:pPr>
            <w:r w:rsidRPr="00193F87">
              <w:rPr>
                <w:sz w:val="24"/>
                <w:szCs w:val="24"/>
              </w:rPr>
              <w:t>Анкетирование, собеседование, статистические  данные, анализ</w:t>
            </w: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Время, затрачиваемое на подготовку к различным видам аттестации (их трудоемкость)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b/>
                <w:sz w:val="24"/>
                <w:szCs w:val="24"/>
                <w:lang w:eastAsia="ar-SA"/>
              </w:rPr>
            </w:pP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Время, затрачиваемое на выполнение домашней самостоятельной  работы (по предметам, по четвертям, по параллелям и т.д.)</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b/>
                <w:sz w:val="24"/>
                <w:szCs w:val="24"/>
                <w:lang w:eastAsia="ar-SA"/>
              </w:rPr>
            </w:pP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Нагрузка учителей</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Разнообразие видов выполняемой нагрузки в работе с учащимися</w:t>
            </w:r>
          </w:p>
        </w:tc>
        <w:tc>
          <w:tcPr>
            <w:tcW w:w="1225"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Анкетирование, собеседование, статистические  данные, анализ</w:t>
            </w: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Разнообразие видов выполняемой нагрузки  в педагогическом коллективе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Трудоемкость (время, затрачиваемое на подготовку)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Состояние здоровья (учащихся, педагогов)</w:t>
            </w: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Динамика  зрения</w:t>
            </w:r>
          </w:p>
        </w:tc>
        <w:tc>
          <w:tcPr>
            <w:tcW w:w="1225"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Статистические данные, анализ</w:t>
            </w: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Динамика заболеваний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r>
      <w:tr w:rsidR="00A42498" w:rsidRPr="00193F87" w:rsidTr="000032F8">
        <w:tc>
          <w:tcPr>
            <w:tcW w:w="1165"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906"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b/>
                <w:sz w:val="24"/>
                <w:szCs w:val="24"/>
                <w:lang w:eastAsia="ar-SA"/>
              </w:rPr>
            </w:pPr>
          </w:p>
        </w:tc>
        <w:tc>
          <w:tcPr>
            <w:tcW w:w="17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Динамика  травматизма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r>
    </w:tbl>
    <w:p w:rsidR="00A42498" w:rsidRPr="00C478B9" w:rsidRDefault="00A42498" w:rsidP="00A42498">
      <w:pPr>
        <w:spacing w:line="240" w:lineRule="auto"/>
        <w:ind w:left="720"/>
        <w:rPr>
          <w:b/>
          <w:sz w:val="24"/>
          <w:szCs w:val="24"/>
          <w:lang w:eastAsia="ar-SA"/>
        </w:rPr>
      </w:pPr>
    </w:p>
    <w:p w:rsidR="00A42498" w:rsidRPr="000053F8" w:rsidRDefault="00A42498" w:rsidP="00A42498">
      <w:pPr>
        <w:spacing w:line="240" w:lineRule="auto"/>
        <w:ind w:firstLine="720"/>
        <w:rPr>
          <w:sz w:val="24"/>
          <w:szCs w:val="24"/>
        </w:rPr>
      </w:pPr>
      <w:r>
        <w:rPr>
          <w:i/>
          <w:sz w:val="24"/>
          <w:szCs w:val="24"/>
        </w:rPr>
        <w:t>3 этап (2024</w:t>
      </w:r>
      <w:r w:rsidRPr="000053F8">
        <w:rPr>
          <w:i/>
          <w:sz w:val="24"/>
          <w:szCs w:val="24"/>
        </w:rPr>
        <w:t>-и последующие  учебные годы)</w:t>
      </w:r>
      <w:r w:rsidRPr="000053F8">
        <w:rPr>
          <w:sz w:val="24"/>
          <w:szCs w:val="24"/>
        </w:rPr>
        <w:t xml:space="preserve"> – на первый  план в мониторинге выходит  оценка  результатов выполнения основной образовательной программы основного  общего образования. На основе полученных данных готовится новая редакция ООП на следующие пять лет. Однако мониторинг условий и цены достижения  результатов не прекращается. Именно на этом этапе мониторинг реализации ООП выходит на полный цикл.</w:t>
      </w:r>
    </w:p>
    <w:p w:rsidR="00A42498" w:rsidRPr="00C478B9" w:rsidRDefault="00A42498" w:rsidP="00A42498">
      <w:pPr>
        <w:spacing w:line="240" w:lineRule="auto"/>
        <w:ind w:firstLine="567"/>
        <w:rPr>
          <w:b/>
          <w:sz w:val="24"/>
          <w:szCs w:val="24"/>
        </w:rPr>
      </w:pPr>
      <w:r w:rsidRPr="00C478B9">
        <w:rPr>
          <w:b/>
          <w:sz w:val="24"/>
          <w:szCs w:val="24"/>
        </w:rPr>
        <w:t>Критерии и показатели  цены достижения  образовательных  результатов</w:t>
      </w:r>
    </w:p>
    <w:p w:rsidR="00A42498" w:rsidRPr="00C478B9" w:rsidRDefault="00A42498" w:rsidP="00A42498">
      <w:pPr>
        <w:spacing w:line="240" w:lineRule="auto"/>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3"/>
        <w:gridCol w:w="1877"/>
        <w:gridCol w:w="1647"/>
        <w:gridCol w:w="2617"/>
        <w:gridCol w:w="1427"/>
        <w:gridCol w:w="1790"/>
      </w:tblGrid>
      <w:tr w:rsidR="00A42498" w:rsidRPr="00193F87" w:rsidTr="000032F8">
        <w:tc>
          <w:tcPr>
            <w:tcW w:w="27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w:t>
            </w:r>
          </w:p>
          <w:p w:rsidR="00A42498" w:rsidRPr="00193F87" w:rsidRDefault="00A42498" w:rsidP="000032F8">
            <w:pPr>
              <w:spacing w:line="240" w:lineRule="auto"/>
              <w:rPr>
                <w:sz w:val="24"/>
                <w:szCs w:val="24"/>
                <w:lang w:eastAsia="ar-SA"/>
              </w:rPr>
            </w:pPr>
            <w:r w:rsidRPr="00193F87">
              <w:rPr>
                <w:sz w:val="24"/>
                <w:szCs w:val="24"/>
              </w:rPr>
              <w:t>п/п</w:t>
            </w:r>
          </w:p>
        </w:tc>
        <w:tc>
          <w:tcPr>
            <w:tcW w:w="94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Объекты  мониторинга</w:t>
            </w: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Показатели</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Индикаторы</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Время проведения</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Планируемый результат</w:t>
            </w:r>
          </w:p>
        </w:tc>
      </w:tr>
      <w:tr w:rsidR="00A42498" w:rsidRPr="00193F87" w:rsidTr="000032F8">
        <w:tc>
          <w:tcPr>
            <w:tcW w:w="279"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1.</w:t>
            </w:r>
          </w:p>
        </w:tc>
        <w:tc>
          <w:tcPr>
            <w:tcW w:w="947"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Успешность учебной работы (динамика учебных достижений учащихся, в т.ч. на внешкольных  олимпиадах, конкурсах)</w:t>
            </w: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Качество освоения учебных программ</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 кол-во уч-ся, имеющих освоение учебной программы  от 60 до 100% по итогам обучения за учебный год на основе независимой оценки итоговой  проверочной  работы по предмету; </w:t>
            </w:r>
          </w:p>
          <w:p w:rsidR="00A42498" w:rsidRPr="00193F87" w:rsidRDefault="00A42498" w:rsidP="000032F8">
            <w:pPr>
              <w:spacing w:line="240" w:lineRule="auto"/>
              <w:rPr>
                <w:sz w:val="24"/>
                <w:szCs w:val="24"/>
                <w:lang w:eastAsia="ar-SA"/>
              </w:rPr>
            </w:pPr>
            <w:r w:rsidRPr="00193F87">
              <w:rPr>
                <w:sz w:val="24"/>
                <w:szCs w:val="24"/>
                <w:lang w:eastAsia="ar-SA"/>
              </w:rPr>
              <w:t xml:space="preserve">- количество учащихся, привлеченных к участию в научно-исследовательской деятельности, сформированность исследовательских умений обучающихся, развитие у них основ научной деятельности. </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апрель, 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Таблица с результатами</w:t>
            </w:r>
          </w:p>
        </w:tc>
      </w:tr>
      <w:tr w:rsidR="00A42498" w:rsidRPr="00193F87" w:rsidTr="000032F8">
        <w:tc>
          <w:tcPr>
            <w:tcW w:w="27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947"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Динамика учебных достижений</w:t>
            </w:r>
          </w:p>
          <w:p w:rsidR="00A42498" w:rsidRPr="00193F87" w:rsidRDefault="00A42498" w:rsidP="000032F8">
            <w:pPr>
              <w:spacing w:line="240" w:lineRule="auto"/>
              <w:rPr>
                <w:sz w:val="24"/>
                <w:szCs w:val="24"/>
                <w:lang w:eastAsia="ar-SA"/>
              </w:rPr>
            </w:pP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xml:space="preserve">кол-во уч-ся, повысивших оценку  по итогам учебного года/ численность обучающихся  на основе  независимой оценки  итоговых  проверочных работ  </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сентябрь, 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Сравнительная  таблица стартовых и итоговых работ</w:t>
            </w:r>
          </w:p>
        </w:tc>
      </w:tr>
      <w:tr w:rsidR="00A42498" w:rsidRPr="00193F87" w:rsidTr="000032F8">
        <w:tc>
          <w:tcPr>
            <w:tcW w:w="279"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947"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Результативность участия в олимпиадах, конкурсах и др.</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 кол-во  учащихся, принявших участие  в олимпиадах, конкурсах, выставках и т.д.  от общего числа учащихся, которыми занимается учитель;</w:t>
            </w:r>
          </w:p>
          <w:p w:rsidR="00A42498" w:rsidRPr="00193F87" w:rsidRDefault="00A42498" w:rsidP="000032F8">
            <w:pPr>
              <w:spacing w:line="240" w:lineRule="auto"/>
              <w:rPr>
                <w:sz w:val="24"/>
                <w:szCs w:val="24"/>
                <w:lang w:eastAsia="ar-SA"/>
              </w:rPr>
            </w:pPr>
            <w:r w:rsidRPr="00193F87">
              <w:rPr>
                <w:sz w:val="24"/>
                <w:szCs w:val="24"/>
              </w:rPr>
              <w:t>- кол-во учащихся – победителей и призеров предметных олимпиад, лауреатов и дипломантов конкурсов, конференций, турниров</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Список участников и победителей</w:t>
            </w:r>
          </w:p>
        </w:tc>
      </w:tr>
      <w:tr w:rsidR="00A42498" w:rsidRPr="00193F87" w:rsidTr="000032F8">
        <w:tc>
          <w:tcPr>
            <w:tcW w:w="279" w:type="pct"/>
            <w:vMerge w:val="restar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p>
        </w:tc>
        <w:tc>
          <w:tcPr>
            <w:tcW w:w="947" w:type="pct"/>
            <w:vMerge w:val="restar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Активность учащихся во внеурочной, воспитательной деятельности</w:t>
            </w:r>
          </w:p>
        </w:tc>
        <w:tc>
          <w:tcPr>
            <w:tcW w:w="83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Индивидуальная дополнительная работа со слабо успевающими учащимися</w:t>
            </w:r>
          </w:p>
          <w:p w:rsidR="00A42498" w:rsidRPr="00193F87" w:rsidRDefault="00A42498" w:rsidP="000032F8">
            <w:pPr>
              <w:spacing w:line="240" w:lineRule="auto"/>
              <w:rPr>
                <w:sz w:val="24"/>
                <w:szCs w:val="24"/>
                <w:lang w:eastAsia="ar-SA"/>
              </w:rPr>
            </w:pP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количество учащихся, с которыми проведена индивидуальная дополнительная работа/ численность обучающихся, имеющие результаты менее 60%</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октябрь,</w:t>
            </w:r>
          </w:p>
          <w:p w:rsidR="00A42498" w:rsidRPr="00193F87" w:rsidRDefault="00A42498" w:rsidP="000032F8">
            <w:pPr>
              <w:spacing w:line="240" w:lineRule="auto"/>
              <w:rPr>
                <w:sz w:val="24"/>
                <w:szCs w:val="24"/>
                <w:lang w:eastAsia="ar-SA"/>
              </w:rPr>
            </w:pPr>
            <w:r w:rsidRPr="00193F87">
              <w:rPr>
                <w:sz w:val="24"/>
                <w:szCs w:val="24"/>
              </w:rPr>
              <w:t>январь, апрель</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Изменение  результатов образования у слабых детей</w:t>
            </w:r>
          </w:p>
        </w:tc>
      </w:tr>
      <w:tr w:rsidR="00A42498" w:rsidRPr="00193F87" w:rsidTr="000032F8">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1812"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tcPr>
          <w:p w:rsidR="00A42498" w:rsidRPr="00193F87" w:rsidRDefault="00A42498" w:rsidP="000032F8">
            <w:pPr>
              <w:spacing w:line="240" w:lineRule="auto"/>
              <w:rPr>
                <w:sz w:val="24"/>
                <w:szCs w:val="24"/>
                <w:lang w:eastAsia="ar-SA"/>
              </w:rPr>
            </w:pPr>
            <w:r w:rsidRPr="00193F87">
              <w:rPr>
                <w:sz w:val="24"/>
                <w:szCs w:val="24"/>
              </w:rPr>
              <w:t>Индивидуальная дополнительная работа с хорошо успевающими  учащимися</w:t>
            </w:r>
          </w:p>
          <w:p w:rsidR="00A42498" w:rsidRPr="00193F87" w:rsidRDefault="00A42498" w:rsidP="000032F8">
            <w:pPr>
              <w:spacing w:line="240" w:lineRule="auto"/>
              <w:rPr>
                <w:sz w:val="24"/>
                <w:szCs w:val="24"/>
                <w:lang w:eastAsia="ar-SA"/>
              </w:rPr>
            </w:pP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количество учащихся, имеющих  текущую успеваемость более 60%, с которыми проведена индивидуальная (групповая) дополнительная работа/ численность обучающихся, имеющих результаты  более  60%. (посещение  лабораторий, кружков, клубов и т.п.)</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октябрь,</w:t>
            </w:r>
          </w:p>
          <w:p w:rsidR="00A42498" w:rsidRPr="00193F87" w:rsidRDefault="00A42498" w:rsidP="000032F8">
            <w:pPr>
              <w:spacing w:line="240" w:lineRule="auto"/>
              <w:rPr>
                <w:sz w:val="24"/>
                <w:szCs w:val="24"/>
                <w:lang w:eastAsia="ar-SA"/>
              </w:rPr>
            </w:pPr>
            <w:r w:rsidRPr="00193F87">
              <w:rPr>
                <w:sz w:val="24"/>
                <w:szCs w:val="24"/>
              </w:rPr>
              <w:t>январь, апрель</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Изменение  результатов образования у сильных детей</w:t>
            </w:r>
          </w:p>
        </w:tc>
      </w:tr>
      <w:tr w:rsidR="00A42498" w:rsidRPr="00193F87" w:rsidTr="000032F8">
        <w:tc>
          <w:tcPr>
            <w:tcW w:w="534"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1812" w:type="dxa"/>
            <w:vMerge/>
            <w:tcBorders>
              <w:top w:val="single" w:sz="4" w:space="0" w:color="000000"/>
              <w:left w:val="single" w:sz="4" w:space="0" w:color="000000"/>
              <w:bottom w:val="single" w:sz="4" w:space="0" w:color="000000"/>
              <w:right w:val="single" w:sz="4" w:space="0" w:color="000000"/>
            </w:tcBorders>
            <w:vAlign w:val="center"/>
            <w:hideMark/>
          </w:tcPr>
          <w:p w:rsidR="00A42498" w:rsidRPr="00193F87" w:rsidRDefault="00A42498" w:rsidP="000032F8">
            <w:pPr>
              <w:spacing w:line="240" w:lineRule="auto"/>
              <w:rPr>
                <w:sz w:val="24"/>
                <w:szCs w:val="24"/>
                <w:lang w:eastAsia="ar-SA"/>
              </w:rPr>
            </w:pPr>
          </w:p>
        </w:tc>
        <w:tc>
          <w:tcPr>
            <w:tcW w:w="831"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Воспитательный потенциал программы</w:t>
            </w:r>
          </w:p>
        </w:tc>
        <w:tc>
          <w:tcPr>
            <w:tcW w:w="13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количество учащихся, вовлеченных в мероприятия воспитательного характера и участвующих  в школьных  и внешкольных мероприятиях/ к количеству учащихся, с которыми  работает  учитель (классный руководитель)</w:t>
            </w:r>
          </w:p>
        </w:tc>
        <w:tc>
          <w:tcPr>
            <w:tcW w:w="720"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май</w:t>
            </w:r>
          </w:p>
        </w:tc>
        <w:tc>
          <w:tcPr>
            <w:tcW w:w="904" w:type="pct"/>
            <w:tcBorders>
              <w:top w:val="single" w:sz="4" w:space="0" w:color="000000"/>
              <w:left w:val="single" w:sz="4" w:space="0" w:color="000000"/>
              <w:bottom w:val="single" w:sz="4" w:space="0" w:color="000000"/>
              <w:right w:val="single" w:sz="4" w:space="0" w:color="000000"/>
            </w:tcBorders>
            <w:hideMark/>
          </w:tcPr>
          <w:p w:rsidR="00A42498" w:rsidRPr="00193F87" w:rsidRDefault="00A42498" w:rsidP="000032F8">
            <w:pPr>
              <w:spacing w:line="240" w:lineRule="auto"/>
              <w:rPr>
                <w:sz w:val="24"/>
                <w:szCs w:val="24"/>
                <w:lang w:eastAsia="ar-SA"/>
              </w:rPr>
            </w:pPr>
            <w:r w:rsidRPr="00193F87">
              <w:rPr>
                <w:sz w:val="24"/>
                <w:szCs w:val="24"/>
              </w:rPr>
              <w:t>Списочный состав детей</w:t>
            </w:r>
          </w:p>
        </w:tc>
      </w:tr>
    </w:tbl>
    <w:p w:rsidR="00A42498" w:rsidRDefault="00A42498" w:rsidP="00A42498">
      <w:pPr>
        <w:pStyle w:val="11"/>
        <w:tabs>
          <w:tab w:val="left" w:pos="1365"/>
        </w:tabs>
        <w:rPr>
          <w:b/>
          <w:color w:val="auto"/>
          <w:sz w:val="24"/>
          <w:szCs w:val="24"/>
        </w:rPr>
      </w:pPr>
    </w:p>
    <w:sectPr w:rsidR="00A42498" w:rsidSect="001C1BDC">
      <w:footerReference w:type="even" r:id="rId11"/>
      <w:footerReference w:type="default" r:id="rId12"/>
      <w:type w:val="continuous"/>
      <w:pgSz w:w="11906" w:h="16838"/>
      <w:pgMar w:top="567" w:right="567" w:bottom="851" w:left="1418" w:header="567"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85C" w:rsidRDefault="0053585C" w:rsidP="00A42498">
      <w:pPr>
        <w:spacing w:line="240" w:lineRule="auto"/>
      </w:pPr>
      <w:r>
        <w:separator/>
      </w:r>
    </w:p>
  </w:endnote>
  <w:endnote w:type="continuationSeparator" w:id="0">
    <w:p w:rsidR="0053585C" w:rsidRDefault="0053585C" w:rsidP="00A424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30" w:rsidRDefault="00A42498">
    <w:pPr>
      <w:spacing w:line="1" w:lineRule="exact"/>
    </w:pPr>
    <w:r>
      <w:rPr>
        <w:noProof/>
      </w:rPr>
      <mc:AlternateContent>
        <mc:Choice Requires="wps">
          <w:drawing>
            <wp:anchor distT="0" distB="0" distL="0" distR="0" simplePos="0" relativeHeight="251659264" behindDoc="1" locked="0" layoutInCell="1" allowOverlap="1">
              <wp:simplePos x="0" y="0"/>
              <wp:positionH relativeFrom="page">
                <wp:posOffset>440690</wp:posOffset>
              </wp:positionH>
              <wp:positionV relativeFrom="page">
                <wp:posOffset>7165340</wp:posOffset>
              </wp:positionV>
              <wp:extent cx="4053840" cy="131445"/>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4B4330" w:rsidRDefault="0053585C"/>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9" type="#_x0000_t202" style="position:absolute;left:0;text-align:left;margin-left:34.7pt;margin-top:564.2pt;width:319.2pt;height:10.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" filled="f" stroked="f">
              <v:path arrowok="t"/>
              <v:textbox style="mso-fit-shape-to-text:t" inset="0,0,0,0">
                <w:txbxContent>
                  <w:p w:rsidR="004B4330" w:rsidRDefault="00484E13"/>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0526238"/>
      <w:docPartObj>
        <w:docPartGallery w:val="Page Numbers (Bottom of Page)"/>
        <w:docPartUnique/>
      </w:docPartObj>
    </w:sdtPr>
    <w:sdtEndPr/>
    <w:sdtContent>
      <w:p w:rsidR="001C1BDC" w:rsidRDefault="001C1BDC">
        <w:pPr>
          <w:pStyle w:val="aff4"/>
          <w:jc w:val="right"/>
        </w:pPr>
        <w:r>
          <w:fldChar w:fldCharType="begin"/>
        </w:r>
        <w:r>
          <w:instrText>PAGE   \* MERGEFORMAT</w:instrText>
        </w:r>
        <w:r>
          <w:fldChar w:fldCharType="separate"/>
        </w:r>
        <w:r w:rsidR="00DE60E2">
          <w:rPr>
            <w:noProof/>
          </w:rPr>
          <w:t>2</w:t>
        </w:r>
        <w:r>
          <w:fldChar w:fldCharType="end"/>
        </w:r>
      </w:p>
    </w:sdtContent>
  </w:sdt>
  <w:p w:rsidR="004B4330" w:rsidRPr="004D3ECA" w:rsidRDefault="0053585C" w:rsidP="004D3ECA">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85C" w:rsidRDefault="0053585C" w:rsidP="00A42498">
      <w:pPr>
        <w:spacing w:line="240" w:lineRule="auto"/>
      </w:pPr>
      <w:r>
        <w:separator/>
      </w:r>
    </w:p>
  </w:footnote>
  <w:footnote w:type="continuationSeparator" w:id="0">
    <w:p w:rsidR="0053585C" w:rsidRDefault="0053585C" w:rsidP="00A42498">
      <w:pPr>
        <w:spacing w:line="240" w:lineRule="auto"/>
      </w:pPr>
      <w:r>
        <w:continuationSeparator/>
      </w:r>
    </w:p>
  </w:footnote>
  <w:footnote w:id="1">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b/>
          <w:bCs/>
          <w:sz w:val="16"/>
          <w:szCs w:val="16"/>
        </w:rPr>
        <w:t xml:space="preserve">Критерий </w:t>
      </w:r>
      <w:r w:rsidRPr="005636D9">
        <w:rPr>
          <w:rFonts w:ascii="Times New Roman" w:hAnsi="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Накопленная оценка рассматривается как способ фиксации освое</w:t>
      </w:r>
      <w:r w:rsidRPr="005636D9">
        <w:rPr>
          <w:rFonts w:ascii="Times New Roman" w:hAnsi="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3">
    <w:p w:rsidR="00A42498" w:rsidRPr="0044449B" w:rsidRDefault="00A42498" w:rsidP="00A42498">
      <w:pPr>
        <w:pStyle w:val="af4"/>
        <w:rPr>
          <w:lang w:val="en-US"/>
        </w:rPr>
      </w:pPr>
      <w:r>
        <w:rPr>
          <w:rStyle w:val="af6"/>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Концепция преподавания учебного курса «История России» в обра</w:t>
      </w:r>
      <w:r w:rsidRPr="005636D9">
        <w:rPr>
          <w:rFonts w:ascii="Times New Roman" w:hAnsi="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sz w:val="16"/>
          <w:szCs w:val="16"/>
        </w:rPr>
        <w:softHyphen/>
        <w:t>рии и обществознания в школе. — 2020. — № 8. — С. 7—8.</w:t>
      </w:r>
    </w:p>
  </w:footnote>
  <w:footnote w:id="5">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Количество учебных часов определено исходя из нагрузки 2 ч в не</w:t>
      </w:r>
      <w:r w:rsidRPr="005636D9">
        <w:rPr>
          <w:rFonts w:ascii="Times New Roman" w:hAnsi="Times New Roman"/>
          <w:sz w:val="16"/>
          <w:szCs w:val="16"/>
        </w:rPr>
        <w:softHyphen/>
        <w:t>делю при 34 учебных неделях.</w:t>
      </w:r>
    </w:p>
  </w:footnote>
  <w:footnote w:id="6">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7">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Цели изучения данного модуля, его содержание, планируемые ре</w:t>
      </w:r>
      <w:r w:rsidRPr="005636D9">
        <w:rPr>
          <w:rFonts w:ascii="Times New Roman" w:hAnsi="Times New Roman"/>
          <w:sz w:val="16"/>
          <w:szCs w:val="16"/>
        </w:rPr>
        <w:softHyphen/>
        <w:t>зультаты освоения отражены в Примерной рабочей программе учеб</w:t>
      </w:r>
      <w:r w:rsidRPr="005636D9">
        <w:rPr>
          <w:rFonts w:ascii="Times New Roman" w:hAnsi="Times New Roman"/>
          <w:sz w:val="16"/>
          <w:szCs w:val="16"/>
        </w:rPr>
        <w:softHyphen/>
        <w:t>ного модуля «Введение в Новейшую историю России».</w:t>
      </w:r>
    </w:p>
  </w:footnote>
  <w:footnote w:id="8">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i/>
          <w:iCs/>
          <w:sz w:val="16"/>
          <w:szCs w:val="16"/>
        </w:rPr>
        <w:t>Исторические источники</w:t>
      </w:r>
      <w:r w:rsidRPr="005636D9">
        <w:rPr>
          <w:rFonts w:ascii="Times New Roman" w:hAnsi="Times New Roman"/>
          <w:sz w:val="16"/>
          <w:szCs w:val="16"/>
        </w:rPr>
        <w:t xml:space="preserve"> выделены из широкого круга источни</w:t>
      </w:r>
      <w:r w:rsidRPr="005636D9">
        <w:rPr>
          <w:rFonts w:ascii="Times New Roman" w:hAnsi="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9">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sz w:val="16"/>
          <w:szCs w:val="16"/>
        </w:rPr>
        <w:softHyphen/>
        <w:t>вать углублению содержательных связей двух курсов, выстраива</w:t>
      </w:r>
      <w:r w:rsidRPr="005636D9">
        <w:rPr>
          <w:rFonts w:ascii="Times New Roman" w:hAnsi="Times New Roman"/>
          <w:sz w:val="16"/>
          <w:szCs w:val="16"/>
        </w:rPr>
        <w:softHyphen/>
        <w:t>нию единой линии развития познавательной деятельности учащих</w:t>
      </w:r>
      <w:r w:rsidRPr="005636D9">
        <w:rPr>
          <w:rFonts w:ascii="Times New Roman" w:hAnsi="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sz w:val="16"/>
          <w:szCs w:val="16"/>
        </w:rPr>
        <w:softHyphen/>
        <w:t>тами и атласами, хрестоматиями и т. д. Это предполагается по опре</w:t>
      </w:r>
      <w:r w:rsidRPr="005636D9">
        <w:rPr>
          <w:rFonts w:ascii="Times New Roman" w:hAnsi="Times New Roman"/>
          <w:sz w:val="16"/>
          <w:szCs w:val="16"/>
        </w:rPr>
        <w:softHyphen/>
        <w:t>делению, но не повторяется для каждого результата из соображений компактности изложения.</w:t>
      </w:r>
    </w:p>
  </w:footnote>
  <w:footnote w:id="10">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1">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Анализ результатов фенологических наблюдений и наблюдений за погодой осуществляется в конце учебного года.</w:t>
      </w:r>
    </w:p>
  </w:footnote>
  <w:footnote w:id="12">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МС — элементы содержания, включающие межпредметные связи,</w:t>
      </w:r>
      <w:r w:rsidRPr="005636D9">
        <w:rPr>
          <w:rFonts w:ascii="Times New Roman" w:hAnsi="Times New Roman"/>
          <w:sz w:val="16"/>
          <w:szCs w:val="16"/>
        </w:rPr>
        <w:br/>
        <w:t>которые подробнее раскрыты в тематическом планировании.</w:t>
      </w:r>
    </w:p>
  </w:footnote>
  <w:footnote w:id="13">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Здесь и далее приводится расширенный перечень лабораторных ра</w:t>
      </w:r>
      <w:r w:rsidRPr="005636D9">
        <w:rPr>
          <w:rFonts w:ascii="Times New Roman" w:hAnsi="Times New Roman"/>
          <w:sz w:val="16"/>
          <w:szCs w:val="16"/>
        </w:rPr>
        <w:softHyphen/>
        <w:t>бот и опытов, из которого учитель делает выбор по своему усмотре</w:t>
      </w:r>
      <w:r w:rsidRPr="005636D9">
        <w:rPr>
          <w:rFonts w:ascii="Times New Roman" w:hAnsi="Times New Roman"/>
          <w:sz w:val="16"/>
          <w:szCs w:val="16"/>
        </w:rPr>
        <w:softHyphen/>
        <w:t>нию и с учётом списка экспериментальных заданий, предлагаемых в рамках ОГЭ по физике.</w:t>
      </w:r>
    </w:p>
  </w:footnote>
  <w:footnote w:id="14">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5">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6">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hAnsi="Times New Roman"/>
          <w:sz w:val="16"/>
          <w:szCs w:val="16"/>
          <w:vertAlign w:val="superscript"/>
        </w:rPr>
        <w:footnoteRef/>
      </w:r>
      <w:r w:rsidRPr="005636D9">
        <w:rPr>
          <w:rFonts w:ascii="Times New Roman" w:hAnsi="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7">
    <w:p w:rsidR="00A42498" w:rsidRPr="005636D9" w:rsidRDefault="00A42498" w:rsidP="00A42498">
      <w:pPr>
        <w:pStyle w:val="ab"/>
        <w:spacing w:line="240" w:lineRule="auto"/>
        <w:ind w:left="0" w:firstLine="0"/>
        <w:rPr>
          <w:rFonts w:ascii="Times New Roman" w:hAnsi="Times New Roman"/>
          <w:sz w:val="16"/>
          <w:szCs w:val="16"/>
        </w:rPr>
      </w:pPr>
      <w:r w:rsidRPr="005636D9">
        <w:rPr>
          <w:rFonts w:ascii="Times New Roman" w:eastAsia="Times New Roman" w:hAnsi="Times New Roman"/>
          <w:sz w:val="16"/>
          <w:szCs w:val="16"/>
          <w:vertAlign w:val="superscript"/>
        </w:rPr>
        <w:footnoteRef/>
      </w:r>
      <w:r w:rsidRPr="005636D9">
        <w:rPr>
          <w:rFonts w:ascii="Times New Roman" w:eastAsia="Times New Roman" w:hAnsi="Times New Roman"/>
          <w:sz w:val="16"/>
          <w:szCs w:val="16"/>
        </w:rPr>
        <w:t xml:space="preserve"> </w:t>
      </w:r>
      <w:r w:rsidRPr="005636D9">
        <w:rPr>
          <w:rFonts w:ascii="Times New Roman" w:hAnsi="Times New Roman"/>
          <w:sz w:val="16"/>
          <w:szCs w:val="16"/>
        </w:rPr>
        <w:t>Принцип «двойного вхождения» был сформулирован и обоснован выдающимся педагогом, академиком РАО В. С. Ледневым.</w:t>
      </w:r>
    </w:p>
  </w:footnote>
  <w:footnote w:id="18">
    <w:p w:rsidR="00A42498" w:rsidRDefault="00A42498" w:rsidP="00A42498">
      <w:pPr>
        <w:pStyle w:val="af4"/>
      </w:pPr>
      <w:r>
        <w:rPr>
          <w:rStyle w:val="af6"/>
        </w:rPr>
        <w:footnoteRef/>
      </w:r>
      <w:r>
        <w:t xml:space="preserve"> Критериальная база оценочных процедур опирается на систему оценки в экспериментальных разработках «</w:t>
      </w:r>
      <w:r w:rsidRPr="00FE064E">
        <w:t>Примерн</w:t>
      </w:r>
      <w:r>
        <w:t>ой</w:t>
      </w:r>
      <w:r w:rsidRPr="00FE064E">
        <w:t xml:space="preserve"> основн</w:t>
      </w:r>
      <w:r>
        <w:t xml:space="preserve">ой </w:t>
      </w:r>
      <w:r w:rsidRPr="00FE064E">
        <w:t>образовательн</w:t>
      </w:r>
      <w:r>
        <w:t>ой</w:t>
      </w:r>
      <w:r w:rsidRPr="00FE064E">
        <w:t xml:space="preserve"> программ</w:t>
      </w:r>
      <w:r>
        <w:t>е</w:t>
      </w:r>
      <w:r w:rsidRPr="00FE064E">
        <w:t xml:space="preserve"> основного  общего  образования – вектор  индивидуализации обучения в основной школе</w:t>
      </w:r>
      <w:r>
        <w:t>» (под ред. А.И. Адамского)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C63BE0"/>
    <w:multiLevelType w:val="hybridMultilevel"/>
    <w:tmpl w:val="87F89B1E"/>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6">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8605ED"/>
    <w:multiLevelType w:val="hybridMultilevel"/>
    <w:tmpl w:val="C88C58DE"/>
    <w:lvl w:ilvl="0" w:tplc="D4566418">
      <w:start w:val="1"/>
      <w:numFmt w:val="decimal"/>
      <w:lvlText w:val="%1."/>
      <w:lvlJc w:val="left"/>
      <w:pPr>
        <w:tabs>
          <w:tab w:val="num" w:pos="360"/>
        </w:tabs>
        <w:ind w:left="360" w:hanging="360"/>
      </w:pPr>
      <w:rPr>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063422A9"/>
    <w:multiLevelType w:val="multilevel"/>
    <w:tmpl w:val="005067BC"/>
    <w:lvl w:ilvl="0">
      <w:start w:val="1"/>
      <w:numFmt w:val="decimal"/>
      <w:lvlText w:val="%1."/>
      <w:lvlJc w:val="left"/>
      <w:pPr>
        <w:ind w:left="1575" w:hanging="360"/>
      </w:pPr>
    </w:lvl>
    <w:lvl w:ilvl="1">
      <w:start w:val="1"/>
      <w:numFmt w:val="decimal"/>
      <w:isLgl/>
      <w:lvlText w:val="%1.%2."/>
      <w:lvlJc w:val="left"/>
      <w:pPr>
        <w:ind w:left="1575" w:hanging="360"/>
      </w:pPr>
    </w:lvl>
    <w:lvl w:ilvl="2">
      <w:start w:val="1"/>
      <w:numFmt w:val="decimal"/>
      <w:isLgl/>
      <w:lvlText w:val="%1.%2.%3."/>
      <w:lvlJc w:val="left"/>
      <w:pPr>
        <w:ind w:left="1935" w:hanging="720"/>
      </w:pPr>
    </w:lvl>
    <w:lvl w:ilvl="3">
      <w:start w:val="1"/>
      <w:numFmt w:val="decimal"/>
      <w:isLgl/>
      <w:lvlText w:val="%1.%2.%3.%4."/>
      <w:lvlJc w:val="left"/>
      <w:pPr>
        <w:ind w:left="1935" w:hanging="720"/>
      </w:pPr>
    </w:lvl>
    <w:lvl w:ilvl="4">
      <w:start w:val="1"/>
      <w:numFmt w:val="decimal"/>
      <w:isLgl/>
      <w:lvlText w:val="%1.%2.%3.%4.%5."/>
      <w:lvlJc w:val="left"/>
      <w:pPr>
        <w:ind w:left="2295" w:hanging="1080"/>
      </w:pPr>
    </w:lvl>
    <w:lvl w:ilvl="5">
      <w:start w:val="1"/>
      <w:numFmt w:val="decimal"/>
      <w:isLgl/>
      <w:lvlText w:val="%1.%2.%3.%4.%5.%6."/>
      <w:lvlJc w:val="left"/>
      <w:pPr>
        <w:ind w:left="2295" w:hanging="1080"/>
      </w:pPr>
    </w:lvl>
    <w:lvl w:ilvl="6">
      <w:start w:val="1"/>
      <w:numFmt w:val="decimal"/>
      <w:isLgl/>
      <w:lvlText w:val="%1.%2.%3.%4.%5.%6.%7."/>
      <w:lvlJc w:val="left"/>
      <w:pPr>
        <w:ind w:left="2655" w:hanging="1440"/>
      </w:pPr>
    </w:lvl>
    <w:lvl w:ilvl="7">
      <w:start w:val="1"/>
      <w:numFmt w:val="decimal"/>
      <w:isLgl/>
      <w:lvlText w:val="%1.%2.%3.%4.%5.%6.%7.%8."/>
      <w:lvlJc w:val="left"/>
      <w:pPr>
        <w:ind w:left="2655" w:hanging="1440"/>
      </w:pPr>
    </w:lvl>
    <w:lvl w:ilvl="8">
      <w:start w:val="1"/>
      <w:numFmt w:val="decimal"/>
      <w:isLgl/>
      <w:lvlText w:val="%1.%2.%3.%4.%5.%6.%7.%8.%9."/>
      <w:lvlJc w:val="left"/>
      <w:pPr>
        <w:ind w:left="3015" w:hanging="1800"/>
      </w:pPr>
    </w:lvl>
  </w:abstractNum>
  <w:abstractNum w:abstractNumId="11">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6911D72"/>
    <w:multiLevelType w:val="hybridMultilevel"/>
    <w:tmpl w:val="BA7EF0D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2B0087"/>
    <w:multiLevelType w:val="multilevel"/>
    <w:tmpl w:val="CE648112"/>
    <w:lvl w:ilvl="0">
      <w:start w:val="1"/>
      <w:numFmt w:val="bullet"/>
      <w:lvlText w:val=""/>
      <w:lvlJc w:val="left"/>
      <w:pPr>
        <w:ind w:left="1353" w:hanging="360"/>
      </w:pPr>
      <w:rPr>
        <w:rFonts w:ascii="Wingdings" w:hAnsi="Wingdings" w:cs="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18">
    <w:nsid w:val="087D447D"/>
    <w:multiLevelType w:val="multilevel"/>
    <w:tmpl w:val="CABE801C"/>
    <w:lvl w:ilvl="0">
      <w:start w:val="3"/>
      <w:numFmt w:val="decimal"/>
      <w:lvlText w:val="%1"/>
      <w:lvlJc w:val="left"/>
      <w:pPr>
        <w:ind w:left="253" w:hanging="706"/>
      </w:pPr>
      <w:rPr>
        <w:rFonts w:hint="default"/>
        <w:lang w:val="ru-RU" w:eastAsia="en-US" w:bidi="ar-SA"/>
      </w:rPr>
    </w:lvl>
    <w:lvl w:ilvl="1">
      <w:start w:val="5"/>
      <w:numFmt w:val="decimal"/>
      <w:lvlText w:val="%1.%2"/>
      <w:lvlJc w:val="left"/>
      <w:pPr>
        <w:ind w:left="253" w:hanging="706"/>
      </w:pPr>
      <w:rPr>
        <w:rFonts w:hint="default"/>
        <w:lang w:val="ru-RU" w:eastAsia="en-US" w:bidi="ar-SA"/>
      </w:rPr>
    </w:lvl>
    <w:lvl w:ilvl="2">
      <w:start w:val="3"/>
      <w:numFmt w:val="decimal"/>
      <w:lvlText w:val="%1.%2.%3"/>
      <w:lvlJc w:val="left"/>
      <w:pPr>
        <w:ind w:left="253" w:hanging="706"/>
      </w:pPr>
      <w:rPr>
        <w:rFonts w:ascii="Times New Roman" w:eastAsia="Times New Roman" w:hAnsi="Times New Roman" w:cs="Times New Roman" w:hint="default"/>
        <w:b/>
        <w:bCs/>
        <w:i w:val="0"/>
        <w:iCs w:val="0"/>
        <w:w w:val="100"/>
        <w:sz w:val="24"/>
        <w:szCs w:val="24"/>
        <w:lang w:val="ru-RU" w:eastAsia="en-US" w:bidi="ar-SA"/>
      </w:rPr>
    </w:lvl>
    <w:lvl w:ilvl="3">
      <w:numFmt w:val="bullet"/>
      <w:lvlText w:val=""/>
      <w:lvlJc w:val="left"/>
      <w:pPr>
        <w:ind w:left="819" w:hanging="284"/>
      </w:pPr>
      <w:rPr>
        <w:rFonts w:ascii="Symbol" w:eastAsia="Symbol" w:hAnsi="Symbol" w:cs="Symbol" w:hint="default"/>
        <w:b w:val="0"/>
        <w:bCs w:val="0"/>
        <w:i w:val="0"/>
        <w:iCs w:val="0"/>
        <w:w w:val="100"/>
        <w:sz w:val="24"/>
        <w:szCs w:val="24"/>
        <w:lang w:val="ru-RU" w:eastAsia="en-US" w:bidi="ar-SA"/>
      </w:rPr>
    </w:lvl>
    <w:lvl w:ilvl="4">
      <w:numFmt w:val="bullet"/>
      <w:lvlText w:val="•"/>
      <w:lvlJc w:val="left"/>
      <w:pPr>
        <w:ind w:left="4048" w:hanging="284"/>
      </w:pPr>
      <w:rPr>
        <w:rFonts w:hint="default"/>
        <w:lang w:val="ru-RU" w:eastAsia="en-US" w:bidi="ar-SA"/>
      </w:rPr>
    </w:lvl>
    <w:lvl w:ilvl="5">
      <w:numFmt w:val="bullet"/>
      <w:lvlText w:val="•"/>
      <w:lvlJc w:val="left"/>
      <w:pPr>
        <w:ind w:left="5124" w:hanging="284"/>
      </w:pPr>
      <w:rPr>
        <w:rFonts w:hint="default"/>
        <w:lang w:val="ru-RU" w:eastAsia="en-US" w:bidi="ar-SA"/>
      </w:rPr>
    </w:lvl>
    <w:lvl w:ilvl="6">
      <w:numFmt w:val="bullet"/>
      <w:lvlText w:val="•"/>
      <w:lvlJc w:val="left"/>
      <w:pPr>
        <w:ind w:left="6200" w:hanging="284"/>
      </w:pPr>
      <w:rPr>
        <w:rFonts w:hint="default"/>
        <w:lang w:val="ru-RU" w:eastAsia="en-US" w:bidi="ar-SA"/>
      </w:rPr>
    </w:lvl>
    <w:lvl w:ilvl="7">
      <w:numFmt w:val="bullet"/>
      <w:lvlText w:val="•"/>
      <w:lvlJc w:val="left"/>
      <w:pPr>
        <w:ind w:left="7276" w:hanging="284"/>
      </w:pPr>
      <w:rPr>
        <w:rFonts w:hint="default"/>
        <w:lang w:val="ru-RU" w:eastAsia="en-US" w:bidi="ar-SA"/>
      </w:rPr>
    </w:lvl>
    <w:lvl w:ilvl="8">
      <w:numFmt w:val="bullet"/>
      <w:lvlText w:val="•"/>
      <w:lvlJc w:val="left"/>
      <w:pPr>
        <w:ind w:left="8352" w:hanging="284"/>
      </w:pPr>
      <w:rPr>
        <w:rFonts w:hint="default"/>
        <w:lang w:val="ru-RU" w:eastAsia="en-US" w:bidi="ar-SA"/>
      </w:rPr>
    </w:lvl>
  </w:abstractNum>
  <w:abstractNum w:abstractNumId="19">
    <w:nsid w:val="087F1167"/>
    <w:multiLevelType w:val="hybridMultilevel"/>
    <w:tmpl w:val="0812044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96C21E3"/>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BB3C39"/>
    <w:multiLevelType w:val="hybridMultilevel"/>
    <w:tmpl w:val="0BA8A476"/>
    <w:lvl w:ilvl="0" w:tplc="E8B885D6">
      <w:start w:val="1"/>
      <w:numFmt w:val="bullet"/>
      <w:lvlText w:val=""/>
      <w:lvlJc w:val="left"/>
      <w:pPr>
        <w:tabs>
          <w:tab w:val="num" w:pos="720"/>
        </w:tabs>
        <w:ind w:left="720" w:hanging="360"/>
      </w:pPr>
      <w:rPr>
        <w:rFonts w:ascii="Wingdings" w:hAnsi="Wingdings" w:hint="default"/>
      </w:rPr>
    </w:lvl>
    <w:lvl w:ilvl="1" w:tplc="C696F446" w:tentative="1">
      <w:start w:val="1"/>
      <w:numFmt w:val="bullet"/>
      <w:lvlText w:val=""/>
      <w:lvlJc w:val="left"/>
      <w:pPr>
        <w:tabs>
          <w:tab w:val="num" w:pos="1440"/>
        </w:tabs>
        <w:ind w:left="1440" w:hanging="360"/>
      </w:pPr>
      <w:rPr>
        <w:rFonts w:ascii="Wingdings" w:hAnsi="Wingdings" w:hint="default"/>
      </w:rPr>
    </w:lvl>
    <w:lvl w:ilvl="2" w:tplc="A2ECE4D4" w:tentative="1">
      <w:start w:val="1"/>
      <w:numFmt w:val="bullet"/>
      <w:lvlText w:val=""/>
      <w:lvlJc w:val="left"/>
      <w:pPr>
        <w:tabs>
          <w:tab w:val="num" w:pos="2160"/>
        </w:tabs>
        <w:ind w:left="2160" w:hanging="360"/>
      </w:pPr>
      <w:rPr>
        <w:rFonts w:ascii="Wingdings" w:hAnsi="Wingdings" w:hint="default"/>
      </w:rPr>
    </w:lvl>
    <w:lvl w:ilvl="3" w:tplc="5B9E4466" w:tentative="1">
      <w:start w:val="1"/>
      <w:numFmt w:val="bullet"/>
      <w:lvlText w:val=""/>
      <w:lvlJc w:val="left"/>
      <w:pPr>
        <w:tabs>
          <w:tab w:val="num" w:pos="2880"/>
        </w:tabs>
        <w:ind w:left="2880" w:hanging="360"/>
      </w:pPr>
      <w:rPr>
        <w:rFonts w:ascii="Wingdings" w:hAnsi="Wingdings" w:hint="default"/>
      </w:rPr>
    </w:lvl>
    <w:lvl w:ilvl="4" w:tplc="4DAE618E" w:tentative="1">
      <w:start w:val="1"/>
      <w:numFmt w:val="bullet"/>
      <w:lvlText w:val=""/>
      <w:lvlJc w:val="left"/>
      <w:pPr>
        <w:tabs>
          <w:tab w:val="num" w:pos="3600"/>
        </w:tabs>
        <w:ind w:left="3600" w:hanging="360"/>
      </w:pPr>
      <w:rPr>
        <w:rFonts w:ascii="Wingdings" w:hAnsi="Wingdings" w:hint="default"/>
      </w:rPr>
    </w:lvl>
    <w:lvl w:ilvl="5" w:tplc="F696959E" w:tentative="1">
      <w:start w:val="1"/>
      <w:numFmt w:val="bullet"/>
      <w:lvlText w:val=""/>
      <w:lvlJc w:val="left"/>
      <w:pPr>
        <w:tabs>
          <w:tab w:val="num" w:pos="4320"/>
        </w:tabs>
        <w:ind w:left="4320" w:hanging="360"/>
      </w:pPr>
      <w:rPr>
        <w:rFonts w:ascii="Wingdings" w:hAnsi="Wingdings" w:hint="default"/>
      </w:rPr>
    </w:lvl>
    <w:lvl w:ilvl="6" w:tplc="3D9A95AE" w:tentative="1">
      <w:start w:val="1"/>
      <w:numFmt w:val="bullet"/>
      <w:lvlText w:val=""/>
      <w:lvlJc w:val="left"/>
      <w:pPr>
        <w:tabs>
          <w:tab w:val="num" w:pos="5040"/>
        </w:tabs>
        <w:ind w:left="5040" w:hanging="360"/>
      </w:pPr>
      <w:rPr>
        <w:rFonts w:ascii="Wingdings" w:hAnsi="Wingdings" w:hint="default"/>
      </w:rPr>
    </w:lvl>
    <w:lvl w:ilvl="7" w:tplc="DFFC5CCE" w:tentative="1">
      <w:start w:val="1"/>
      <w:numFmt w:val="bullet"/>
      <w:lvlText w:val=""/>
      <w:lvlJc w:val="left"/>
      <w:pPr>
        <w:tabs>
          <w:tab w:val="num" w:pos="5760"/>
        </w:tabs>
        <w:ind w:left="5760" w:hanging="360"/>
      </w:pPr>
      <w:rPr>
        <w:rFonts w:ascii="Wingdings" w:hAnsi="Wingdings" w:hint="default"/>
      </w:rPr>
    </w:lvl>
    <w:lvl w:ilvl="8" w:tplc="E176031A" w:tentative="1">
      <w:start w:val="1"/>
      <w:numFmt w:val="bullet"/>
      <w:lvlText w:val=""/>
      <w:lvlJc w:val="left"/>
      <w:pPr>
        <w:tabs>
          <w:tab w:val="num" w:pos="6480"/>
        </w:tabs>
        <w:ind w:left="6480" w:hanging="360"/>
      </w:pPr>
      <w:rPr>
        <w:rFonts w:ascii="Wingdings" w:hAnsi="Wingdings" w:hint="default"/>
      </w:rPr>
    </w:lvl>
  </w:abstractNum>
  <w:abstractNum w:abstractNumId="3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7409DD"/>
    <w:multiLevelType w:val="hybridMultilevel"/>
    <w:tmpl w:val="48264396"/>
    <w:lvl w:ilvl="0" w:tplc="664CE30A">
      <w:numFmt w:val="bullet"/>
      <w:lvlText w:val="-"/>
      <w:lvlJc w:val="left"/>
      <w:pPr>
        <w:ind w:left="109" w:hanging="462"/>
      </w:pPr>
      <w:rPr>
        <w:rFonts w:ascii="Times New Roman" w:eastAsia="Times New Roman" w:hAnsi="Times New Roman" w:cs="Times New Roman" w:hint="default"/>
        <w:b w:val="0"/>
        <w:bCs w:val="0"/>
        <w:i w:val="0"/>
        <w:iCs w:val="0"/>
        <w:w w:val="99"/>
        <w:sz w:val="24"/>
        <w:szCs w:val="24"/>
        <w:lang w:val="ru-RU" w:eastAsia="en-US" w:bidi="ar-SA"/>
      </w:rPr>
    </w:lvl>
    <w:lvl w:ilvl="1" w:tplc="8408A52A">
      <w:numFmt w:val="bullet"/>
      <w:lvlText w:val="•"/>
      <w:lvlJc w:val="left"/>
      <w:pPr>
        <w:ind w:left="524" w:hanging="462"/>
      </w:pPr>
      <w:rPr>
        <w:rFonts w:hint="default"/>
        <w:lang w:val="ru-RU" w:eastAsia="en-US" w:bidi="ar-SA"/>
      </w:rPr>
    </w:lvl>
    <w:lvl w:ilvl="2" w:tplc="B31231F4">
      <w:numFmt w:val="bullet"/>
      <w:lvlText w:val="•"/>
      <w:lvlJc w:val="left"/>
      <w:pPr>
        <w:ind w:left="948" w:hanging="462"/>
      </w:pPr>
      <w:rPr>
        <w:rFonts w:hint="default"/>
        <w:lang w:val="ru-RU" w:eastAsia="en-US" w:bidi="ar-SA"/>
      </w:rPr>
    </w:lvl>
    <w:lvl w:ilvl="3" w:tplc="ACD0549E">
      <w:numFmt w:val="bullet"/>
      <w:lvlText w:val="•"/>
      <w:lvlJc w:val="left"/>
      <w:pPr>
        <w:ind w:left="1372" w:hanging="462"/>
      </w:pPr>
      <w:rPr>
        <w:rFonts w:hint="default"/>
        <w:lang w:val="ru-RU" w:eastAsia="en-US" w:bidi="ar-SA"/>
      </w:rPr>
    </w:lvl>
    <w:lvl w:ilvl="4" w:tplc="94FC10E2">
      <w:numFmt w:val="bullet"/>
      <w:lvlText w:val="•"/>
      <w:lvlJc w:val="left"/>
      <w:pPr>
        <w:ind w:left="1796" w:hanging="462"/>
      </w:pPr>
      <w:rPr>
        <w:rFonts w:hint="default"/>
        <w:lang w:val="ru-RU" w:eastAsia="en-US" w:bidi="ar-SA"/>
      </w:rPr>
    </w:lvl>
    <w:lvl w:ilvl="5" w:tplc="ED74430C">
      <w:numFmt w:val="bullet"/>
      <w:lvlText w:val="•"/>
      <w:lvlJc w:val="left"/>
      <w:pPr>
        <w:ind w:left="2220" w:hanging="462"/>
      </w:pPr>
      <w:rPr>
        <w:rFonts w:hint="default"/>
        <w:lang w:val="ru-RU" w:eastAsia="en-US" w:bidi="ar-SA"/>
      </w:rPr>
    </w:lvl>
    <w:lvl w:ilvl="6" w:tplc="89BED60A">
      <w:numFmt w:val="bullet"/>
      <w:lvlText w:val="•"/>
      <w:lvlJc w:val="left"/>
      <w:pPr>
        <w:ind w:left="2644" w:hanging="462"/>
      </w:pPr>
      <w:rPr>
        <w:rFonts w:hint="default"/>
        <w:lang w:val="ru-RU" w:eastAsia="en-US" w:bidi="ar-SA"/>
      </w:rPr>
    </w:lvl>
    <w:lvl w:ilvl="7" w:tplc="D45203AE">
      <w:numFmt w:val="bullet"/>
      <w:lvlText w:val="•"/>
      <w:lvlJc w:val="left"/>
      <w:pPr>
        <w:ind w:left="3068" w:hanging="462"/>
      </w:pPr>
      <w:rPr>
        <w:rFonts w:hint="default"/>
        <w:lang w:val="ru-RU" w:eastAsia="en-US" w:bidi="ar-SA"/>
      </w:rPr>
    </w:lvl>
    <w:lvl w:ilvl="8" w:tplc="874E5B52">
      <w:numFmt w:val="bullet"/>
      <w:lvlText w:val="•"/>
      <w:lvlJc w:val="left"/>
      <w:pPr>
        <w:ind w:left="3492" w:hanging="462"/>
      </w:pPr>
      <w:rPr>
        <w:rFonts w:hint="default"/>
        <w:lang w:val="ru-RU" w:eastAsia="en-US" w:bidi="ar-SA"/>
      </w:rPr>
    </w:lvl>
  </w:abstractNum>
  <w:abstractNum w:abstractNumId="42">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FB71543"/>
    <w:multiLevelType w:val="hybridMultilevel"/>
    <w:tmpl w:val="34D41E98"/>
    <w:lvl w:ilvl="0" w:tplc="750CE78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4">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5C6102B"/>
    <w:multiLevelType w:val="hybridMultilevel"/>
    <w:tmpl w:val="02FA86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6">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B703D04"/>
    <w:multiLevelType w:val="hybridMultilevel"/>
    <w:tmpl w:val="FB5A56F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5">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F3054B"/>
    <w:multiLevelType w:val="hybridMultilevel"/>
    <w:tmpl w:val="6860954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02723D1"/>
    <w:multiLevelType w:val="hybridMultilevel"/>
    <w:tmpl w:val="D6DE8DAC"/>
    <w:lvl w:ilvl="0" w:tplc="E8B885D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104592A"/>
    <w:multiLevelType w:val="hybridMultilevel"/>
    <w:tmpl w:val="ED64A474"/>
    <w:lvl w:ilvl="0" w:tplc="86A4B9E0">
      <w:numFmt w:val="bullet"/>
      <w:lvlText w:val="—"/>
      <w:lvlJc w:val="left"/>
      <w:pPr>
        <w:ind w:left="253" w:hanging="706"/>
      </w:pPr>
      <w:rPr>
        <w:rFonts w:ascii="Times New Roman" w:eastAsia="Times New Roman" w:hAnsi="Times New Roman" w:cs="Times New Roman" w:hint="default"/>
        <w:b w:val="0"/>
        <w:bCs w:val="0"/>
        <w:i w:val="0"/>
        <w:iCs w:val="0"/>
        <w:w w:val="100"/>
        <w:sz w:val="24"/>
        <w:szCs w:val="24"/>
        <w:lang w:val="ru-RU" w:eastAsia="en-US" w:bidi="ar-SA"/>
      </w:rPr>
    </w:lvl>
    <w:lvl w:ilvl="1" w:tplc="53507ADA">
      <w:numFmt w:val="bullet"/>
      <w:lvlText w:val="•"/>
      <w:lvlJc w:val="left"/>
      <w:pPr>
        <w:ind w:left="1284" w:hanging="706"/>
      </w:pPr>
      <w:rPr>
        <w:rFonts w:hint="default"/>
        <w:lang w:val="ru-RU" w:eastAsia="en-US" w:bidi="ar-SA"/>
      </w:rPr>
    </w:lvl>
    <w:lvl w:ilvl="2" w:tplc="6832B486">
      <w:numFmt w:val="bullet"/>
      <w:lvlText w:val="•"/>
      <w:lvlJc w:val="left"/>
      <w:pPr>
        <w:ind w:left="2308" w:hanging="706"/>
      </w:pPr>
      <w:rPr>
        <w:rFonts w:hint="default"/>
        <w:lang w:val="ru-RU" w:eastAsia="en-US" w:bidi="ar-SA"/>
      </w:rPr>
    </w:lvl>
    <w:lvl w:ilvl="3" w:tplc="2C0E73A6">
      <w:numFmt w:val="bullet"/>
      <w:lvlText w:val="•"/>
      <w:lvlJc w:val="left"/>
      <w:pPr>
        <w:ind w:left="3333" w:hanging="706"/>
      </w:pPr>
      <w:rPr>
        <w:rFonts w:hint="default"/>
        <w:lang w:val="ru-RU" w:eastAsia="en-US" w:bidi="ar-SA"/>
      </w:rPr>
    </w:lvl>
    <w:lvl w:ilvl="4" w:tplc="3326C588">
      <w:numFmt w:val="bullet"/>
      <w:lvlText w:val="•"/>
      <w:lvlJc w:val="left"/>
      <w:pPr>
        <w:ind w:left="4357" w:hanging="706"/>
      </w:pPr>
      <w:rPr>
        <w:rFonts w:hint="default"/>
        <w:lang w:val="ru-RU" w:eastAsia="en-US" w:bidi="ar-SA"/>
      </w:rPr>
    </w:lvl>
    <w:lvl w:ilvl="5" w:tplc="91423DA0">
      <w:numFmt w:val="bullet"/>
      <w:lvlText w:val="•"/>
      <w:lvlJc w:val="left"/>
      <w:pPr>
        <w:ind w:left="5382" w:hanging="706"/>
      </w:pPr>
      <w:rPr>
        <w:rFonts w:hint="default"/>
        <w:lang w:val="ru-RU" w:eastAsia="en-US" w:bidi="ar-SA"/>
      </w:rPr>
    </w:lvl>
    <w:lvl w:ilvl="6" w:tplc="A9D619E6">
      <w:numFmt w:val="bullet"/>
      <w:lvlText w:val="•"/>
      <w:lvlJc w:val="left"/>
      <w:pPr>
        <w:ind w:left="6406" w:hanging="706"/>
      </w:pPr>
      <w:rPr>
        <w:rFonts w:hint="default"/>
        <w:lang w:val="ru-RU" w:eastAsia="en-US" w:bidi="ar-SA"/>
      </w:rPr>
    </w:lvl>
    <w:lvl w:ilvl="7" w:tplc="DCBA736A">
      <w:numFmt w:val="bullet"/>
      <w:lvlText w:val="•"/>
      <w:lvlJc w:val="left"/>
      <w:pPr>
        <w:ind w:left="7430" w:hanging="706"/>
      </w:pPr>
      <w:rPr>
        <w:rFonts w:hint="default"/>
        <w:lang w:val="ru-RU" w:eastAsia="en-US" w:bidi="ar-SA"/>
      </w:rPr>
    </w:lvl>
    <w:lvl w:ilvl="8" w:tplc="386E1B3E">
      <w:numFmt w:val="bullet"/>
      <w:lvlText w:val="•"/>
      <w:lvlJc w:val="left"/>
      <w:pPr>
        <w:ind w:left="8455" w:hanging="706"/>
      </w:pPr>
      <w:rPr>
        <w:rFonts w:hint="default"/>
        <w:lang w:val="ru-RU" w:eastAsia="en-US" w:bidi="ar-SA"/>
      </w:rPr>
    </w:lvl>
  </w:abstractNum>
  <w:abstractNum w:abstractNumId="93">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8207C9"/>
    <w:multiLevelType w:val="multilevel"/>
    <w:tmpl w:val="A6CC595C"/>
    <w:lvl w:ilvl="0">
      <w:start w:val="2"/>
      <w:numFmt w:val="decimal"/>
      <w:lvlText w:val="%1."/>
      <w:lvlJc w:val="left"/>
      <w:pPr>
        <w:ind w:left="531" w:hanging="360"/>
      </w:pPr>
      <w:rPr>
        <w:rFonts w:eastAsia="Times New Roman" w:hint="default"/>
      </w:rPr>
    </w:lvl>
    <w:lvl w:ilvl="1">
      <w:start w:val="1"/>
      <w:numFmt w:val="decimal"/>
      <w:isLgl/>
      <w:lvlText w:val="%1.%2"/>
      <w:lvlJc w:val="left"/>
      <w:pPr>
        <w:ind w:left="880" w:hanging="675"/>
      </w:pPr>
      <w:rPr>
        <w:rFonts w:hint="default"/>
      </w:rPr>
    </w:lvl>
    <w:lvl w:ilvl="2">
      <w:start w:val="6"/>
      <w:numFmt w:val="decimal"/>
      <w:isLgl/>
      <w:lvlText w:val="%1.%2.%3"/>
      <w:lvlJc w:val="left"/>
      <w:pPr>
        <w:ind w:left="959" w:hanging="720"/>
      </w:pPr>
      <w:rPr>
        <w:rFonts w:hint="default"/>
      </w:rPr>
    </w:lvl>
    <w:lvl w:ilvl="3">
      <w:start w:val="1"/>
      <w:numFmt w:val="decimal"/>
      <w:isLgl/>
      <w:lvlText w:val="%1.%2.%3.%4"/>
      <w:lvlJc w:val="left"/>
      <w:pPr>
        <w:ind w:left="1353" w:hanging="1080"/>
      </w:pPr>
      <w:rPr>
        <w:rFonts w:hint="default"/>
      </w:rPr>
    </w:lvl>
    <w:lvl w:ilvl="4">
      <w:start w:val="1"/>
      <w:numFmt w:val="decimal"/>
      <w:isLgl/>
      <w:lvlText w:val="%1.%2.%3.%4.%5"/>
      <w:lvlJc w:val="left"/>
      <w:pPr>
        <w:ind w:left="1387" w:hanging="1080"/>
      </w:pPr>
      <w:rPr>
        <w:rFonts w:hint="default"/>
      </w:rPr>
    </w:lvl>
    <w:lvl w:ilvl="5">
      <w:start w:val="1"/>
      <w:numFmt w:val="decimal"/>
      <w:isLgl/>
      <w:lvlText w:val="%1.%2.%3.%4.%5.%6"/>
      <w:lvlJc w:val="left"/>
      <w:pPr>
        <w:ind w:left="1781"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209" w:hanging="1800"/>
      </w:pPr>
      <w:rPr>
        <w:rFonts w:hint="default"/>
      </w:rPr>
    </w:lvl>
    <w:lvl w:ilvl="8">
      <w:start w:val="1"/>
      <w:numFmt w:val="decimal"/>
      <w:isLgl/>
      <w:lvlText w:val="%1.%2.%3.%4.%5.%6.%7.%8.%9"/>
      <w:lvlJc w:val="left"/>
      <w:pPr>
        <w:ind w:left="2603" w:hanging="2160"/>
      </w:pPr>
      <w:rPr>
        <w:rFonts w:hint="default"/>
      </w:rPr>
    </w:lvl>
  </w:abstractNum>
  <w:abstractNum w:abstractNumId="103">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245037B5"/>
    <w:multiLevelType w:val="multilevel"/>
    <w:tmpl w:val="EBB626FE"/>
    <w:lvl w:ilvl="0">
      <w:start w:val="5"/>
      <w:numFmt w:val="decimal"/>
      <w:lvlText w:val="%1"/>
      <w:lvlJc w:val="left"/>
      <w:pPr>
        <w:ind w:left="121" w:hanging="384"/>
      </w:pPr>
      <w:rPr>
        <w:rFonts w:hint="default"/>
        <w:lang w:val="ru-RU" w:eastAsia="en-US" w:bidi="ar-SA"/>
      </w:rPr>
    </w:lvl>
    <w:lvl w:ilvl="1">
      <w:start w:val="7"/>
      <w:numFmt w:val="decimal"/>
      <w:lvlText w:val="%1-%2"/>
      <w:lvlJc w:val="left"/>
      <w:pPr>
        <w:ind w:left="121" w:hanging="384"/>
      </w:pPr>
      <w:rPr>
        <w:rFonts w:ascii="Times New Roman" w:eastAsia="Times New Roman" w:hAnsi="Times New Roman" w:cs="Times New Roman" w:hint="default"/>
        <w:b w:val="0"/>
        <w:bCs w:val="0"/>
        <w:i w:val="0"/>
        <w:iCs w:val="0"/>
        <w:w w:val="100"/>
        <w:sz w:val="24"/>
        <w:szCs w:val="24"/>
        <w:lang w:val="ru-RU" w:eastAsia="en-US" w:bidi="ar-SA"/>
      </w:rPr>
    </w:lvl>
    <w:lvl w:ilvl="2">
      <w:start w:val="1"/>
      <w:numFmt w:val="decimal"/>
      <w:lvlText w:val="%3."/>
      <w:lvlJc w:val="left"/>
      <w:pPr>
        <w:ind w:left="819" w:hanging="567"/>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1901" w:hanging="567"/>
      </w:pPr>
      <w:rPr>
        <w:rFonts w:hint="default"/>
        <w:lang w:val="ru-RU" w:eastAsia="en-US" w:bidi="ar-SA"/>
      </w:rPr>
    </w:lvl>
    <w:lvl w:ilvl="4">
      <w:numFmt w:val="bullet"/>
      <w:lvlText w:val="•"/>
      <w:lvlJc w:val="left"/>
      <w:pPr>
        <w:ind w:left="2982" w:hanging="567"/>
      </w:pPr>
      <w:rPr>
        <w:rFonts w:hint="default"/>
        <w:lang w:val="ru-RU" w:eastAsia="en-US" w:bidi="ar-SA"/>
      </w:rPr>
    </w:lvl>
    <w:lvl w:ilvl="5">
      <w:numFmt w:val="bullet"/>
      <w:lvlText w:val="•"/>
      <w:lvlJc w:val="left"/>
      <w:pPr>
        <w:ind w:left="4063" w:hanging="567"/>
      </w:pPr>
      <w:rPr>
        <w:rFonts w:hint="default"/>
        <w:lang w:val="ru-RU" w:eastAsia="en-US" w:bidi="ar-SA"/>
      </w:rPr>
    </w:lvl>
    <w:lvl w:ilvl="6">
      <w:numFmt w:val="bullet"/>
      <w:lvlText w:val="•"/>
      <w:lvlJc w:val="left"/>
      <w:pPr>
        <w:ind w:left="5144" w:hanging="567"/>
      </w:pPr>
      <w:rPr>
        <w:rFonts w:hint="default"/>
        <w:lang w:val="ru-RU" w:eastAsia="en-US" w:bidi="ar-SA"/>
      </w:rPr>
    </w:lvl>
    <w:lvl w:ilvl="7">
      <w:numFmt w:val="bullet"/>
      <w:lvlText w:val="•"/>
      <w:lvlJc w:val="left"/>
      <w:pPr>
        <w:ind w:left="6225" w:hanging="567"/>
      </w:pPr>
      <w:rPr>
        <w:rFonts w:hint="default"/>
        <w:lang w:val="ru-RU" w:eastAsia="en-US" w:bidi="ar-SA"/>
      </w:rPr>
    </w:lvl>
    <w:lvl w:ilvl="8">
      <w:numFmt w:val="bullet"/>
      <w:lvlText w:val="•"/>
      <w:lvlJc w:val="left"/>
      <w:pPr>
        <w:ind w:left="7306" w:hanging="567"/>
      </w:pPr>
      <w:rPr>
        <w:rFonts w:hint="default"/>
        <w:lang w:val="ru-RU" w:eastAsia="en-US" w:bidi="ar-SA"/>
      </w:rPr>
    </w:lvl>
  </w:abstractNum>
  <w:abstractNum w:abstractNumId="108">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5CB1638"/>
    <w:multiLevelType w:val="hybridMultilevel"/>
    <w:tmpl w:val="51C8FA10"/>
    <w:lvl w:ilvl="0" w:tplc="E8B885D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564380"/>
    <w:multiLevelType w:val="hybridMultilevel"/>
    <w:tmpl w:val="85D0EB64"/>
    <w:lvl w:ilvl="0" w:tplc="1474F632">
      <w:start w:val="1"/>
      <w:numFmt w:val="decimal"/>
      <w:lvlText w:val="%1."/>
      <w:lvlJc w:val="left"/>
      <w:pPr>
        <w:ind w:left="819" w:hanging="567"/>
      </w:pPr>
      <w:rPr>
        <w:rFonts w:ascii="Times New Roman" w:eastAsia="Times New Roman" w:hAnsi="Times New Roman" w:cs="Times New Roman" w:hint="default"/>
        <w:b w:val="0"/>
        <w:bCs w:val="0"/>
        <w:i w:val="0"/>
        <w:iCs w:val="0"/>
        <w:w w:val="100"/>
        <w:sz w:val="24"/>
        <w:szCs w:val="24"/>
        <w:lang w:val="ru-RU" w:eastAsia="en-US" w:bidi="ar-SA"/>
      </w:rPr>
    </w:lvl>
    <w:lvl w:ilvl="1" w:tplc="8DEABF62">
      <w:numFmt w:val="bullet"/>
      <w:lvlText w:val=""/>
      <w:lvlJc w:val="left"/>
      <w:pPr>
        <w:ind w:left="963" w:hanging="360"/>
      </w:pPr>
      <w:rPr>
        <w:rFonts w:ascii="Symbol" w:eastAsia="Symbol" w:hAnsi="Symbol" w:cs="Symbol" w:hint="default"/>
        <w:b w:val="0"/>
        <w:bCs w:val="0"/>
        <w:i w:val="0"/>
        <w:iCs w:val="0"/>
        <w:w w:val="100"/>
        <w:sz w:val="24"/>
        <w:szCs w:val="24"/>
        <w:lang w:val="ru-RU" w:eastAsia="en-US" w:bidi="ar-SA"/>
      </w:rPr>
    </w:lvl>
    <w:lvl w:ilvl="2" w:tplc="A790CD14">
      <w:numFmt w:val="bullet"/>
      <w:lvlText w:val="•"/>
      <w:lvlJc w:val="left"/>
      <w:pPr>
        <w:ind w:left="2020" w:hanging="360"/>
      </w:pPr>
      <w:rPr>
        <w:rFonts w:hint="default"/>
        <w:lang w:val="ru-RU" w:eastAsia="en-US" w:bidi="ar-SA"/>
      </w:rPr>
    </w:lvl>
    <w:lvl w:ilvl="3" w:tplc="3322FA7C">
      <w:numFmt w:val="bullet"/>
      <w:lvlText w:val="•"/>
      <w:lvlJc w:val="left"/>
      <w:pPr>
        <w:ind w:left="3080" w:hanging="360"/>
      </w:pPr>
      <w:rPr>
        <w:rFonts w:hint="default"/>
        <w:lang w:val="ru-RU" w:eastAsia="en-US" w:bidi="ar-SA"/>
      </w:rPr>
    </w:lvl>
    <w:lvl w:ilvl="4" w:tplc="F0CA1F96">
      <w:numFmt w:val="bullet"/>
      <w:lvlText w:val="•"/>
      <w:lvlJc w:val="left"/>
      <w:pPr>
        <w:ind w:left="4141" w:hanging="360"/>
      </w:pPr>
      <w:rPr>
        <w:rFonts w:hint="default"/>
        <w:lang w:val="ru-RU" w:eastAsia="en-US" w:bidi="ar-SA"/>
      </w:rPr>
    </w:lvl>
    <w:lvl w:ilvl="5" w:tplc="4992F554">
      <w:numFmt w:val="bullet"/>
      <w:lvlText w:val="•"/>
      <w:lvlJc w:val="left"/>
      <w:pPr>
        <w:ind w:left="5201" w:hanging="360"/>
      </w:pPr>
      <w:rPr>
        <w:rFonts w:hint="default"/>
        <w:lang w:val="ru-RU" w:eastAsia="en-US" w:bidi="ar-SA"/>
      </w:rPr>
    </w:lvl>
    <w:lvl w:ilvl="6" w:tplc="1C7C1D98">
      <w:numFmt w:val="bullet"/>
      <w:lvlText w:val="•"/>
      <w:lvlJc w:val="left"/>
      <w:pPr>
        <w:ind w:left="6262" w:hanging="360"/>
      </w:pPr>
      <w:rPr>
        <w:rFonts w:hint="default"/>
        <w:lang w:val="ru-RU" w:eastAsia="en-US" w:bidi="ar-SA"/>
      </w:rPr>
    </w:lvl>
    <w:lvl w:ilvl="7" w:tplc="B2783B56">
      <w:numFmt w:val="bullet"/>
      <w:lvlText w:val="•"/>
      <w:lvlJc w:val="left"/>
      <w:pPr>
        <w:ind w:left="7322" w:hanging="360"/>
      </w:pPr>
      <w:rPr>
        <w:rFonts w:hint="default"/>
        <w:lang w:val="ru-RU" w:eastAsia="en-US" w:bidi="ar-SA"/>
      </w:rPr>
    </w:lvl>
    <w:lvl w:ilvl="8" w:tplc="C0DC70F6">
      <w:numFmt w:val="bullet"/>
      <w:lvlText w:val="•"/>
      <w:lvlJc w:val="left"/>
      <w:pPr>
        <w:ind w:left="8383" w:hanging="360"/>
      </w:pPr>
      <w:rPr>
        <w:rFonts w:hint="default"/>
        <w:lang w:val="ru-RU" w:eastAsia="en-US" w:bidi="ar-SA"/>
      </w:rPr>
    </w:lvl>
  </w:abstractNum>
  <w:abstractNum w:abstractNumId="117">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573335"/>
    <w:multiLevelType w:val="hybridMultilevel"/>
    <w:tmpl w:val="4C5A69C4"/>
    <w:lvl w:ilvl="0" w:tplc="BC70905C">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7">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8F1C90"/>
    <w:multiLevelType w:val="multilevel"/>
    <w:tmpl w:val="72C8C342"/>
    <w:lvl w:ilvl="0">
      <w:start w:val="3"/>
      <w:numFmt w:val="decimal"/>
      <w:lvlText w:val="%1"/>
      <w:lvlJc w:val="left"/>
      <w:pPr>
        <w:ind w:left="253" w:hanging="706"/>
      </w:pPr>
      <w:rPr>
        <w:rFonts w:hint="default"/>
        <w:lang w:val="ru-RU" w:eastAsia="en-US" w:bidi="ar-SA"/>
      </w:rPr>
    </w:lvl>
    <w:lvl w:ilvl="1">
      <w:start w:val="5"/>
      <w:numFmt w:val="decimal"/>
      <w:lvlText w:val="%1.%2"/>
      <w:lvlJc w:val="left"/>
      <w:pPr>
        <w:ind w:left="253" w:hanging="706"/>
      </w:pPr>
      <w:rPr>
        <w:rFonts w:hint="default"/>
        <w:lang w:val="ru-RU" w:eastAsia="en-US" w:bidi="ar-SA"/>
      </w:rPr>
    </w:lvl>
    <w:lvl w:ilvl="2">
      <w:start w:val="1"/>
      <w:numFmt w:val="decimal"/>
      <w:lvlText w:val="%1.%2.%3."/>
      <w:lvlJc w:val="left"/>
      <w:pPr>
        <w:ind w:left="253" w:hanging="706"/>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253" w:hanging="851"/>
      </w:pPr>
      <w:rPr>
        <w:rFonts w:ascii="Times New Roman" w:eastAsia="Times New Roman" w:hAnsi="Times New Roman" w:cs="Times New Roman" w:hint="default"/>
        <w:b w:val="0"/>
        <w:bCs w:val="0"/>
        <w:i w:val="0"/>
        <w:iCs w:val="0"/>
        <w:w w:val="99"/>
        <w:sz w:val="24"/>
        <w:szCs w:val="24"/>
        <w:lang w:val="ru-RU" w:eastAsia="en-US" w:bidi="ar-SA"/>
      </w:rPr>
    </w:lvl>
    <w:lvl w:ilvl="4">
      <w:numFmt w:val="bullet"/>
      <w:lvlText w:val="•"/>
      <w:lvlJc w:val="left"/>
      <w:pPr>
        <w:ind w:left="4357" w:hanging="851"/>
      </w:pPr>
      <w:rPr>
        <w:rFonts w:hint="default"/>
        <w:lang w:val="ru-RU" w:eastAsia="en-US" w:bidi="ar-SA"/>
      </w:rPr>
    </w:lvl>
    <w:lvl w:ilvl="5">
      <w:numFmt w:val="bullet"/>
      <w:lvlText w:val="•"/>
      <w:lvlJc w:val="left"/>
      <w:pPr>
        <w:ind w:left="5382" w:hanging="851"/>
      </w:pPr>
      <w:rPr>
        <w:rFonts w:hint="default"/>
        <w:lang w:val="ru-RU" w:eastAsia="en-US" w:bidi="ar-SA"/>
      </w:rPr>
    </w:lvl>
    <w:lvl w:ilvl="6">
      <w:numFmt w:val="bullet"/>
      <w:lvlText w:val="•"/>
      <w:lvlJc w:val="left"/>
      <w:pPr>
        <w:ind w:left="6406" w:hanging="851"/>
      </w:pPr>
      <w:rPr>
        <w:rFonts w:hint="default"/>
        <w:lang w:val="ru-RU" w:eastAsia="en-US" w:bidi="ar-SA"/>
      </w:rPr>
    </w:lvl>
    <w:lvl w:ilvl="7">
      <w:numFmt w:val="bullet"/>
      <w:lvlText w:val="•"/>
      <w:lvlJc w:val="left"/>
      <w:pPr>
        <w:ind w:left="7430" w:hanging="851"/>
      </w:pPr>
      <w:rPr>
        <w:rFonts w:hint="default"/>
        <w:lang w:val="ru-RU" w:eastAsia="en-US" w:bidi="ar-SA"/>
      </w:rPr>
    </w:lvl>
    <w:lvl w:ilvl="8">
      <w:numFmt w:val="bullet"/>
      <w:lvlText w:val="•"/>
      <w:lvlJc w:val="left"/>
      <w:pPr>
        <w:ind w:left="8455" w:hanging="851"/>
      </w:pPr>
      <w:rPr>
        <w:rFonts w:hint="default"/>
        <w:lang w:val="ru-RU" w:eastAsia="en-US" w:bidi="ar-SA"/>
      </w:rPr>
    </w:lvl>
  </w:abstractNum>
  <w:abstractNum w:abstractNumId="129">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A7D29CB"/>
    <w:multiLevelType w:val="hybridMultilevel"/>
    <w:tmpl w:val="F220571C"/>
    <w:lvl w:ilvl="0" w:tplc="271CB01E">
      <w:start w:val="1"/>
      <w:numFmt w:val="decimal"/>
      <w:lvlText w:val="%1)"/>
      <w:lvlJc w:val="left"/>
      <w:pPr>
        <w:ind w:left="253" w:hanging="706"/>
      </w:pPr>
      <w:rPr>
        <w:rFonts w:ascii="Times New Roman" w:eastAsia="Times New Roman" w:hAnsi="Times New Roman" w:cs="Times New Roman" w:hint="default"/>
        <w:b w:val="0"/>
        <w:bCs w:val="0"/>
        <w:i w:val="0"/>
        <w:iCs w:val="0"/>
        <w:w w:val="99"/>
        <w:sz w:val="24"/>
        <w:szCs w:val="24"/>
        <w:lang w:val="ru-RU" w:eastAsia="en-US" w:bidi="ar-SA"/>
      </w:rPr>
    </w:lvl>
    <w:lvl w:ilvl="1" w:tplc="0A883F94">
      <w:numFmt w:val="bullet"/>
      <w:lvlText w:val="•"/>
      <w:lvlJc w:val="left"/>
      <w:pPr>
        <w:ind w:left="1284" w:hanging="706"/>
      </w:pPr>
      <w:rPr>
        <w:rFonts w:hint="default"/>
        <w:lang w:val="ru-RU" w:eastAsia="en-US" w:bidi="ar-SA"/>
      </w:rPr>
    </w:lvl>
    <w:lvl w:ilvl="2" w:tplc="7BE21F04">
      <w:numFmt w:val="bullet"/>
      <w:lvlText w:val="•"/>
      <w:lvlJc w:val="left"/>
      <w:pPr>
        <w:ind w:left="2308" w:hanging="706"/>
      </w:pPr>
      <w:rPr>
        <w:rFonts w:hint="default"/>
        <w:lang w:val="ru-RU" w:eastAsia="en-US" w:bidi="ar-SA"/>
      </w:rPr>
    </w:lvl>
    <w:lvl w:ilvl="3" w:tplc="5AEA2FD0">
      <w:numFmt w:val="bullet"/>
      <w:lvlText w:val="•"/>
      <w:lvlJc w:val="left"/>
      <w:pPr>
        <w:ind w:left="3333" w:hanging="706"/>
      </w:pPr>
      <w:rPr>
        <w:rFonts w:hint="default"/>
        <w:lang w:val="ru-RU" w:eastAsia="en-US" w:bidi="ar-SA"/>
      </w:rPr>
    </w:lvl>
    <w:lvl w:ilvl="4" w:tplc="BE96FC12">
      <w:numFmt w:val="bullet"/>
      <w:lvlText w:val="•"/>
      <w:lvlJc w:val="left"/>
      <w:pPr>
        <w:ind w:left="4357" w:hanging="706"/>
      </w:pPr>
      <w:rPr>
        <w:rFonts w:hint="default"/>
        <w:lang w:val="ru-RU" w:eastAsia="en-US" w:bidi="ar-SA"/>
      </w:rPr>
    </w:lvl>
    <w:lvl w:ilvl="5" w:tplc="CF546CA8">
      <w:numFmt w:val="bullet"/>
      <w:lvlText w:val="•"/>
      <w:lvlJc w:val="left"/>
      <w:pPr>
        <w:ind w:left="5382" w:hanging="706"/>
      </w:pPr>
      <w:rPr>
        <w:rFonts w:hint="default"/>
        <w:lang w:val="ru-RU" w:eastAsia="en-US" w:bidi="ar-SA"/>
      </w:rPr>
    </w:lvl>
    <w:lvl w:ilvl="6" w:tplc="F02ED6A8">
      <w:numFmt w:val="bullet"/>
      <w:lvlText w:val="•"/>
      <w:lvlJc w:val="left"/>
      <w:pPr>
        <w:ind w:left="6406" w:hanging="706"/>
      </w:pPr>
      <w:rPr>
        <w:rFonts w:hint="default"/>
        <w:lang w:val="ru-RU" w:eastAsia="en-US" w:bidi="ar-SA"/>
      </w:rPr>
    </w:lvl>
    <w:lvl w:ilvl="7" w:tplc="89F646D8">
      <w:numFmt w:val="bullet"/>
      <w:lvlText w:val="•"/>
      <w:lvlJc w:val="left"/>
      <w:pPr>
        <w:ind w:left="7430" w:hanging="706"/>
      </w:pPr>
      <w:rPr>
        <w:rFonts w:hint="default"/>
        <w:lang w:val="ru-RU" w:eastAsia="en-US" w:bidi="ar-SA"/>
      </w:rPr>
    </w:lvl>
    <w:lvl w:ilvl="8" w:tplc="3A30C63C">
      <w:numFmt w:val="bullet"/>
      <w:lvlText w:val="•"/>
      <w:lvlJc w:val="left"/>
      <w:pPr>
        <w:ind w:left="8455" w:hanging="706"/>
      </w:pPr>
      <w:rPr>
        <w:rFonts w:hint="default"/>
        <w:lang w:val="ru-RU" w:eastAsia="en-US" w:bidi="ar-SA"/>
      </w:rPr>
    </w:lvl>
  </w:abstractNum>
  <w:abstractNum w:abstractNumId="13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AA24635"/>
    <w:multiLevelType w:val="hybridMultilevel"/>
    <w:tmpl w:val="6034243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6">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BC568FA"/>
    <w:multiLevelType w:val="hybridMultilevel"/>
    <w:tmpl w:val="CBFAEBB0"/>
    <w:lvl w:ilvl="0" w:tplc="EDC436EE">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2">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EF11A7F"/>
    <w:multiLevelType w:val="hybridMultilevel"/>
    <w:tmpl w:val="5E204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2F994332"/>
    <w:multiLevelType w:val="hybridMultilevel"/>
    <w:tmpl w:val="3DF8CAC0"/>
    <w:lvl w:ilvl="0" w:tplc="0419000F">
      <w:start w:val="1"/>
      <w:numFmt w:val="decimal"/>
      <w:lvlText w:val="%1."/>
      <w:lvlJc w:val="left"/>
      <w:pPr>
        <w:tabs>
          <w:tab w:val="num" w:pos="360"/>
        </w:tabs>
        <w:ind w:left="360" w:hanging="360"/>
      </w:pPr>
    </w:lvl>
    <w:lvl w:ilvl="1" w:tplc="69A2E1F2">
      <w:start w:val="1"/>
      <w:numFmt w:val="decimal"/>
      <w:lvlText w:val="%2."/>
      <w:lvlJc w:val="left"/>
      <w:pPr>
        <w:tabs>
          <w:tab w:val="num" w:pos="720"/>
        </w:tabs>
        <w:ind w:left="720" w:hanging="72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1">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118119C"/>
    <w:multiLevelType w:val="hybridMultilevel"/>
    <w:tmpl w:val="8370F390"/>
    <w:lvl w:ilvl="0" w:tplc="281AC07C">
      <w:start w:val="1"/>
      <w:numFmt w:val="bullet"/>
      <w:lvlText w:val=""/>
      <w:lvlJc w:val="left"/>
      <w:pPr>
        <w:ind w:left="2215" w:hanging="360"/>
      </w:pPr>
      <w:rPr>
        <w:rFonts w:ascii="Symbol" w:hAnsi="Symbol" w:hint="default"/>
      </w:rPr>
    </w:lvl>
    <w:lvl w:ilvl="1" w:tplc="04190003">
      <w:start w:val="1"/>
      <w:numFmt w:val="bullet"/>
      <w:lvlText w:val="o"/>
      <w:lvlJc w:val="left"/>
      <w:pPr>
        <w:ind w:left="2935" w:hanging="360"/>
      </w:pPr>
      <w:rPr>
        <w:rFonts w:ascii="Courier New" w:hAnsi="Courier New" w:cs="Courier New" w:hint="default"/>
      </w:rPr>
    </w:lvl>
    <w:lvl w:ilvl="2" w:tplc="04190005">
      <w:start w:val="1"/>
      <w:numFmt w:val="bullet"/>
      <w:lvlText w:val=""/>
      <w:lvlJc w:val="left"/>
      <w:pPr>
        <w:ind w:left="3655" w:hanging="360"/>
      </w:pPr>
      <w:rPr>
        <w:rFonts w:ascii="Wingdings" w:hAnsi="Wingdings" w:hint="default"/>
      </w:rPr>
    </w:lvl>
    <w:lvl w:ilvl="3" w:tplc="04190001">
      <w:start w:val="1"/>
      <w:numFmt w:val="bullet"/>
      <w:lvlText w:val=""/>
      <w:lvlJc w:val="left"/>
      <w:pPr>
        <w:ind w:left="4375" w:hanging="360"/>
      </w:pPr>
      <w:rPr>
        <w:rFonts w:ascii="Symbol" w:hAnsi="Symbol" w:hint="default"/>
      </w:rPr>
    </w:lvl>
    <w:lvl w:ilvl="4" w:tplc="04190003">
      <w:start w:val="1"/>
      <w:numFmt w:val="bullet"/>
      <w:lvlText w:val="o"/>
      <w:lvlJc w:val="left"/>
      <w:pPr>
        <w:ind w:left="5095" w:hanging="360"/>
      </w:pPr>
      <w:rPr>
        <w:rFonts w:ascii="Courier New" w:hAnsi="Courier New" w:cs="Courier New" w:hint="default"/>
      </w:rPr>
    </w:lvl>
    <w:lvl w:ilvl="5" w:tplc="04190005">
      <w:start w:val="1"/>
      <w:numFmt w:val="bullet"/>
      <w:lvlText w:val=""/>
      <w:lvlJc w:val="left"/>
      <w:pPr>
        <w:ind w:left="5815" w:hanging="360"/>
      </w:pPr>
      <w:rPr>
        <w:rFonts w:ascii="Wingdings" w:hAnsi="Wingdings" w:hint="default"/>
      </w:rPr>
    </w:lvl>
    <w:lvl w:ilvl="6" w:tplc="04190001">
      <w:start w:val="1"/>
      <w:numFmt w:val="bullet"/>
      <w:lvlText w:val=""/>
      <w:lvlJc w:val="left"/>
      <w:pPr>
        <w:ind w:left="6535" w:hanging="360"/>
      </w:pPr>
      <w:rPr>
        <w:rFonts w:ascii="Symbol" w:hAnsi="Symbol" w:hint="default"/>
      </w:rPr>
    </w:lvl>
    <w:lvl w:ilvl="7" w:tplc="04190003">
      <w:start w:val="1"/>
      <w:numFmt w:val="bullet"/>
      <w:lvlText w:val="o"/>
      <w:lvlJc w:val="left"/>
      <w:pPr>
        <w:ind w:left="7255" w:hanging="360"/>
      </w:pPr>
      <w:rPr>
        <w:rFonts w:ascii="Courier New" w:hAnsi="Courier New" w:cs="Courier New" w:hint="default"/>
      </w:rPr>
    </w:lvl>
    <w:lvl w:ilvl="8" w:tplc="04190005">
      <w:start w:val="1"/>
      <w:numFmt w:val="bullet"/>
      <w:lvlText w:val=""/>
      <w:lvlJc w:val="left"/>
      <w:pPr>
        <w:ind w:left="7975" w:hanging="360"/>
      </w:pPr>
      <w:rPr>
        <w:rFonts w:ascii="Wingdings" w:hAnsi="Wingdings" w:hint="default"/>
      </w:rPr>
    </w:lvl>
  </w:abstractNum>
  <w:abstractNum w:abstractNumId="157">
    <w:nsid w:val="318E5998"/>
    <w:multiLevelType w:val="hybridMultilevel"/>
    <w:tmpl w:val="D51E93C6"/>
    <w:lvl w:ilvl="0" w:tplc="AFD2B49C">
      <w:start w:val="1"/>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326E32E4">
      <w:numFmt w:val="bullet"/>
      <w:lvlText w:val="•"/>
      <w:lvlJc w:val="left"/>
      <w:pPr>
        <w:ind w:left="1914" w:hanging="706"/>
      </w:pPr>
      <w:rPr>
        <w:rFonts w:hint="default"/>
        <w:lang w:val="ru-RU" w:eastAsia="en-US" w:bidi="ar-SA"/>
      </w:rPr>
    </w:lvl>
    <w:lvl w:ilvl="2" w:tplc="DB028C86">
      <w:numFmt w:val="bullet"/>
      <w:lvlText w:val="•"/>
      <w:lvlJc w:val="left"/>
      <w:pPr>
        <w:ind w:left="2868" w:hanging="706"/>
      </w:pPr>
      <w:rPr>
        <w:rFonts w:hint="default"/>
        <w:lang w:val="ru-RU" w:eastAsia="en-US" w:bidi="ar-SA"/>
      </w:rPr>
    </w:lvl>
    <w:lvl w:ilvl="3" w:tplc="9BD26E74">
      <w:numFmt w:val="bullet"/>
      <w:lvlText w:val="•"/>
      <w:lvlJc w:val="left"/>
      <w:pPr>
        <w:ind w:left="3823" w:hanging="706"/>
      </w:pPr>
      <w:rPr>
        <w:rFonts w:hint="default"/>
        <w:lang w:val="ru-RU" w:eastAsia="en-US" w:bidi="ar-SA"/>
      </w:rPr>
    </w:lvl>
    <w:lvl w:ilvl="4" w:tplc="C2AE1FAE">
      <w:numFmt w:val="bullet"/>
      <w:lvlText w:val="•"/>
      <w:lvlJc w:val="left"/>
      <w:pPr>
        <w:ind w:left="4777" w:hanging="706"/>
      </w:pPr>
      <w:rPr>
        <w:rFonts w:hint="default"/>
        <w:lang w:val="ru-RU" w:eastAsia="en-US" w:bidi="ar-SA"/>
      </w:rPr>
    </w:lvl>
    <w:lvl w:ilvl="5" w:tplc="9828BB8C">
      <w:numFmt w:val="bullet"/>
      <w:lvlText w:val="•"/>
      <w:lvlJc w:val="left"/>
      <w:pPr>
        <w:ind w:left="5732" w:hanging="706"/>
      </w:pPr>
      <w:rPr>
        <w:rFonts w:hint="default"/>
        <w:lang w:val="ru-RU" w:eastAsia="en-US" w:bidi="ar-SA"/>
      </w:rPr>
    </w:lvl>
    <w:lvl w:ilvl="6" w:tplc="91665E94">
      <w:numFmt w:val="bullet"/>
      <w:lvlText w:val="•"/>
      <w:lvlJc w:val="left"/>
      <w:pPr>
        <w:ind w:left="6686" w:hanging="706"/>
      </w:pPr>
      <w:rPr>
        <w:rFonts w:hint="default"/>
        <w:lang w:val="ru-RU" w:eastAsia="en-US" w:bidi="ar-SA"/>
      </w:rPr>
    </w:lvl>
    <w:lvl w:ilvl="7" w:tplc="D89E9FF8">
      <w:numFmt w:val="bullet"/>
      <w:lvlText w:val="•"/>
      <w:lvlJc w:val="left"/>
      <w:pPr>
        <w:ind w:left="7640" w:hanging="706"/>
      </w:pPr>
      <w:rPr>
        <w:rFonts w:hint="default"/>
        <w:lang w:val="ru-RU" w:eastAsia="en-US" w:bidi="ar-SA"/>
      </w:rPr>
    </w:lvl>
    <w:lvl w:ilvl="8" w:tplc="5FC8FE9E">
      <w:numFmt w:val="bullet"/>
      <w:lvlText w:val="•"/>
      <w:lvlJc w:val="left"/>
      <w:pPr>
        <w:ind w:left="8595" w:hanging="706"/>
      </w:pPr>
      <w:rPr>
        <w:rFonts w:hint="default"/>
        <w:lang w:val="ru-RU" w:eastAsia="en-US" w:bidi="ar-SA"/>
      </w:rPr>
    </w:lvl>
  </w:abstractNum>
  <w:abstractNum w:abstractNumId="158">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34E27191"/>
    <w:multiLevelType w:val="hybridMultilevel"/>
    <w:tmpl w:val="1DB627D0"/>
    <w:lvl w:ilvl="0" w:tplc="A10E14D4">
      <w:numFmt w:val="bullet"/>
      <w:lvlText w:val=""/>
      <w:lvlJc w:val="left"/>
      <w:pPr>
        <w:ind w:left="1036" w:hanging="361"/>
      </w:pPr>
      <w:rPr>
        <w:rFonts w:ascii="Symbol" w:eastAsia="Symbol" w:hAnsi="Symbol" w:cs="Symbol" w:hint="default"/>
        <w:b w:val="0"/>
        <w:bCs w:val="0"/>
        <w:i w:val="0"/>
        <w:iCs w:val="0"/>
        <w:w w:val="100"/>
        <w:sz w:val="24"/>
        <w:szCs w:val="24"/>
        <w:lang w:val="ru-RU" w:eastAsia="en-US" w:bidi="ar-SA"/>
      </w:rPr>
    </w:lvl>
    <w:lvl w:ilvl="1" w:tplc="52C01B86">
      <w:numFmt w:val="bullet"/>
      <w:lvlText w:val="•"/>
      <w:lvlJc w:val="left"/>
      <w:pPr>
        <w:ind w:left="1986" w:hanging="361"/>
      </w:pPr>
      <w:rPr>
        <w:rFonts w:hint="default"/>
        <w:lang w:val="ru-RU" w:eastAsia="en-US" w:bidi="ar-SA"/>
      </w:rPr>
    </w:lvl>
    <w:lvl w:ilvl="2" w:tplc="2416EBBA">
      <w:numFmt w:val="bullet"/>
      <w:lvlText w:val="•"/>
      <w:lvlJc w:val="left"/>
      <w:pPr>
        <w:ind w:left="2932" w:hanging="361"/>
      </w:pPr>
      <w:rPr>
        <w:rFonts w:hint="default"/>
        <w:lang w:val="ru-RU" w:eastAsia="en-US" w:bidi="ar-SA"/>
      </w:rPr>
    </w:lvl>
    <w:lvl w:ilvl="3" w:tplc="F8E4FF78">
      <w:numFmt w:val="bullet"/>
      <w:lvlText w:val="•"/>
      <w:lvlJc w:val="left"/>
      <w:pPr>
        <w:ind w:left="3879" w:hanging="361"/>
      </w:pPr>
      <w:rPr>
        <w:rFonts w:hint="default"/>
        <w:lang w:val="ru-RU" w:eastAsia="en-US" w:bidi="ar-SA"/>
      </w:rPr>
    </w:lvl>
    <w:lvl w:ilvl="4" w:tplc="32067804">
      <w:numFmt w:val="bullet"/>
      <w:lvlText w:val="•"/>
      <w:lvlJc w:val="left"/>
      <w:pPr>
        <w:ind w:left="4825" w:hanging="361"/>
      </w:pPr>
      <w:rPr>
        <w:rFonts w:hint="default"/>
        <w:lang w:val="ru-RU" w:eastAsia="en-US" w:bidi="ar-SA"/>
      </w:rPr>
    </w:lvl>
    <w:lvl w:ilvl="5" w:tplc="A16AEBEA">
      <w:numFmt w:val="bullet"/>
      <w:lvlText w:val="•"/>
      <w:lvlJc w:val="left"/>
      <w:pPr>
        <w:ind w:left="5772" w:hanging="361"/>
      </w:pPr>
      <w:rPr>
        <w:rFonts w:hint="default"/>
        <w:lang w:val="ru-RU" w:eastAsia="en-US" w:bidi="ar-SA"/>
      </w:rPr>
    </w:lvl>
    <w:lvl w:ilvl="6" w:tplc="F892C3C6">
      <w:numFmt w:val="bullet"/>
      <w:lvlText w:val="•"/>
      <w:lvlJc w:val="left"/>
      <w:pPr>
        <w:ind w:left="6718" w:hanging="361"/>
      </w:pPr>
      <w:rPr>
        <w:rFonts w:hint="default"/>
        <w:lang w:val="ru-RU" w:eastAsia="en-US" w:bidi="ar-SA"/>
      </w:rPr>
    </w:lvl>
    <w:lvl w:ilvl="7" w:tplc="19FADE68">
      <w:numFmt w:val="bullet"/>
      <w:lvlText w:val="•"/>
      <w:lvlJc w:val="left"/>
      <w:pPr>
        <w:ind w:left="7664" w:hanging="361"/>
      </w:pPr>
      <w:rPr>
        <w:rFonts w:hint="default"/>
        <w:lang w:val="ru-RU" w:eastAsia="en-US" w:bidi="ar-SA"/>
      </w:rPr>
    </w:lvl>
    <w:lvl w:ilvl="8" w:tplc="EC54D5AA">
      <w:numFmt w:val="bullet"/>
      <w:lvlText w:val="•"/>
      <w:lvlJc w:val="left"/>
      <w:pPr>
        <w:ind w:left="8611" w:hanging="361"/>
      </w:pPr>
      <w:rPr>
        <w:rFonts w:hint="default"/>
        <w:lang w:val="ru-RU" w:eastAsia="en-US" w:bidi="ar-SA"/>
      </w:rPr>
    </w:lvl>
  </w:abstractNum>
  <w:abstractNum w:abstractNumId="169">
    <w:nsid w:val="34F264C7"/>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58D32C0"/>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73B23B7"/>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87650F9"/>
    <w:multiLevelType w:val="hybridMultilevel"/>
    <w:tmpl w:val="4F60883C"/>
    <w:lvl w:ilvl="0" w:tplc="05669440">
      <w:start w:val="8"/>
      <w:numFmt w:val="decimal"/>
      <w:lvlText w:val="%1-"/>
      <w:lvlJc w:val="left"/>
      <w:pPr>
        <w:ind w:left="454" w:hanging="202"/>
      </w:pPr>
      <w:rPr>
        <w:rFonts w:ascii="Times New Roman" w:eastAsia="Times New Roman" w:hAnsi="Times New Roman" w:cs="Times New Roman" w:hint="default"/>
        <w:b/>
        <w:bCs/>
        <w:i w:val="0"/>
        <w:iCs w:val="0"/>
        <w:w w:val="100"/>
        <w:sz w:val="22"/>
        <w:szCs w:val="22"/>
        <w:lang w:val="ru-RU" w:eastAsia="en-US" w:bidi="ar-SA"/>
      </w:rPr>
    </w:lvl>
    <w:lvl w:ilvl="1" w:tplc="E6E8CE6C">
      <w:numFmt w:val="bullet"/>
      <w:lvlText w:val="•"/>
      <w:lvlJc w:val="left"/>
      <w:pPr>
        <w:ind w:left="1464" w:hanging="202"/>
      </w:pPr>
      <w:rPr>
        <w:rFonts w:hint="default"/>
        <w:lang w:val="ru-RU" w:eastAsia="en-US" w:bidi="ar-SA"/>
      </w:rPr>
    </w:lvl>
    <w:lvl w:ilvl="2" w:tplc="A50078A2">
      <w:numFmt w:val="bullet"/>
      <w:lvlText w:val="•"/>
      <w:lvlJc w:val="left"/>
      <w:pPr>
        <w:ind w:left="2468" w:hanging="202"/>
      </w:pPr>
      <w:rPr>
        <w:rFonts w:hint="default"/>
        <w:lang w:val="ru-RU" w:eastAsia="en-US" w:bidi="ar-SA"/>
      </w:rPr>
    </w:lvl>
    <w:lvl w:ilvl="3" w:tplc="70668AB8">
      <w:numFmt w:val="bullet"/>
      <w:lvlText w:val="•"/>
      <w:lvlJc w:val="left"/>
      <w:pPr>
        <w:ind w:left="3473" w:hanging="202"/>
      </w:pPr>
      <w:rPr>
        <w:rFonts w:hint="default"/>
        <w:lang w:val="ru-RU" w:eastAsia="en-US" w:bidi="ar-SA"/>
      </w:rPr>
    </w:lvl>
    <w:lvl w:ilvl="4" w:tplc="39CCCDAC">
      <w:numFmt w:val="bullet"/>
      <w:lvlText w:val="•"/>
      <w:lvlJc w:val="left"/>
      <w:pPr>
        <w:ind w:left="4477" w:hanging="202"/>
      </w:pPr>
      <w:rPr>
        <w:rFonts w:hint="default"/>
        <w:lang w:val="ru-RU" w:eastAsia="en-US" w:bidi="ar-SA"/>
      </w:rPr>
    </w:lvl>
    <w:lvl w:ilvl="5" w:tplc="DBC6B718">
      <w:numFmt w:val="bullet"/>
      <w:lvlText w:val="•"/>
      <w:lvlJc w:val="left"/>
      <w:pPr>
        <w:ind w:left="5482" w:hanging="202"/>
      </w:pPr>
      <w:rPr>
        <w:rFonts w:hint="default"/>
        <w:lang w:val="ru-RU" w:eastAsia="en-US" w:bidi="ar-SA"/>
      </w:rPr>
    </w:lvl>
    <w:lvl w:ilvl="6" w:tplc="84BC9E3E">
      <w:numFmt w:val="bullet"/>
      <w:lvlText w:val="•"/>
      <w:lvlJc w:val="left"/>
      <w:pPr>
        <w:ind w:left="6486" w:hanging="202"/>
      </w:pPr>
      <w:rPr>
        <w:rFonts w:hint="default"/>
        <w:lang w:val="ru-RU" w:eastAsia="en-US" w:bidi="ar-SA"/>
      </w:rPr>
    </w:lvl>
    <w:lvl w:ilvl="7" w:tplc="21643BEE">
      <w:numFmt w:val="bullet"/>
      <w:lvlText w:val="•"/>
      <w:lvlJc w:val="left"/>
      <w:pPr>
        <w:ind w:left="7490" w:hanging="202"/>
      </w:pPr>
      <w:rPr>
        <w:rFonts w:hint="default"/>
        <w:lang w:val="ru-RU" w:eastAsia="en-US" w:bidi="ar-SA"/>
      </w:rPr>
    </w:lvl>
    <w:lvl w:ilvl="8" w:tplc="81088208">
      <w:numFmt w:val="bullet"/>
      <w:lvlText w:val="•"/>
      <w:lvlJc w:val="left"/>
      <w:pPr>
        <w:ind w:left="8495" w:hanging="202"/>
      </w:pPr>
      <w:rPr>
        <w:rFonts w:hint="default"/>
        <w:lang w:val="ru-RU" w:eastAsia="en-US" w:bidi="ar-SA"/>
      </w:rPr>
    </w:lvl>
  </w:abstractNum>
  <w:abstractNum w:abstractNumId="182">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D842898"/>
    <w:multiLevelType w:val="hybridMultilevel"/>
    <w:tmpl w:val="00F2C14A"/>
    <w:lvl w:ilvl="0" w:tplc="281AC07C">
      <w:start w:val="1"/>
      <w:numFmt w:val="bullet"/>
      <w:lvlText w:val=""/>
      <w:lvlJc w:val="left"/>
      <w:pPr>
        <w:ind w:left="2291" w:hanging="360"/>
      </w:pPr>
      <w:rPr>
        <w:rFonts w:ascii="Symbol" w:hAnsi="Symbol" w:hint="default"/>
      </w:rPr>
    </w:lvl>
    <w:lvl w:ilvl="1" w:tplc="04190003">
      <w:start w:val="1"/>
      <w:numFmt w:val="bullet"/>
      <w:lvlText w:val="o"/>
      <w:lvlJc w:val="left"/>
      <w:pPr>
        <w:ind w:left="3011" w:hanging="360"/>
      </w:pPr>
      <w:rPr>
        <w:rFonts w:ascii="Courier New" w:hAnsi="Courier New" w:cs="Courier New" w:hint="default"/>
      </w:rPr>
    </w:lvl>
    <w:lvl w:ilvl="2" w:tplc="04190005">
      <w:start w:val="1"/>
      <w:numFmt w:val="bullet"/>
      <w:lvlText w:val=""/>
      <w:lvlJc w:val="left"/>
      <w:pPr>
        <w:ind w:left="3731" w:hanging="360"/>
      </w:pPr>
      <w:rPr>
        <w:rFonts w:ascii="Wingdings" w:hAnsi="Wingdings" w:hint="default"/>
      </w:rPr>
    </w:lvl>
    <w:lvl w:ilvl="3" w:tplc="04190001">
      <w:start w:val="1"/>
      <w:numFmt w:val="bullet"/>
      <w:lvlText w:val=""/>
      <w:lvlJc w:val="left"/>
      <w:pPr>
        <w:ind w:left="4451" w:hanging="360"/>
      </w:pPr>
      <w:rPr>
        <w:rFonts w:ascii="Symbol" w:hAnsi="Symbol" w:hint="default"/>
      </w:rPr>
    </w:lvl>
    <w:lvl w:ilvl="4" w:tplc="04190003">
      <w:start w:val="1"/>
      <w:numFmt w:val="bullet"/>
      <w:lvlText w:val="o"/>
      <w:lvlJc w:val="left"/>
      <w:pPr>
        <w:ind w:left="5171" w:hanging="360"/>
      </w:pPr>
      <w:rPr>
        <w:rFonts w:ascii="Courier New" w:hAnsi="Courier New" w:cs="Courier New" w:hint="default"/>
      </w:rPr>
    </w:lvl>
    <w:lvl w:ilvl="5" w:tplc="04190005">
      <w:start w:val="1"/>
      <w:numFmt w:val="bullet"/>
      <w:lvlText w:val=""/>
      <w:lvlJc w:val="left"/>
      <w:pPr>
        <w:ind w:left="5891" w:hanging="360"/>
      </w:pPr>
      <w:rPr>
        <w:rFonts w:ascii="Wingdings" w:hAnsi="Wingdings" w:hint="default"/>
      </w:rPr>
    </w:lvl>
    <w:lvl w:ilvl="6" w:tplc="04190001">
      <w:start w:val="1"/>
      <w:numFmt w:val="bullet"/>
      <w:lvlText w:val=""/>
      <w:lvlJc w:val="left"/>
      <w:pPr>
        <w:ind w:left="6611" w:hanging="360"/>
      </w:pPr>
      <w:rPr>
        <w:rFonts w:ascii="Symbol" w:hAnsi="Symbol" w:hint="default"/>
      </w:rPr>
    </w:lvl>
    <w:lvl w:ilvl="7" w:tplc="04190003">
      <w:start w:val="1"/>
      <w:numFmt w:val="bullet"/>
      <w:lvlText w:val="o"/>
      <w:lvlJc w:val="left"/>
      <w:pPr>
        <w:ind w:left="7331" w:hanging="360"/>
      </w:pPr>
      <w:rPr>
        <w:rFonts w:ascii="Courier New" w:hAnsi="Courier New" w:cs="Courier New" w:hint="default"/>
      </w:rPr>
    </w:lvl>
    <w:lvl w:ilvl="8" w:tplc="04190005">
      <w:start w:val="1"/>
      <w:numFmt w:val="bullet"/>
      <w:lvlText w:val=""/>
      <w:lvlJc w:val="left"/>
      <w:pPr>
        <w:ind w:left="8051" w:hanging="360"/>
      </w:pPr>
      <w:rPr>
        <w:rFonts w:ascii="Wingdings" w:hAnsi="Wingdings" w:hint="default"/>
      </w:rPr>
    </w:lvl>
  </w:abstractNum>
  <w:abstractNum w:abstractNumId="192">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F2F13"/>
    <w:multiLevelType w:val="hybridMultilevel"/>
    <w:tmpl w:val="315288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2376CE4"/>
    <w:multiLevelType w:val="hybridMultilevel"/>
    <w:tmpl w:val="6534D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38C06AD"/>
    <w:multiLevelType w:val="hybridMultilevel"/>
    <w:tmpl w:val="87009DF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3FA14A7"/>
    <w:multiLevelType w:val="hybridMultilevel"/>
    <w:tmpl w:val="FA4CB6C0"/>
    <w:lvl w:ilvl="0" w:tplc="281AC07C">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7">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4FE0B56"/>
    <w:multiLevelType w:val="hybridMultilevel"/>
    <w:tmpl w:val="2018C0E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46014F22"/>
    <w:multiLevelType w:val="hybridMultilevel"/>
    <w:tmpl w:val="45646F04"/>
    <w:lvl w:ilvl="0" w:tplc="83F48B4E">
      <w:numFmt w:val="bullet"/>
      <w:lvlText w:val="-"/>
      <w:lvlJc w:val="left"/>
      <w:pPr>
        <w:ind w:left="253" w:hanging="144"/>
      </w:pPr>
      <w:rPr>
        <w:rFonts w:ascii="Times New Roman" w:eastAsia="Times New Roman" w:hAnsi="Times New Roman" w:cs="Times New Roman" w:hint="default"/>
        <w:b w:val="0"/>
        <w:bCs w:val="0"/>
        <w:i w:val="0"/>
        <w:iCs w:val="0"/>
        <w:w w:val="99"/>
        <w:sz w:val="24"/>
        <w:szCs w:val="24"/>
        <w:lang w:val="ru-RU" w:eastAsia="en-US" w:bidi="ar-SA"/>
      </w:rPr>
    </w:lvl>
    <w:lvl w:ilvl="1" w:tplc="9D601CB4">
      <w:numFmt w:val="bullet"/>
      <w:lvlText w:val=""/>
      <w:lvlJc w:val="left"/>
      <w:pPr>
        <w:ind w:left="1036" w:hanging="361"/>
      </w:pPr>
      <w:rPr>
        <w:rFonts w:ascii="Symbol" w:eastAsia="Symbol" w:hAnsi="Symbol" w:cs="Symbol" w:hint="default"/>
        <w:b w:val="0"/>
        <w:bCs w:val="0"/>
        <w:i w:val="0"/>
        <w:iCs w:val="0"/>
        <w:w w:val="100"/>
        <w:sz w:val="24"/>
        <w:szCs w:val="24"/>
        <w:lang w:val="ru-RU" w:eastAsia="en-US" w:bidi="ar-SA"/>
      </w:rPr>
    </w:lvl>
    <w:lvl w:ilvl="2" w:tplc="8990D5AE">
      <w:numFmt w:val="bullet"/>
      <w:lvlText w:val="•"/>
      <w:lvlJc w:val="left"/>
      <w:pPr>
        <w:ind w:left="1040" w:hanging="361"/>
      </w:pPr>
      <w:rPr>
        <w:rFonts w:hint="default"/>
        <w:lang w:val="ru-RU" w:eastAsia="en-US" w:bidi="ar-SA"/>
      </w:rPr>
    </w:lvl>
    <w:lvl w:ilvl="3" w:tplc="1A881BA8">
      <w:numFmt w:val="bullet"/>
      <w:lvlText w:val="•"/>
      <w:lvlJc w:val="left"/>
      <w:pPr>
        <w:ind w:left="2223" w:hanging="361"/>
      </w:pPr>
      <w:rPr>
        <w:rFonts w:hint="default"/>
        <w:lang w:val="ru-RU" w:eastAsia="en-US" w:bidi="ar-SA"/>
      </w:rPr>
    </w:lvl>
    <w:lvl w:ilvl="4" w:tplc="4F8061A2">
      <w:numFmt w:val="bullet"/>
      <w:lvlText w:val="•"/>
      <w:lvlJc w:val="left"/>
      <w:pPr>
        <w:ind w:left="3406" w:hanging="361"/>
      </w:pPr>
      <w:rPr>
        <w:rFonts w:hint="default"/>
        <w:lang w:val="ru-RU" w:eastAsia="en-US" w:bidi="ar-SA"/>
      </w:rPr>
    </w:lvl>
    <w:lvl w:ilvl="5" w:tplc="0AF82938">
      <w:numFmt w:val="bullet"/>
      <w:lvlText w:val="•"/>
      <w:lvlJc w:val="left"/>
      <w:pPr>
        <w:ind w:left="4589" w:hanging="361"/>
      </w:pPr>
      <w:rPr>
        <w:rFonts w:hint="default"/>
        <w:lang w:val="ru-RU" w:eastAsia="en-US" w:bidi="ar-SA"/>
      </w:rPr>
    </w:lvl>
    <w:lvl w:ilvl="6" w:tplc="CF1C0C5C">
      <w:numFmt w:val="bullet"/>
      <w:lvlText w:val="•"/>
      <w:lvlJc w:val="left"/>
      <w:pPr>
        <w:ind w:left="5772" w:hanging="361"/>
      </w:pPr>
      <w:rPr>
        <w:rFonts w:hint="default"/>
        <w:lang w:val="ru-RU" w:eastAsia="en-US" w:bidi="ar-SA"/>
      </w:rPr>
    </w:lvl>
    <w:lvl w:ilvl="7" w:tplc="92BA8660">
      <w:numFmt w:val="bullet"/>
      <w:lvlText w:val="•"/>
      <w:lvlJc w:val="left"/>
      <w:pPr>
        <w:ind w:left="6955" w:hanging="361"/>
      </w:pPr>
      <w:rPr>
        <w:rFonts w:hint="default"/>
        <w:lang w:val="ru-RU" w:eastAsia="en-US" w:bidi="ar-SA"/>
      </w:rPr>
    </w:lvl>
    <w:lvl w:ilvl="8" w:tplc="83EEB57C">
      <w:numFmt w:val="bullet"/>
      <w:lvlText w:val="•"/>
      <w:lvlJc w:val="left"/>
      <w:pPr>
        <w:ind w:left="8138" w:hanging="361"/>
      </w:pPr>
      <w:rPr>
        <w:rFonts w:hint="default"/>
        <w:lang w:val="ru-RU" w:eastAsia="en-US" w:bidi="ar-SA"/>
      </w:rPr>
    </w:lvl>
  </w:abstractNum>
  <w:abstractNum w:abstractNumId="213">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63C33B5"/>
    <w:multiLevelType w:val="hybridMultilevel"/>
    <w:tmpl w:val="CB6C910C"/>
    <w:lvl w:ilvl="0" w:tplc="0B02C164">
      <w:start w:val="5"/>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A36AB178">
      <w:numFmt w:val="bullet"/>
      <w:lvlText w:val="•"/>
      <w:lvlJc w:val="left"/>
      <w:pPr>
        <w:ind w:left="1914" w:hanging="706"/>
      </w:pPr>
      <w:rPr>
        <w:rFonts w:hint="default"/>
        <w:lang w:val="ru-RU" w:eastAsia="en-US" w:bidi="ar-SA"/>
      </w:rPr>
    </w:lvl>
    <w:lvl w:ilvl="2" w:tplc="BEE281E2">
      <w:numFmt w:val="bullet"/>
      <w:lvlText w:val="•"/>
      <w:lvlJc w:val="left"/>
      <w:pPr>
        <w:ind w:left="2868" w:hanging="706"/>
      </w:pPr>
      <w:rPr>
        <w:rFonts w:hint="default"/>
        <w:lang w:val="ru-RU" w:eastAsia="en-US" w:bidi="ar-SA"/>
      </w:rPr>
    </w:lvl>
    <w:lvl w:ilvl="3" w:tplc="47BC6596">
      <w:numFmt w:val="bullet"/>
      <w:lvlText w:val="•"/>
      <w:lvlJc w:val="left"/>
      <w:pPr>
        <w:ind w:left="3823" w:hanging="706"/>
      </w:pPr>
      <w:rPr>
        <w:rFonts w:hint="default"/>
        <w:lang w:val="ru-RU" w:eastAsia="en-US" w:bidi="ar-SA"/>
      </w:rPr>
    </w:lvl>
    <w:lvl w:ilvl="4" w:tplc="8F9A743E">
      <w:numFmt w:val="bullet"/>
      <w:lvlText w:val="•"/>
      <w:lvlJc w:val="left"/>
      <w:pPr>
        <w:ind w:left="4777" w:hanging="706"/>
      </w:pPr>
      <w:rPr>
        <w:rFonts w:hint="default"/>
        <w:lang w:val="ru-RU" w:eastAsia="en-US" w:bidi="ar-SA"/>
      </w:rPr>
    </w:lvl>
    <w:lvl w:ilvl="5" w:tplc="F9C0FA3C">
      <w:numFmt w:val="bullet"/>
      <w:lvlText w:val="•"/>
      <w:lvlJc w:val="left"/>
      <w:pPr>
        <w:ind w:left="5732" w:hanging="706"/>
      </w:pPr>
      <w:rPr>
        <w:rFonts w:hint="default"/>
        <w:lang w:val="ru-RU" w:eastAsia="en-US" w:bidi="ar-SA"/>
      </w:rPr>
    </w:lvl>
    <w:lvl w:ilvl="6" w:tplc="9BAC7ADC">
      <w:numFmt w:val="bullet"/>
      <w:lvlText w:val="•"/>
      <w:lvlJc w:val="left"/>
      <w:pPr>
        <w:ind w:left="6686" w:hanging="706"/>
      </w:pPr>
      <w:rPr>
        <w:rFonts w:hint="default"/>
        <w:lang w:val="ru-RU" w:eastAsia="en-US" w:bidi="ar-SA"/>
      </w:rPr>
    </w:lvl>
    <w:lvl w:ilvl="7" w:tplc="CC3C9500">
      <w:numFmt w:val="bullet"/>
      <w:lvlText w:val="•"/>
      <w:lvlJc w:val="left"/>
      <w:pPr>
        <w:ind w:left="7640" w:hanging="706"/>
      </w:pPr>
      <w:rPr>
        <w:rFonts w:hint="default"/>
        <w:lang w:val="ru-RU" w:eastAsia="en-US" w:bidi="ar-SA"/>
      </w:rPr>
    </w:lvl>
    <w:lvl w:ilvl="8" w:tplc="850EE544">
      <w:numFmt w:val="bullet"/>
      <w:lvlText w:val="•"/>
      <w:lvlJc w:val="left"/>
      <w:pPr>
        <w:ind w:left="8595" w:hanging="706"/>
      </w:pPr>
      <w:rPr>
        <w:rFonts w:hint="default"/>
        <w:lang w:val="ru-RU" w:eastAsia="en-US" w:bidi="ar-SA"/>
      </w:rPr>
    </w:lvl>
  </w:abstractNum>
  <w:abstractNum w:abstractNumId="215">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6D34434"/>
    <w:multiLevelType w:val="multilevel"/>
    <w:tmpl w:val="87C88BAE"/>
    <w:lvl w:ilvl="0">
      <w:start w:val="1"/>
      <w:numFmt w:val="decimal"/>
      <w:lvlText w:val="%1."/>
      <w:lvlJc w:val="left"/>
      <w:pPr>
        <w:ind w:left="502" w:hanging="360"/>
      </w:pPr>
      <w:rPr>
        <w:rFonts w:hint="default"/>
      </w:rPr>
    </w:lvl>
    <w:lvl w:ilvl="1">
      <w:start w:val="1"/>
      <w:numFmt w:val="decimal"/>
      <w:isLgl/>
      <w:lvlText w:val="%1.%2."/>
      <w:lvlJc w:val="left"/>
      <w:pPr>
        <w:ind w:left="947" w:hanging="360"/>
      </w:pPr>
      <w:rPr>
        <w:rFonts w:hint="default"/>
      </w:rPr>
    </w:lvl>
    <w:lvl w:ilvl="2">
      <w:start w:val="1"/>
      <w:numFmt w:val="decimal"/>
      <w:isLgl/>
      <w:lvlText w:val="%1.%2.%3."/>
      <w:lvlJc w:val="left"/>
      <w:pPr>
        <w:ind w:left="1667" w:hanging="720"/>
      </w:pPr>
      <w:rPr>
        <w:rFonts w:hint="default"/>
      </w:rPr>
    </w:lvl>
    <w:lvl w:ilvl="3">
      <w:start w:val="1"/>
      <w:numFmt w:val="decimal"/>
      <w:isLgl/>
      <w:lvlText w:val="%1.%2.%3.%4."/>
      <w:lvlJc w:val="left"/>
      <w:pPr>
        <w:ind w:left="2027" w:hanging="720"/>
      </w:pPr>
      <w:rPr>
        <w:rFonts w:hint="default"/>
      </w:rPr>
    </w:lvl>
    <w:lvl w:ilvl="4">
      <w:start w:val="1"/>
      <w:numFmt w:val="decimal"/>
      <w:isLgl/>
      <w:lvlText w:val="%1.%2.%3.%4.%5."/>
      <w:lvlJc w:val="left"/>
      <w:pPr>
        <w:ind w:left="2747" w:hanging="1080"/>
      </w:pPr>
      <w:rPr>
        <w:rFonts w:hint="default"/>
      </w:rPr>
    </w:lvl>
    <w:lvl w:ilvl="5">
      <w:start w:val="1"/>
      <w:numFmt w:val="decimal"/>
      <w:isLgl/>
      <w:lvlText w:val="%1.%2.%3.%4.%5.%6."/>
      <w:lvlJc w:val="left"/>
      <w:pPr>
        <w:ind w:left="3107" w:hanging="1080"/>
      </w:pPr>
      <w:rPr>
        <w:rFonts w:hint="default"/>
      </w:rPr>
    </w:lvl>
    <w:lvl w:ilvl="6">
      <w:start w:val="1"/>
      <w:numFmt w:val="decimal"/>
      <w:isLgl/>
      <w:lvlText w:val="%1.%2.%3.%4.%5.%6.%7."/>
      <w:lvlJc w:val="left"/>
      <w:pPr>
        <w:ind w:left="3467" w:hanging="1080"/>
      </w:pPr>
      <w:rPr>
        <w:rFonts w:hint="default"/>
      </w:rPr>
    </w:lvl>
    <w:lvl w:ilvl="7">
      <w:start w:val="1"/>
      <w:numFmt w:val="decimal"/>
      <w:isLgl/>
      <w:lvlText w:val="%1.%2.%3.%4.%5.%6.%7.%8."/>
      <w:lvlJc w:val="left"/>
      <w:pPr>
        <w:ind w:left="4187" w:hanging="1440"/>
      </w:pPr>
      <w:rPr>
        <w:rFonts w:hint="default"/>
      </w:rPr>
    </w:lvl>
    <w:lvl w:ilvl="8">
      <w:start w:val="1"/>
      <w:numFmt w:val="decimal"/>
      <w:isLgl/>
      <w:lvlText w:val="%1.%2.%3.%4.%5.%6.%7.%8.%9."/>
      <w:lvlJc w:val="left"/>
      <w:pPr>
        <w:ind w:left="4547" w:hanging="1440"/>
      </w:pPr>
      <w:rPr>
        <w:rFonts w:hint="default"/>
      </w:rPr>
    </w:lvl>
  </w:abstractNum>
  <w:abstractNum w:abstractNumId="217">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75F57FB"/>
    <w:multiLevelType w:val="hybridMultilevel"/>
    <w:tmpl w:val="0A3273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9">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82B4F0A"/>
    <w:multiLevelType w:val="hybridMultilevel"/>
    <w:tmpl w:val="E2B01302"/>
    <w:lvl w:ilvl="0" w:tplc="281AC07C">
      <w:start w:val="1"/>
      <w:numFmt w:val="bullet"/>
      <w:lvlText w:val=""/>
      <w:lvlJc w:val="left"/>
      <w:pPr>
        <w:ind w:left="1980" w:hanging="360"/>
      </w:pPr>
      <w:rPr>
        <w:rFonts w:ascii="Symbol" w:hAnsi="Symbol" w:hint="default"/>
      </w:rPr>
    </w:lvl>
    <w:lvl w:ilvl="1" w:tplc="04190003">
      <w:start w:val="1"/>
      <w:numFmt w:val="bullet"/>
      <w:lvlText w:val="o"/>
      <w:lvlJc w:val="left"/>
      <w:pPr>
        <w:ind w:left="2700" w:hanging="360"/>
      </w:pPr>
      <w:rPr>
        <w:rFonts w:ascii="Courier New" w:hAnsi="Courier New" w:cs="Courier New" w:hint="default"/>
      </w:rPr>
    </w:lvl>
    <w:lvl w:ilvl="2" w:tplc="04190005">
      <w:start w:val="1"/>
      <w:numFmt w:val="bullet"/>
      <w:lvlText w:val=""/>
      <w:lvlJc w:val="left"/>
      <w:pPr>
        <w:ind w:left="3420" w:hanging="360"/>
      </w:pPr>
      <w:rPr>
        <w:rFonts w:ascii="Wingdings" w:hAnsi="Wingdings" w:hint="default"/>
      </w:rPr>
    </w:lvl>
    <w:lvl w:ilvl="3" w:tplc="04190001">
      <w:start w:val="1"/>
      <w:numFmt w:val="bullet"/>
      <w:lvlText w:val=""/>
      <w:lvlJc w:val="left"/>
      <w:pPr>
        <w:ind w:left="4140" w:hanging="360"/>
      </w:pPr>
      <w:rPr>
        <w:rFonts w:ascii="Symbol" w:hAnsi="Symbol" w:hint="default"/>
      </w:rPr>
    </w:lvl>
    <w:lvl w:ilvl="4" w:tplc="04190003">
      <w:start w:val="1"/>
      <w:numFmt w:val="bullet"/>
      <w:lvlText w:val="o"/>
      <w:lvlJc w:val="left"/>
      <w:pPr>
        <w:ind w:left="4860" w:hanging="360"/>
      </w:pPr>
      <w:rPr>
        <w:rFonts w:ascii="Courier New" w:hAnsi="Courier New" w:cs="Courier New" w:hint="default"/>
      </w:rPr>
    </w:lvl>
    <w:lvl w:ilvl="5" w:tplc="04190005">
      <w:start w:val="1"/>
      <w:numFmt w:val="bullet"/>
      <w:lvlText w:val=""/>
      <w:lvlJc w:val="left"/>
      <w:pPr>
        <w:ind w:left="5580" w:hanging="360"/>
      </w:pPr>
      <w:rPr>
        <w:rFonts w:ascii="Wingdings" w:hAnsi="Wingdings" w:hint="default"/>
      </w:rPr>
    </w:lvl>
    <w:lvl w:ilvl="6" w:tplc="04190001">
      <w:start w:val="1"/>
      <w:numFmt w:val="bullet"/>
      <w:lvlText w:val=""/>
      <w:lvlJc w:val="left"/>
      <w:pPr>
        <w:ind w:left="6300" w:hanging="360"/>
      </w:pPr>
      <w:rPr>
        <w:rFonts w:ascii="Symbol" w:hAnsi="Symbol" w:hint="default"/>
      </w:rPr>
    </w:lvl>
    <w:lvl w:ilvl="7" w:tplc="04190003">
      <w:start w:val="1"/>
      <w:numFmt w:val="bullet"/>
      <w:lvlText w:val="o"/>
      <w:lvlJc w:val="left"/>
      <w:pPr>
        <w:ind w:left="7020" w:hanging="360"/>
      </w:pPr>
      <w:rPr>
        <w:rFonts w:ascii="Courier New" w:hAnsi="Courier New" w:cs="Courier New" w:hint="default"/>
      </w:rPr>
    </w:lvl>
    <w:lvl w:ilvl="8" w:tplc="04190005">
      <w:start w:val="1"/>
      <w:numFmt w:val="bullet"/>
      <w:lvlText w:val=""/>
      <w:lvlJc w:val="left"/>
      <w:pPr>
        <w:ind w:left="7740" w:hanging="360"/>
      </w:pPr>
      <w:rPr>
        <w:rFonts w:ascii="Wingdings" w:hAnsi="Wingdings" w:hint="default"/>
      </w:rPr>
    </w:lvl>
  </w:abstractNum>
  <w:abstractNum w:abstractNumId="224">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36">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7204E4"/>
    <w:multiLevelType w:val="hybridMultilevel"/>
    <w:tmpl w:val="85A464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EDE6FFB"/>
    <w:multiLevelType w:val="hybridMultilevel"/>
    <w:tmpl w:val="80E65D1A"/>
    <w:lvl w:ilvl="0" w:tplc="3F8E8E68">
      <w:start w:val="1"/>
      <w:numFmt w:val="decimal"/>
      <w:lvlText w:val="%1."/>
      <w:lvlJc w:val="left"/>
      <w:pPr>
        <w:ind w:left="1698" w:hanging="300"/>
      </w:pPr>
      <w:rPr>
        <w:rFonts w:ascii="Times New Roman" w:eastAsia="Times New Roman" w:hAnsi="Times New Roman" w:cs="Times New Roman" w:hint="default"/>
        <w:b/>
        <w:bCs/>
        <w:i w:val="0"/>
        <w:iCs w:val="0"/>
        <w:w w:val="100"/>
        <w:sz w:val="24"/>
        <w:szCs w:val="24"/>
        <w:lang w:val="ru-RU" w:eastAsia="en-US" w:bidi="ar-SA"/>
      </w:rPr>
    </w:lvl>
    <w:lvl w:ilvl="1" w:tplc="B57E2252">
      <w:numFmt w:val="bullet"/>
      <w:lvlText w:val="•"/>
      <w:lvlJc w:val="left"/>
      <w:pPr>
        <w:ind w:left="2714" w:hanging="300"/>
      </w:pPr>
      <w:rPr>
        <w:rFonts w:hint="default"/>
        <w:lang w:val="ru-RU" w:eastAsia="en-US" w:bidi="ar-SA"/>
      </w:rPr>
    </w:lvl>
    <w:lvl w:ilvl="2" w:tplc="122EDF76">
      <w:numFmt w:val="bullet"/>
      <w:lvlText w:val="•"/>
      <w:lvlJc w:val="left"/>
      <w:pPr>
        <w:ind w:left="3729" w:hanging="300"/>
      </w:pPr>
      <w:rPr>
        <w:rFonts w:hint="default"/>
        <w:lang w:val="ru-RU" w:eastAsia="en-US" w:bidi="ar-SA"/>
      </w:rPr>
    </w:lvl>
    <w:lvl w:ilvl="3" w:tplc="646ABA96">
      <w:numFmt w:val="bullet"/>
      <w:lvlText w:val="•"/>
      <w:lvlJc w:val="left"/>
      <w:pPr>
        <w:ind w:left="4743" w:hanging="300"/>
      </w:pPr>
      <w:rPr>
        <w:rFonts w:hint="default"/>
        <w:lang w:val="ru-RU" w:eastAsia="en-US" w:bidi="ar-SA"/>
      </w:rPr>
    </w:lvl>
    <w:lvl w:ilvl="4" w:tplc="AA7CE2CC">
      <w:numFmt w:val="bullet"/>
      <w:lvlText w:val="•"/>
      <w:lvlJc w:val="left"/>
      <w:pPr>
        <w:ind w:left="5758" w:hanging="300"/>
      </w:pPr>
      <w:rPr>
        <w:rFonts w:hint="default"/>
        <w:lang w:val="ru-RU" w:eastAsia="en-US" w:bidi="ar-SA"/>
      </w:rPr>
    </w:lvl>
    <w:lvl w:ilvl="5" w:tplc="30E05E56">
      <w:numFmt w:val="bullet"/>
      <w:lvlText w:val="•"/>
      <w:lvlJc w:val="left"/>
      <w:pPr>
        <w:ind w:left="6773" w:hanging="300"/>
      </w:pPr>
      <w:rPr>
        <w:rFonts w:hint="default"/>
        <w:lang w:val="ru-RU" w:eastAsia="en-US" w:bidi="ar-SA"/>
      </w:rPr>
    </w:lvl>
    <w:lvl w:ilvl="6" w:tplc="912E21A8">
      <w:numFmt w:val="bullet"/>
      <w:lvlText w:val="•"/>
      <w:lvlJc w:val="left"/>
      <w:pPr>
        <w:ind w:left="7787" w:hanging="300"/>
      </w:pPr>
      <w:rPr>
        <w:rFonts w:hint="default"/>
        <w:lang w:val="ru-RU" w:eastAsia="en-US" w:bidi="ar-SA"/>
      </w:rPr>
    </w:lvl>
    <w:lvl w:ilvl="7" w:tplc="A6629A38">
      <w:numFmt w:val="bullet"/>
      <w:lvlText w:val="•"/>
      <w:lvlJc w:val="left"/>
      <w:pPr>
        <w:ind w:left="8802" w:hanging="300"/>
      </w:pPr>
      <w:rPr>
        <w:rFonts w:hint="default"/>
        <w:lang w:val="ru-RU" w:eastAsia="en-US" w:bidi="ar-SA"/>
      </w:rPr>
    </w:lvl>
    <w:lvl w:ilvl="8" w:tplc="DB98F1B6">
      <w:numFmt w:val="bullet"/>
      <w:lvlText w:val="•"/>
      <w:lvlJc w:val="left"/>
      <w:pPr>
        <w:ind w:left="9817" w:hanging="300"/>
      </w:pPr>
      <w:rPr>
        <w:rFonts w:hint="default"/>
        <w:lang w:val="ru-RU" w:eastAsia="en-US" w:bidi="ar-SA"/>
      </w:rPr>
    </w:lvl>
  </w:abstractNum>
  <w:abstractNum w:abstractNumId="243">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4F24E4"/>
    <w:multiLevelType w:val="hybridMultilevel"/>
    <w:tmpl w:val="14A2DE14"/>
    <w:lvl w:ilvl="0" w:tplc="3A8C7984">
      <w:start w:val="1"/>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3CAC0860">
      <w:numFmt w:val="bullet"/>
      <w:lvlText w:val="•"/>
      <w:lvlJc w:val="left"/>
      <w:pPr>
        <w:ind w:left="1914" w:hanging="706"/>
      </w:pPr>
      <w:rPr>
        <w:rFonts w:hint="default"/>
        <w:lang w:val="ru-RU" w:eastAsia="en-US" w:bidi="ar-SA"/>
      </w:rPr>
    </w:lvl>
    <w:lvl w:ilvl="2" w:tplc="94142DA4">
      <w:numFmt w:val="bullet"/>
      <w:lvlText w:val="•"/>
      <w:lvlJc w:val="left"/>
      <w:pPr>
        <w:ind w:left="2868" w:hanging="706"/>
      </w:pPr>
      <w:rPr>
        <w:rFonts w:hint="default"/>
        <w:lang w:val="ru-RU" w:eastAsia="en-US" w:bidi="ar-SA"/>
      </w:rPr>
    </w:lvl>
    <w:lvl w:ilvl="3" w:tplc="361E7C7E">
      <w:numFmt w:val="bullet"/>
      <w:lvlText w:val="•"/>
      <w:lvlJc w:val="left"/>
      <w:pPr>
        <w:ind w:left="3823" w:hanging="706"/>
      </w:pPr>
      <w:rPr>
        <w:rFonts w:hint="default"/>
        <w:lang w:val="ru-RU" w:eastAsia="en-US" w:bidi="ar-SA"/>
      </w:rPr>
    </w:lvl>
    <w:lvl w:ilvl="4" w:tplc="72BE589C">
      <w:numFmt w:val="bullet"/>
      <w:lvlText w:val="•"/>
      <w:lvlJc w:val="left"/>
      <w:pPr>
        <w:ind w:left="4777" w:hanging="706"/>
      </w:pPr>
      <w:rPr>
        <w:rFonts w:hint="default"/>
        <w:lang w:val="ru-RU" w:eastAsia="en-US" w:bidi="ar-SA"/>
      </w:rPr>
    </w:lvl>
    <w:lvl w:ilvl="5" w:tplc="BFA258D6">
      <w:numFmt w:val="bullet"/>
      <w:lvlText w:val="•"/>
      <w:lvlJc w:val="left"/>
      <w:pPr>
        <w:ind w:left="5732" w:hanging="706"/>
      </w:pPr>
      <w:rPr>
        <w:rFonts w:hint="default"/>
        <w:lang w:val="ru-RU" w:eastAsia="en-US" w:bidi="ar-SA"/>
      </w:rPr>
    </w:lvl>
    <w:lvl w:ilvl="6" w:tplc="713A6198">
      <w:numFmt w:val="bullet"/>
      <w:lvlText w:val="•"/>
      <w:lvlJc w:val="left"/>
      <w:pPr>
        <w:ind w:left="6686" w:hanging="706"/>
      </w:pPr>
      <w:rPr>
        <w:rFonts w:hint="default"/>
        <w:lang w:val="ru-RU" w:eastAsia="en-US" w:bidi="ar-SA"/>
      </w:rPr>
    </w:lvl>
    <w:lvl w:ilvl="7" w:tplc="87CCFFAA">
      <w:numFmt w:val="bullet"/>
      <w:lvlText w:val="•"/>
      <w:lvlJc w:val="left"/>
      <w:pPr>
        <w:ind w:left="7640" w:hanging="706"/>
      </w:pPr>
      <w:rPr>
        <w:rFonts w:hint="default"/>
        <w:lang w:val="ru-RU" w:eastAsia="en-US" w:bidi="ar-SA"/>
      </w:rPr>
    </w:lvl>
    <w:lvl w:ilvl="8" w:tplc="C92C0F8A">
      <w:numFmt w:val="bullet"/>
      <w:lvlText w:val="•"/>
      <w:lvlJc w:val="left"/>
      <w:pPr>
        <w:ind w:left="8595" w:hanging="706"/>
      </w:pPr>
      <w:rPr>
        <w:rFonts w:hint="default"/>
        <w:lang w:val="ru-RU" w:eastAsia="en-US" w:bidi="ar-SA"/>
      </w:rPr>
    </w:lvl>
  </w:abstractNum>
  <w:abstractNum w:abstractNumId="248">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7">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3940C1B"/>
    <w:multiLevelType w:val="hybridMultilevel"/>
    <w:tmpl w:val="0EBEE20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558466BE"/>
    <w:multiLevelType w:val="hybridMultilevel"/>
    <w:tmpl w:val="CD2A6DC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4">
    <w:nsid w:val="562179C1"/>
    <w:multiLevelType w:val="hybridMultilevel"/>
    <w:tmpl w:val="A3322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78147CA"/>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AFB28E8"/>
    <w:multiLevelType w:val="multilevel"/>
    <w:tmpl w:val="C2608474"/>
    <w:lvl w:ilvl="0">
      <w:start w:val="1"/>
      <w:numFmt w:val="decimal"/>
      <w:lvlText w:val="%1."/>
      <w:lvlJc w:val="left"/>
      <w:pPr>
        <w:ind w:left="497" w:hanging="245"/>
      </w:pPr>
      <w:rPr>
        <w:rFonts w:hint="default"/>
        <w:w w:val="100"/>
        <w:lang w:val="ru-RU" w:eastAsia="en-US" w:bidi="ar-SA"/>
      </w:rPr>
    </w:lvl>
    <w:lvl w:ilvl="1">
      <w:start w:val="1"/>
      <w:numFmt w:val="decimal"/>
      <w:lvlText w:val="%1.%2."/>
      <w:lvlJc w:val="left"/>
      <w:pPr>
        <w:ind w:left="675" w:hanging="423"/>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771" w:hanging="423"/>
      </w:pPr>
      <w:rPr>
        <w:rFonts w:hint="default"/>
        <w:lang w:val="ru-RU" w:eastAsia="en-US" w:bidi="ar-SA"/>
      </w:rPr>
    </w:lvl>
    <w:lvl w:ilvl="3">
      <w:numFmt w:val="bullet"/>
      <w:lvlText w:val="•"/>
      <w:lvlJc w:val="left"/>
      <w:pPr>
        <w:ind w:left="2863" w:hanging="423"/>
      </w:pPr>
      <w:rPr>
        <w:rFonts w:hint="default"/>
        <w:lang w:val="ru-RU" w:eastAsia="en-US" w:bidi="ar-SA"/>
      </w:rPr>
    </w:lvl>
    <w:lvl w:ilvl="4">
      <w:numFmt w:val="bullet"/>
      <w:lvlText w:val="•"/>
      <w:lvlJc w:val="left"/>
      <w:pPr>
        <w:ind w:left="3954" w:hanging="423"/>
      </w:pPr>
      <w:rPr>
        <w:rFonts w:hint="default"/>
        <w:lang w:val="ru-RU" w:eastAsia="en-US" w:bidi="ar-SA"/>
      </w:rPr>
    </w:lvl>
    <w:lvl w:ilvl="5">
      <w:numFmt w:val="bullet"/>
      <w:lvlText w:val="•"/>
      <w:lvlJc w:val="left"/>
      <w:pPr>
        <w:ind w:left="5046" w:hanging="423"/>
      </w:pPr>
      <w:rPr>
        <w:rFonts w:hint="default"/>
        <w:lang w:val="ru-RU" w:eastAsia="en-US" w:bidi="ar-SA"/>
      </w:rPr>
    </w:lvl>
    <w:lvl w:ilvl="6">
      <w:numFmt w:val="bullet"/>
      <w:lvlText w:val="•"/>
      <w:lvlJc w:val="left"/>
      <w:pPr>
        <w:ind w:left="6137" w:hanging="423"/>
      </w:pPr>
      <w:rPr>
        <w:rFonts w:hint="default"/>
        <w:lang w:val="ru-RU" w:eastAsia="en-US" w:bidi="ar-SA"/>
      </w:rPr>
    </w:lvl>
    <w:lvl w:ilvl="7">
      <w:numFmt w:val="bullet"/>
      <w:lvlText w:val="•"/>
      <w:lvlJc w:val="left"/>
      <w:pPr>
        <w:ind w:left="7229" w:hanging="423"/>
      </w:pPr>
      <w:rPr>
        <w:rFonts w:hint="default"/>
        <w:lang w:val="ru-RU" w:eastAsia="en-US" w:bidi="ar-SA"/>
      </w:rPr>
    </w:lvl>
    <w:lvl w:ilvl="8">
      <w:numFmt w:val="bullet"/>
      <w:lvlText w:val="•"/>
      <w:lvlJc w:val="left"/>
      <w:pPr>
        <w:ind w:left="8320" w:hanging="423"/>
      </w:pPr>
      <w:rPr>
        <w:rFonts w:hint="default"/>
        <w:lang w:val="ru-RU" w:eastAsia="en-US" w:bidi="ar-SA"/>
      </w:rPr>
    </w:lvl>
  </w:abstractNum>
  <w:abstractNum w:abstractNumId="279">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D9B5872"/>
    <w:multiLevelType w:val="hybridMultilevel"/>
    <w:tmpl w:val="C20024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EEB375C"/>
    <w:multiLevelType w:val="hybridMultilevel"/>
    <w:tmpl w:val="160C3D36"/>
    <w:lvl w:ilvl="0" w:tplc="A69E96D0">
      <w:numFmt w:val="bullet"/>
      <w:lvlText w:val=""/>
      <w:lvlJc w:val="left"/>
      <w:pPr>
        <w:ind w:left="973" w:hanging="423"/>
      </w:pPr>
      <w:rPr>
        <w:rFonts w:ascii="Symbol" w:eastAsia="Symbol" w:hAnsi="Symbol" w:cs="Symbol" w:hint="default"/>
        <w:b w:val="0"/>
        <w:bCs w:val="0"/>
        <w:i w:val="0"/>
        <w:iCs w:val="0"/>
        <w:w w:val="100"/>
        <w:sz w:val="24"/>
        <w:szCs w:val="24"/>
        <w:lang w:val="ru-RU" w:eastAsia="en-US" w:bidi="ar-SA"/>
      </w:rPr>
    </w:lvl>
    <w:lvl w:ilvl="1" w:tplc="533A68C4">
      <w:numFmt w:val="bullet"/>
      <w:lvlText w:val="•"/>
      <w:lvlJc w:val="left"/>
      <w:pPr>
        <w:ind w:left="1932" w:hanging="423"/>
      </w:pPr>
      <w:rPr>
        <w:rFonts w:hint="default"/>
        <w:lang w:val="ru-RU" w:eastAsia="en-US" w:bidi="ar-SA"/>
      </w:rPr>
    </w:lvl>
    <w:lvl w:ilvl="2" w:tplc="8F543074">
      <w:numFmt w:val="bullet"/>
      <w:lvlText w:val="•"/>
      <w:lvlJc w:val="left"/>
      <w:pPr>
        <w:ind w:left="2884" w:hanging="423"/>
      </w:pPr>
      <w:rPr>
        <w:rFonts w:hint="default"/>
        <w:lang w:val="ru-RU" w:eastAsia="en-US" w:bidi="ar-SA"/>
      </w:rPr>
    </w:lvl>
    <w:lvl w:ilvl="3" w:tplc="1D746AE8">
      <w:numFmt w:val="bullet"/>
      <w:lvlText w:val="•"/>
      <w:lvlJc w:val="left"/>
      <w:pPr>
        <w:ind w:left="3837" w:hanging="423"/>
      </w:pPr>
      <w:rPr>
        <w:rFonts w:hint="default"/>
        <w:lang w:val="ru-RU" w:eastAsia="en-US" w:bidi="ar-SA"/>
      </w:rPr>
    </w:lvl>
    <w:lvl w:ilvl="4" w:tplc="E620D88C">
      <w:numFmt w:val="bullet"/>
      <w:lvlText w:val="•"/>
      <w:lvlJc w:val="left"/>
      <w:pPr>
        <w:ind w:left="4789" w:hanging="423"/>
      </w:pPr>
      <w:rPr>
        <w:rFonts w:hint="default"/>
        <w:lang w:val="ru-RU" w:eastAsia="en-US" w:bidi="ar-SA"/>
      </w:rPr>
    </w:lvl>
    <w:lvl w:ilvl="5" w:tplc="EC528650">
      <w:numFmt w:val="bullet"/>
      <w:lvlText w:val="•"/>
      <w:lvlJc w:val="left"/>
      <w:pPr>
        <w:ind w:left="5742" w:hanging="423"/>
      </w:pPr>
      <w:rPr>
        <w:rFonts w:hint="default"/>
        <w:lang w:val="ru-RU" w:eastAsia="en-US" w:bidi="ar-SA"/>
      </w:rPr>
    </w:lvl>
    <w:lvl w:ilvl="6" w:tplc="4D203C2C">
      <w:numFmt w:val="bullet"/>
      <w:lvlText w:val="•"/>
      <w:lvlJc w:val="left"/>
      <w:pPr>
        <w:ind w:left="6694" w:hanging="423"/>
      </w:pPr>
      <w:rPr>
        <w:rFonts w:hint="default"/>
        <w:lang w:val="ru-RU" w:eastAsia="en-US" w:bidi="ar-SA"/>
      </w:rPr>
    </w:lvl>
    <w:lvl w:ilvl="7" w:tplc="C8FAC98A">
      <w:numFmt w:val="bullet"/>
      <w:lvlText w:val="•"/>
      <w:lvlJc w:val="left"/>
      <w:pPr>
        <w:ind w:left="7646" w:hanging="423"/>
      </w:pPr>
      <w:rPr>
        <w:rFonts w:hint="default"/>
        <w:lang w:val="ru-RU" w:eastAsia="en-US" w:bidi="ar-SA"/>
      </w:rPr>
    </w:lvl>
    <w:lvl w:ilvl="8" w:tplc="4E28C6E2">
      <w:numFmt w:val="bullet"/>
      <w:lvlText w:val="•"/>
      <w:lvlJc w:val="left"/>
      <w:pPr>
        <w:ind w:left="8599" w:hanging="423"/>
      </w:pPr>
      <w:rPr>
        <w:rFonts w:hint="default"/>
        <w:lang w:val="ru-RU" w:eastAsia="en-US" w:bidi="ar-SA"/>
      </w:rPr>
    </w:lvl>
  </w:abstractNum>
  <w:abstractNum w:abstractNumId="28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31853C4"/>
    <w:multiLevelType w:val="hybridMultilevel"/>
    <w:tmpl w:val="BCFA6E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662A2EA3"/>
    <w:multiLevelType w:val="hybridMultilevel"/>
    <w:tmpl w:val="D494E9E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8EC7CFA"/>
    <w:multiLevelType w:val="hybridMultilevel"/>
    <w:tmpl w:val="AB1E338E"/>
    <w:lvl w:ilvl="0" w:tplc="1BAC143E">
      <w:start w:val="5"/>
      <w:numFmt w:val="upperRoman"/>
      <w:lvlText w:val="%1"/>
      <w:lvlJc w:val="left"/>
      <w:pPr>
        <w:ind w:left="488" w:hanging="235"/>
      </w:pPr>
      <w:rPr>
        <w:rFonts w:ascii="Times New Roman" w:eastAsia="Times New Roman" w:hAnsi="Times New Roman" w:cs="Times New Roman" w:hint="default"/>
        <w:b/>
        <w:bCs/>
        <w:i w:val="0"/>
        <w:iCs w:val="0"/>
        <w:w w:val="100"/>
        <w:sz w:val="24"/>
        <w:szCs w:val="24"/>
        <w:lang w:val="ru-RU" w:eastAsia="en-US" w:bidi="ar-SA"/>
      </w:rPr>
    </w:lvl>
    <w:lvl w:ilvl="1" w:tplc="D5E445B8">
      <w:numFmt w:val="bullet"/>
      <w:lvlText w:val="•"/>
      <w:lvlJc w:val="left"/>
      <w:pPr>
        <w:ind w:left="1482" w:hanging="235"/>
      </w:pPr>
      <w:rPr>
        <w:rFonts w:hint="default"/>
        <w:lang w:val="ru-RU" w:eastAsia="en-US" w:bidi="ar-SA"/>
      </w:rPr>
    </w:lvl>
    <w:lvl w:ilvl="2" w:tplc="2C4CDE3E">
      <w:numFmt w:val="bullet"/>
      <w:lvlText w:val="•"/>
      <w:lvlJc w:val="left"/>
      <w:pPr>
        <w:ind w:left="2484" w:hanging="235"/>
      </w:pPr>
      <w:rPr>
        <w:rFonts w:hint="default"/>
        <w:lang w:val="ru-RU" w:eastAsia="en-US" w:bidi="ar-SA"/>
      </w:rPr>
    </w:lvl>
    <w:lvl w:ilvl="3" w:tplc="ADFC49BC">
      <w:numFmt w:val="bullet"/>
      <w:lvlText w:val="•"/>
      <w:lvlJc w:val="left"/>
      <w:pPr>
        <w:ind w:left="3487" w:hanging="235"/>
      </w:pPr>
      <w:rPr>
        <w:rFonts w:hint="default"/>
        <w:lang w:val="ru-RU" w:eastAsia="en-US" w:bidi="ar-SA"/>
      </w:rPr>
    </w:lvl>
    <w:lvl w:ilvl="4" w:tplc="149C276C">
      <w:numFmt w:val="bullet"/>
      <w:lvlText w:val="•"/>
      <w:lvlJc w:val="left"/>
      <w:pPr>
        <w:ind w:left="4489" w:hanging="235"/>
      </w:pPr>
      <w:rPr>
        <w:rFonts w:hint="default"/>
        <w:lang w:val="ru-RU" w:eastAsia="en-US" w:bidi="ar-SA"/>
      </w:rPr>
    </w:lvl>
    <w:lvl w:ilvl="5" w:tplc="D792B9F2">
      <w:numFmt w:val="bullet"/>
      <w:lvlText w:val="•"/>
      <w:lvlJc w:val="left"/>
      <w:pPr>
        <w:ind w:left="5492" w:hanging="235"/>
      </w:pPr>
      <w:rPr>
        <w:rFonts w:hint="default"/>
        <w:lang w:val="ru-RU" w:eastAsia="en-US" w:bidi="ar-SA"/>
      </w:rPr>
    </w:lvl>
    <w:lvl w:ilvl="6" w:tplc="0026EC9C">
      <w:numFmt w:val="bullet"/>
      <w:lvlText w:val="•"/>
      <w:lvlJc w:val="left"/>
      <w:pPr>
        <w:ind w:left="6494" w:hanging="235"/>
      </w:pPr>
      <w:rPr>
        <w:rFonts w:hint="default"/>
        <w:lang w:val="ru-RU" w:eastAsia="en-US" w:bidi="ar-SA"/>
      </w:rPr>
    </w:lvl>
    <w:lvl w:ilvl="7" w:tplc="DC847736">
      <w:numFmt w:val="bullet"/>
      <w:lvlText w:val="•"/>
      <w:lvlJc w:val="left"/>
      <w:pPr>
        <w:ind w:left="7496" w:hanging="235"/>
      </w:pPr>
      <w:rPr>
        <w:rFonts w:hint="default"/>
        <w:lang w:val="ru-RU" w:eastAsia="en-US" w:bidi="ar-SA"/>
      </w:rPr>
    </w:lvl>
    <w:lvl w:ilvl="8" w:tplc="D2F209D4">
      <w:numFmt w:val="bullet"/>
      <w:lvlText w:val="•"/>
      <w:lvlJc w:val="left"/>
      <w:pPr>
        <w:ind w:left="8499" w:hanging="235"/>
      </w:pPr>
      <w:rPr>
        <w:rFonts w:hint="default"/>
        <w:lang w:val="ru-RU" w:eastAsia="en-US" w:bidi="ar-SA"/>
      </w:rPr>
    </w:lvl>
  </w:abstractNum>
  <w:abstractNum w:abstractNumId="317">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A3E0D0E"/>
    <w:multiLevelType w:val="multilevel"/>
    <w:tmpl w:val="2AAC6ED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CA37063"/>
    <w:multiLevelType w:val="hybridMultilevel"/>
    <w:tmpl w:val="B55615F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8">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709846FE"/>
    <w:multiLevelType w:val="hybridMultilevel"/>
    <w:tmpl w:val="84D8F6CC"/>
    <w:lvl w:ilvl="0" w:tplc="281AC07C">
      <w:start w:val="1"/>
      <w:numFmt w:val="bullet"/>
      <w:lvlText w:val=""/>
      <w:lvlJc w:val="left"/>
      <w:pPr>
        <w:ind w:left="1931" w:hanging="360"/>
      </w:pPr>
      <w:rPr>
        <w:rFonts w:ascii="Symbol" w:hAnsi="Symbol" w:hint="default"/>
      </w:rPr>
    </w:lvl>
    <w:lvl w:ilvl="1" w:tplc="04190003">
      <w:start w:val="1"/>
      <w:numFmt w:val="bullet"/>
      <w:lvlText w:val="o"/>
      <w:lvlJc w:val="left"/>
      <w:pPr>
        <w:ind w:left="2651" w:hanging="360"/>
      </w:pPr>
      <w:rPr>
        <w:rFonts w:ascii="Courier New" w:hAnsi="Courier New" w:cs="Courier New" w:hint="default"/>
      </w:rPr>
    </w:lvl>
    <w:lvl w:ilvl="2" w:tplc="04190005">
      <w:start w:val="1"/>
      <w:numFmt w:val="bullet"/>
      <w:lvlText w:val=""/>
      <w:lvlJc w:val="left"/>
      <w:pPr>
        <w:ind w:left="3371" w:hanging="360"/>
      </w:pPr>
      <w:rPr>
        <w:rFonts w:ascii="Wingdings" w:hAnsi="Wingdings" w:hint="default"/>
      </w:rPr>
    </w:lvl>
    <w:lvl w:ilvl="3" w:tplc="04190001">
      <w:start w:val="1"/>
      <w:numFmt w:val="bullet"/>
      <w:lvlText w:val=""/>
      <w:lvlJc w:val="left"/>
      <w:pPr>
        <w:ind w:left="4091" w:hanging="360"/>
      </w:pPr>
      <w:rPr>
        <w:rFonts w:ascii="Symbol" w:hAnsi="Symbol" w:hint="default"/>
      </w:rPr>
    </w:lvl>
    <w:lvl w:ilvl="4" w:tplc="04190003">
      <w:start w:val="1"/>
      <w:numFmt w:val="bullet"/>
      <w:lvlText w:val="o"/>
      <w:lvlJc w:val="left"/>
      <w:pPr>
        <w:ind w:left="4811" w:hanging="360"/>
      </w:pPr>
      <w:rPr>
        <w:rFonts w:ascii="Courier New" w:hAnsi="Courier New" w:cs="Courier New" w:hint="default"/>
      </w:rPr>
    </w:lvl>
    <w:lvl w:ilvl="5" w:tplc="04190005">
      <w:start w:val="1"/>
      <w:numFmt w:val="bullet"/>
      <w:lvlText w:val=""/>
      <w:lvlJc w:val="left"/>
      <w:pPr>
        <w:ind w:left="5531" w:hanging="360"/>
      </w:pPr>
      <w:rPr>
        <w:rFonts w:ascii="Wingdings" w:hAnsi="Wingdings" w:hint="default"/>
      </w:rPr>
    </w:lvl>
    <w:lvl w:ilvl="6" w:tplc="04190001">
      <w:start w:val="1"/>
      <w:numFmt w:val="bullet"/>
      <w:lvlText w:val=""/>
      <w:lvlJc w:val="left"/>
      <w:pPr>
        <w:ind w:left="6251" w:hanging="360"/>
      </w:pPr>
      <w:rPr>
        <w:rFonts w:ascii="Symbol" w:hAnsi="Symbol" w:hint="default"/>
      </w:rPr>
    </w:lvl>
    <w:lvl w:ilvl="7" w:tplc="04190003">
      <w:start w:val="1"/>
      <w:numFmt w:val="bullet"/>
      <w:lvlText w:val="o"/>
      <w:lvlJc w:val="left"/>
      <w:pPr>
        <w:ind w:left="6971" w:hanging="360"/>
      </w:pPr>
      <w:rPr>
        <w:rFonts w:ascii="Courier New" w:hAnsi="Courier New" w:cs="Courier New" w:hint="default"/>
      </w:rPr>
    </w:lvl>
    <w:lvl w:ilvl="8" w:tplc="04190005">
      <w:start w:val="1"/>
      <w:numFmt w:val="bullet"/>
      <w:lvlText w:val=""/>
      <w:lvlJc w:val="left"/>
      <w:pPr>
        <w:ind w:left="7691" w:hanging="360"/>
      </w:pPr>
      <w:rPr>
        <w:rFonts w:ascii="Wingdings" w:hAnsi="Wingdings" w:hint="default"/>
      </w:rPr>
    </w:lvl>
  </w:abstractNum>
  <w:abstractNum w:abstractNumId="333">
    <w:nsid w:val="70D604A9"/>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70FE11E3"/>
    <w:multiLevelType w:val="hybridMultilevel"/>
    <w:tmpl w:val="C5A0FD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6">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71214778"/>
    <w:multiLevelType w:val="hybridMultilevel"/>
    <w:tmpl w:val="2E48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72B254EF"/>
    <w:multiLevelType w:val="multilevel"/>
    <w:tmpl w:val="D58E52DC"/>
    <w:lvl w:ilvl="0">
      <w:start w:val="3"/>
      <w:numFmt w:val="decimal"/>
      <w:lvlText w:val="%1."/>
      <w:lvlJc w:val="left"/>
      <w:pPr>
        <w:ind w:left="253" w:hanging="183"/>
      </w:pPr>
      <w:rPr>
        <w:rFonts w:ascii="Times New Roman" w:eastAsia="Times New Roman" w:hAnsi="Times New Roman" w:cs="Times New Roman" w:hint="default"/>
        <w:b/>
        <w:bCs/>
        <w:i w:val="0"/>
        <w:iCs w:val="0"/>
        <w:w w:val="100"/>
        <w:sz w:val="22"/>
        <w:szCs w:val="22"/>
        <w:lang w:val="ru-RU" w:eastAsia="en-US" w:bidi="ar-SA"/>
      </w:rPr>
    </w:lvl>
    <w:lvl w:ilvl="1">
      <w:start w:val="1"/>
      <w:numFmt w:val="decimal"/>
      <w:lvlText w:val="%1.%2."/>
      <w:lvlJc w:val="left"/>
      <w:pPr>
        <w:ind w:left="958" w:hanging="706"/>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540" w:hanging="360"/>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660" w:hanging="360"/>
      </w:pPr>
      <w:rPr>
        <w:rFonts w:hint="default"/>
        <w:lang w:val="ru-RU" w:eastAsia="en-US" w:bidi="ar-SA"/>
      </w:rPr>
    </w:lvl>
    <w:lvl w:ilvl="4">
      <w:numFmt w:val="bullet"/>
      <w:lvlText w:val="•"/>
      <w:lvlJc w:val="left"/>
      <w:pPr>
        <w:ind w:left="3781" w:hanging="360"/>
      </w:pPr>
      <w:rPr>
        <w:rFonts w:hint="default"/>
        <w:lang w:val="ru-RU" w:eastAsia="en-US" w:bidi="ar-SA"/>
      </w:rPr>
    </w:lvl>
    <w:lvl w:ilvl="5">
      <w:numFmt w:val="bullet"/>
      <w:lvlText w:val="•"/>
      <w:lvlJc w:val="left"/>
      <w:pPr>
        <w:ind w:left="4901" w:hanging="360"/>
      </w:pPr>
      <w:rPr>
        <w:rFonts w:hint="default"/>
        <w:lang w:val="ru-RU" w:eastAsia="en-US" w:bidi="ar-SA"/>
      </w:rPr>
    </w:lvl>
    <w:lvl w:ilvl="6">
      <w:numFmt w:val="bullet"/>
      <w:lvlText w:val="•"/>
      <w:lvlJc w:val="left"/>
      <w:pPr>
        <w:ind w:left="6022" w:hanging="360"/>
      </w:pPr>
      <w:rPr>
        <w:rFonts w:hint="default"/>
        <w:lang w:val="ru-RU" w:eastAsia="en-US" w:bidi="ar-SA"/>
      </w:rPr>
    </w:lvl>
    <w:lvl w:ilvl="7">
      <w:numFmt w:val="bullet"/>
      <w:lvlText w:val="•"/>
      <w:lvlJc w:val="left"/>
      <w:pPr>
        <w:ind w:left="7142" w:hanging="360"/>
      </w:pPr>
      <w:rPr>
        <w:rFonts w:hint="default"/>
        <w:lang w:val="ru-RU" w:eastAsia="en-US" w:bidi="ar-SA"/>
      </w:rPr>
    </w:lvl>
    <w:lvl w:ilvl="8">
      <w:numFmt w:val="bullet"/>
      <w:lvlText w:val="•"/>
      <w:lvlJc w:val="left"/>
      <w:pPr>
        <w:ind w:left="8263" w:hanging="360"/>
      </w:pPr>
      <w:rPr>
        <w:rFonts w:hint="default"/>
        <w:lang w:val="ru-RU" w:eastAsia="en-US" w:bidi="ar-SA"/>
      </w:rPr>
    </w:lvl>
  </w:abstractNum>
  <w:abstractNum w:abstractNumId="341">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7410692B"/>
    <w:multiLevelType w:val="hybridMultilevel"/>
    <w:tmpl w:val="ADD8E512"/>
    <w:lvl w:ilvl="0" w:tplc="7FECE5D4">
      <w:numFmt w:val="bullet"/>
      <w:lvlText w:val="-"/>
      <w:lvlJc w:val="left"/>
      <w:pPr>
        <w:ind w:left="253" w:hanging="260"/>
      </w:pPr>
      <w:rPr>
        <w:rFonts w:ascii="Times New Roman" w:eastAsia="Times New Roman" w:hAnsi="Times New Roman" w:cs="Times New Roman" w:hint="default"/>
        <w:b w:val="0"/>
        <w:bCs w:val="0"/>
        <w:i w:val="0"/>
        <w:iCs w:val="0"/>
        <w:w w:val="99"/>
        <w:sz w:val="24"/>
        <w:szCs w:val="24"/>
        <w:lang w:val="ru-RU" w:eastAsia="en-US" w:bidi="ar-SA"/>
      </w:rPr>
    </w:lvl>
    <w:lvl w:ilvl="1" w:tplc="7E9C8E46">
      <w:numFmt w:val="bullet"/>
      <w:lvlText w:val="•"/>
      <w:lvlJc w:val="left"/>
      <w:pPr>
        <w:ind w:left="1284" w:hanging="260"/>
      </w:pPr>
      <w:rPr>
        <w:rFonts w:hint="default"/>
        <w:lang w:val="ru-RU" w:eastAsia="en-US" w:bidi="ar-SA"/>
      </w:rPr>
    </w:lvl>
    <w:lvl w:ilvl="2" w:tplc="9D207072">
      <w:numFmt w:val="bullet"/>
      <w:lvlText w:val="•"/>
      <w:lvlJc w:val="left"/>
      <w:pPr>
        <w:ind w:left="2308" w:hanging="260"/>
      </w:pPr>
      <w:rPr>
        <w:rFonts w:hint="default"/>
        <w:lang w:val="ru-RU" w:eastAsia="en-US" w:bidi="ar-SA"/>
      </w:rPr>
    </w:lvl>
    <w:lvl w:ilvl="3" w:tplc="5F387680">
      <w:numFmt w:val="bullet"/>
      <w:lvlText w:val="•"/>
      <w:lvlJc w:val="left"/>
      <w:pPr>
        <w:ind w:left="3333" w:hanging="260"/>
      </w:pPr>
      <w:rPr>
        <w:rFonts w:hint="default"/>
        <w:lang w:val="ru-RU" w:eastAsia="en-US" w:bidi="ar-SA"/>
      </w:rPr>
    </w:lvl>
    <w:lvl w:ilvl="4" w:tplc="A8CE521C">
      <w:numFmt w:val="bullet"/>
      <w:lvlText w:val="•"/>
      <w:lvlJc w:val="left"/>
      <w:pPr>
        <w:ind w:left="4357" w:hanging="260"/>
      </w:pPr>
      <w:rPr>
        <w:rFonts w:hint="default"/>
        <w:lang w:val="ru-RU" w:eastAsia="en-US" w:bidi="ar-SA"/>
      </w:rPr>
    </w:lvl>
    <w:lvl w:ilvl="5" w:tplc="5E126ECC">
      <w:numFmt w:val="bullet"/>
      <w:lvlText w:val="•"/>
      <w:lvlJc w:val="left"/>
      <w:pPr>
        <w:ind w:left="5382" w:hanging="260"/>
      </w:pPr>
      <w:rPr>
        <w:rFonts w:hint="default"/>
        <w:lang w:val="ru-RU" w:eastAsia="en-US" w:bidi="ar-SA"/>
      </w:rPr>
    </w:lvl>
    <w:lvl w:ilvl="6" w:tplc="02E082D8">
      <w:numFmt w:val="bullet"/>
      <w:lvlText w:val="•"/>
      <w:lvlJc w:val="left"/>
      <w:pPr>
        <w:ind w:left="6406" w:hanging="260"/>
      </w:pPr>
      <w:rPr>
        <w:rFonts w:hint="default"/>
        <w:lang w:val="ru-RU" w:eastAsia="en-US" w:bidi="ar-SA"/>
      </w:rPr>
    </w:lvl>
    <w:lvl w:ilvl="7" w:tplc="163E8E12">
      <w:numFmt w:val="bullet"/>
      <w:lvlText w:val="•"/>
      <w:lvlJc w:val="left"/>
      <w:pPr>
        <w:ind w:left="7430" w:hanging="260"/>
      </w:pPr>
      <w:rPr>
        <w:rFonts w:hint="default"/>
        <w:lang w:val="ru-RU" w:eastAsia="en-US" w:bidi="ar-SA"/>
      </w:rPr>
    </w:lvl>
    <w:lvl w:ilvl="8" w:tplc="C3FE9ACC">
      <w:numFmt w:val="bullet"/>
      <w:lvlText w:val="•"/>
      <w:lvlJc w:val="left"/>
      <w:pPr>
        <w:ind w:left="8455" w:hanging="260"/>
      </w:pPr>
      <w:rPr>
        <w:rFonts w:hint="default"/>
        <w:lang w:val="ru-RU" w:eastAsia="en-US" w:bidi="ar-SA"/>
      </w:rPr>
    </w:lvl>
  </w:abstractNum>
  <w:abstractNum w:abstractNumId="34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526007F"/>
    <w:multiLevelType w:val="hybridMultilevel"/>
    <w:tmpl w:val="08FE532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53">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5A101C8"/>
    <w:multiLevelType w:val="hybridMultilevel"/>
    <w:tmpl w:val="2C924744"/>
    <w:lvl w:ilvl="0" w:tplc="6102F39C">
      <w:numFmt w:val="bullet"/>
      <w:lvlText w:val=""/>
      <w:lvlJc w:val="left"/>
      <w:pPr>
        <w:ind w:left="1036" w:hanging="361"/>
      </w:pPr>
      <w:rPr>
        <w:rFonts w:ascii="Symbol" w:eastAsia="Symbol" w:hAnsi="Symbol" w:cs="Symbol" w:hint="default"/>
        <w:b w:val="0"/>
        <w:bCs w:val="0"/>
        <w:i w:val="0"/>
        <w:iCs w:val="0"/>
        <w:w w:val="100"/>
        <w:sz w:val="24"/>
        <w:szCs w:val="24"/>
        <w:lang w:val="ru-RU" w:eastAsia="en-US" w:bidi="ar-SA"/>
      </w:rPr>
    </w:lvl>
    <w:lvl w:ilvl="1" w:tplc="593A7102">
      <w:numFmt w:val="bullet"/>
      <w:lvlText w:val="•"/>
      <w:lvlJc w:val="left"/>
      <w:pPr>
        <w:ind w:left="1986" w:hanging="361"/>
      </w:pPr>
      <w:rPr>
        <w:rFonts w:hint="default"/>
        <w:lang w:val="ru-RU" w:eastAsia="en-US" w:bidi="ar-SA"/>
      </w:rPr>
    </w:lvl>
    <w:lvl w:ilvl="2" w:tplc="BF7C852C">
      <w:numFmt w:val="bullet"/>
      <w:lvlText w:val="•"/>
      <w:lvlJc w:val="left"/>
      <w:pPr>
        <w:ind w:left="2932" w:hanging="361"/>
      </w:pPr>
      <w:rPr>
        <w:rFonts w:hint="default"/>
        <w:lang w:val="ru-RU" w:eastAsia="en-US" w:bidi="ar-SA"/>
      </w:rPr>
    </w:lvl>
    <w:lvl w:ilvl="3" w:tplc="7BD056DC">
      <w:numFmt w:val="bullet"/>
      <w:lvlText w:val="•"/>
      <w:lvlJc w:val="left"/>
      <w:pPr>
        <w:ind w:left="3879" w:hanging="361"/>
      </w:pPr>
      <w:rPr>
        <w:rFonts w:hint="default"/>
        <w:lang w:val="ru-RU" w:eastAsia="en-US" w:bidi="ar-SA"/>
      </w:rPr>
    </w:lvl>
    <w:lvl w:ilvl="4" w:tplc="BE2089FC">
      <w:numFmt w:val="bullet"/>
      <w:lvlText w:val="•"/>
      <w:lvlJc w:val="left"/>
      <w:pPr>
        <w:ind w:left="4825" w:hanging="361"/>
      </w:pPr>
      <w:rPr>
        <w:rFonts w:hint="default"/>
        <w:lang w:val="ru-RU" w:eastAsia="en-US" w:bidi="ar-SA"/>
      </w:rPr>
    </w:lvl>
    <w:lvl w:ilvl="5" w:tplc="FDC4EB78">
      <w:numFmt w:val="bullet"/>
      <w:lvlText w:val="•"/>
      <w:lvlJc w:val="left"/>
      <w:pPr>
        <w:ind w:left="5772" w:hanging="361"/>
      </w:pPr>
      <w:rPr>
        <w:rFonts w:hint="default"/>
        <w:lang w:val="ru-RU" w:eastAsia="en-US" w:bidi="ar-SA"/>
      </w:rPr>
    </w:lvl>
    <w:lvl w:ilvl="6" w:tplc="EDF8FA40">
      <w:numFmt w:val="bullet"/>
      <w:lvlText w:val="•"/>
      <w:lvlJc w:val="left"/>
      <w:pPr>
        <w:ind w:left="6718" w:hanging="361"/>
      </w:pPr>
      <w:rPr>
        <w:rFonts w:hint="default"/>
        <w:lang w:val="ru-RU" w:eastAsia="en-US" w:bidi="ar-SA"/>
      </w:rPr>
    </w:lvl>
    <w:lvl w:ilvl="7" w:tplc="F00A5F0C">
      <w:numFmt w:val="bullet"/>
      <w:lvlText w:val="•"/>
      <w:lvlJc w:val="left"/>
      <w:pPr>
        <w:ind w:left="7664" w:hanging="361"/>
      </w:pPr>
      <w:rPr>
        <w:rFonts w:hint="default"/>
        <w:lang w:val="ru-RU" w:eastAsia="en-US" w:bidi="ar-SA"/>
      </w:rPr>
    </w:lvl>
    <w:lvl w:ilvl="8" w:tplc="C32C15D4">
      <w:numFmt w:val="bullet"/>
      <w:lvlText w:val="•"/>
      <w:lvlJc w:val="left"/>
      <w:pPr>
        <w:ind w:left="8611" w:hanging="361"/>
      </w:pPr>
      <w:rPr>
        <w:rFonts w:hint="default"/>
        <w:lang w:val="ru-RU" w:eastAsia="en-US" w:bidi="ar-SA"/>
      </w:rPr>
    </w:lvl>
  </w:abstractNum>
  <w:abstractNum w:abstractNumId="357">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6BB3419"/>
    <w:multiLevelType w:val="hybridMultilevel"/>
    <w:tmpl w:val="289C6188"/>
    <w:lvl w:ilvl="0" w:tplc="69A2E1F2">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73803C9"/>
    <w:multiLevelType w:val="hybridMultilevel"/>
    <w:tmpl w:val="E5382026"/>
    <w:lvl w:ilvl="0" w:tplc="C62AC37C">
      <w:start w:val="5"/>
      <w:numFmt w:val="decimal"/>
      <w:lvlText w:val="%1"/>
      <w:lvlJc w:val="left"/>
      <w:pPr>
        <w:ind w:left="958" w:hanging="706"/>
      </w:pPr>
      <w:rPr>
        <w:rFonts w:ascii="Times New Roman" w:eastAsia="Times New Roman" w:hAnsi="Times New Roman" w:cs="Times New Roman" w:hint="default"/>
        <w:b w:val="0"/>
        <w:bCs w:val="0"/>
        <w:i w:val="0"/>
        <w:iCs w:val="0"/>
        <w:w w:val="100"/>
        <w:sz w:val="24"/>
        <w:szCs w:val="24"/>
        <w:lang w:val="ru-RU" w:eastAsia="en-US" w:bidi="ar-SA"/>
      </w:rPr>
    </w:lvl>
    <w:lvl w:ilvl="1" w:tplc="03180F34">
      <w:numFmt w:val="bullet"/>
      <w:lvlText w:val="•"/>
      <w:lvlJc w:val="left"/>
      <w:pPr>
        <w:ind w:left="1914" w:hanging="706"/>
      </w:pPr>
      <w:rPr>
        <w:rFonts w:hint="default"/>
        <w:lang w:val="ru-RU" w:eastAsia="en-US" w:bidi="ar-SA"/>
      </w:rPr>
    </w:lvl>
    <w:lvl w:ilvl="2" w:tplc="9EA49D78">
      <w:numFmt w:val="bullet"/>
      <w:lvlText w:val="•"/>
      <w:lvlJc w:val="left"/>
      <w:pPr>
        <w:ind w:left="2868" w:hanging="706"/>
      </w:pPr>
      <w:rPr>
        <w:rFonts w:hint="default"/>
        <w:lang w:val="ru-RU" w:eastAsia="en-US" w:bidi="ar-SA"/>
      </w:rPr>
    </w:lvl>
    <w:lvl w:ilvl="3" w:tplc="AC32837A">
      <w:numFmt w:val="bullet"/>
      <w:lvlText w:val="•"/>
      <w:lvlJc w:val="left"/>
      <w:pPr>
        <w:ind w:left="3823" w:hanging="706"/>
      </w:pPr>
      <w:rPr>
        <w:rFonts w:hint="default"/>
        <w:lang w:val="ru-RU" w:eastAsia="en-US" w:bidi="ar-SA"/>
      </w:rPr>
    </w:lvl>
    <w:lvl w:ilvl="4" w:tplc="7D72E9F4">
      <w:numFmt w:val="bullet"/>
      <w:lvlText w:val="•"/>
      <w:lvlJc w:val="left"/>
      <w:pPr>
        <w:ind w:left="4777" w:hanging="706"/>
      </w:pPr>
      <w:rPr>
        <w:rFonts w:hint="default"/>
        <w:lang w:val="ru-RU" w:eastAsia="en-US" w:bidi="ar-SA"/>
      </w:rPr>
    </w:lvl>
    <w:lvl w:ilvl="5" w:tplc="D7C2B9E0">
      <w:numFmt w:val="bullet"/>
      <w:lvlText w:val="•"/>
      <w:lvlJc w:val="left"/>
      <w:pPr>
        <w:ind w:left="5732" w:hanging="706"/>
      </w:pPr>
      <w:rPr>
        <w:rFonts w:hint="default"/>
        <w:lang w:val="ru-RU" w:eastAsia="en-US" w:bidi="ar-SA"/>
      </w:rPr>
    </w:lvl>
    <w:lvl w:ilvl="6" w:tplc="6A9448FC">
      <w:numFmt w:val="bullet"/>
      <w:lvlText w:val="•"/>
      <w:lvlJc w:val="left"/>
      <w:pPr>
        <w:ind w:left="6686" w:hanging="706"/>
      </w:pPr>
      <w:rPr>
        <w:rFonts w:hint="default"/>
        <w:lang w:val="ru-RU" w:eastAsia="en-US" w:bidi="ar-SA"/>
      </w:rPr>
    </w:lvl>
    <w:lvl w:ilvl="7" w:tplc="6914A196">
      <w:numFmt w:val="bullet"/>
      <w:lvlText w:val="•"/>
      <w:lvlJc w:val="left"/>
      <w:pPr>
        <w:ind w:left="7640" w:hanging="706"/>
      </w:pPr>
      <w:rPr>
        <w:rFonts w:hint="default"/>
        <w:lang w:val="ru-RU" w:eastAsia="en-US" w:bidi="ar-SA"/>
      </w:rPr>
    </w:lvl>
    <w:lvl w:ilvl="8" w:tplc="7932FEB4">
      <w:numFmt w:val="bullet"/>
      <w:lvlText w:val="•"/>
      <w:lvlJc w:val="left"/>
      <w:pPr>
        <w:ind w:left="8595" w:hanging="706"/>
      </w:pPr>
      <w:rPr>
        <w:rFonts w:hint="default"/>
        <w:lang w:val="ru-RU" w:eastAsia="en-US" w:bidi="ar-SA"/>
      </w:rPr>
    </w:lvl>
  </w:abstractNum>
  <w:abstractNum w:abstractNumId="363">
    <w:nsid w:val="786A44D3"/>
    <w:multiLevelType w:val="hybridMultilevel"/>
    <w:tmpl w:val="27C4EE7C"/>
    <w:lvl w:ilvl="0" w:tplc="B00E963A">
      <w:numFmt w:val="bullet"/>
      <w:lvlText w:val=""/>
      <w:lvlJc w:val="left"/>
      <w:pPr>
        <w:ind w:left="253" w:hanging="140"/>
      </w:pPr>
      <w:rPr>
        <w:rFonts w:ascii="Symbol" w:eastAsia="Symbol" w:hAnsi="Symbol" w:cs="Symbol" w:hint="default"/>
        <w:b w:val="0"/>
        <w:bCs w:val="0"/>
        <w:i w:val="0"/>
        <w:iCs w:val="0"/>
        <w:spacing w:val="28"/>
        <w:w w:val="100"/>
        <w:sz w:val="24"/>
        <w:szCs w:val="24"/>
        <w:lang w:val="ru-RU" w:eastAsia="en-US" w:bidi="ar-SA"/>
      </w:rPr>
    </w:lvl>
    <w:lvl w:ilvl="1" w:tplc="AC2ECCA2">
      <w:numFmt w:val="bullet"/>
      <w:lvlText w:val="•"/>
      <w:lvlJc w:val="left"/>
      <w:pPr>
        <w:ind w:left="1284" w:hanging="140"/>
      </w:pPr>
      <w:rPr>
        <w:rFonts w:hint="default"/>
        <w:lang w:val="ru-RU" w:eastAsia="en-US" w:bidi="ar-SA"/>
      </w:rPr>
    </w:lvl>
    <w:lvl w:ilvl="2" w:tplc="08A03C34">
      <w:numFmt w:val="bullet"/>
      <w:lvlText w:val="•"/>
      <w:lvlJc w:val="left"/>
      <w:pPr>
        <w:ind w:left="2308" w:hanging="140"/>
      </w:pPr>
      <w:rPr>
        <w:rFonts w:hint="default"/>
        <w:lang w:val="ru-RU" w:eastAsia="en-US" w:bidi="ar-SA"/>
      </w:rPr>
    </w:lvl>
    <w:lvl w:ilvl="3" w:tplc="0A7A4868">
      <w:numFmt w:val="bullet"/>
      <w:lvlText w:val="•"/>
      <w:lvlJc w:val="left"/>
      <w:pPr>
        <w:ind w:left="3333" w:hanging="140"/>
      </w:pPr>
      <w:rPr>
        <w:rFonts w:hint="default"/>
        <w:lang w:val="ru-RU" w:eastAsia="en-US" w:bidi="ar-SA"/>
      </w:rPr>
    </w:lvl>
    <w:lvl w:ilvl="4" w:tplc="542CA2D8">
      <w:numFmt w:val="bullet"/>
      <w:lvlText w:val="•"/>
      <w:lvlJc w:val="left"/>
      <w:pPr>
        <w:ind w:left="4357" w:hanging="140"/>
      </w:pPr>
      <w:rPr>
        <w:rFonts w:hint="default"/>
        <w:lang w:val="ru-RU" w:eastAsia="en-US" w:bidi="ar-SA"/>
      </w:rPr>
    </w:lvl>
    <w:lvl w:ilvl="5" w:tplc="AA507426">
      <w:numFmt w:val="bullet"/>
      <w:lvlText w:val="•"/>
      <w:lvlJc w:val="left"/>
      <w:pPr>
        <w:ind w:left="5382" w:hanging="140"/>
      </w:pPr>
      <w:rPr>
        <w:rFonts w:hint="default"/>
        <w:lang w:val="ru-RU" w:eastAsia="en-US" w:bidi="ar-SA"/>
      </w:rPr>
    </w:lvl>
    <w:lvl w:ilvl="6" w:tplc="413AC442">
      <w:numFmt w:val="bullet"/>
      <w:lvlText w:val="•"/>
      <w:lvlJc w:val="left"/>
      <w:pPr>
        <w:ind w:left="6406" w:hanging="140"/>
      </w:pPr>
      <w:rPr>
        <w:rFonts w:hint="default"/>
        <w:lang w:val="ru-RU" w:eastAsia="en-US" w:bidi="ar-SA"/>
      </w:rPr>
    </w:lvl>
    <w:lvl w:ilvl="7" w:tplc="CAFA58D8">
      <w:numFmt w:val="bullet"/>
      <w:lvlText w:val="•"/>
      <w:lvlJc w:val="left"/>
      <w:pPr>
        <w:ind w:left="7430" w:hanging="140"/>
      </w:pPr>
      <w:rPr>
        <w:rFonts w:hint="default"/>
        <w:lang w:val="ru-RU" w:eastAsia="en-US" w:bidi="ar-SA"/>
      </w:rPr>
    </w:lvl>
    <w:lvl w:ilvl="8" w:tplc="B9A809BE">
      <w:numFmt w:val="bullet"/>
      <w:lvlText w:val="•"/>
      <w:lvlJc w:val="left"/>
      <w:pPr>
        <w:ind w:left="8455" w:hanging="140"/>
      </w:pPr>
      <w:rPr>
        <w:rFonts w:hint="default"/>
        <w:lang w:val="ru-RU" w:eastAsia="en-US" w:bidi="ar-SA"/>
      </w:rPr>
    </w:lvl>
  </w:abstractNum>
  <w:abstractNum w:abstractNumId="364">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8B91BF7"/>
    <w:multiLevelType w:val="hybridMultilevel"/>
    <w:tmpl w:val="24C268B2"/>
    <w:lvl w:ilvl="0" w:tplc="0E0E9406">
      <w:start w:val="2"/>
      <w:numFmt w:val="decimal"/>
      <w:lvlText w:val="%1."/>
      <w:lvlJc w:val="left"/>
      <w:pPr>
        <w:ind w:left="1495" w:hanging="360"/>
      </w:pPr>
      <w:rPr>
        <w:rFonts w:ascii="Times New Roman" w:hAnsi="Times New Roman" w:cs="Times New Roman" w:hint="default"/>
        <w:color w:val="000000"/>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68">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B827015"/>
    <w:multiLevelType w:val="hybridMultilevel"/>
    <w:tmpl w:val="421A3A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BD14C9F"/>
    <w:multiLevelType w:val="hybridMultilevel"/>
    <w:tmpl w:val="6D20C6D6"/>
    <w:lvl w:ilvl="0" w:tplc="3C7CDCE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4">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CDC5F2C"/>
    <w:multiLevelType w:val="hybridMultilevel"/>
    <w:tmpl w:val="DACC47FE"/>
    <w:lvl w:ilvl="0" w:tplc="E8B885D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D49299F"/>
    <w:multiLevelType w:val="hybridMultilevel"/>
    <w:tmpl w:val="F36ACC3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83">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E420194"/>
    <w:multiLevelType w:val="hybridMultilevel"/>
    <w:tmpl w:val="A53A556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85">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F1527FC"/>
    <w:multiLevelType w:val="hybridMultilevel"/>
    <w:tmpl w:val="53F8DE2C"/>
    <w:lvl w:ilvl="0" w:tplc="E8B885D6">
      <w:start w:val="1"/>
      <w:numFmt w:val="bullet"/>
      <w:lvlText w:val=""/>
      <w:lvlJc w:val="left"/>
      <w:pPr>
        <w:ind w:left="2779" w:hanging="360"/>
      </w:pPr>
      <w:rPr>
        <w:rFonts w:ascii="Wingdings" w:hAnsi="Wingdings" w:hint="default"/>
      </w:rPr>
    </w:lvl>
    <w:lvl w:ilvl="1" w:tplc="04190003" w:tentative="1">
      <w:start w:val="1"/>
      <w:numFmt w:val="bullet"/>
      <w:lvlText w:val="o"/>
      <w:lvlJc w:val="left"/>
      <w:pPr>
        <w:ind w:left="3499" w:hanging="360"/>
      </w:pPr>
      <w:rPr>
        <w:rFonts w:ascii="Courier New" w:hAnsi="Courier New" w:cs="Courier New" w:hint="default"/>
      </w:rPr>
    </w:lvl>
    <w:lvl w:ilvl="2" w:tplc="04190005" w:tentative="1">
      <w:start w:val="1"/>
      <w:numFmt w:val="bullet"/>
      <w:lvlText w:val=""/>
      <w:lvlJc w:val="left"/>
      <w:pPr>
        <w:ind w:left="4219" w:hanging="360"/>
      </w:pPr>
      <w:rPr>
        <w:rFonts w:ascii="Wingdings" w:hAnsi="Wingdings" w:hint="default"/>
      </w:rPr>
    </w:lvl>
    <w:lvl w:ilvl="3" w:tplc="04190001" w:tentative="1">
      <w:start w:val="1"/>
      <w:numFmt w:val="bullet"/>
      <w:lvlText w:val=""/>
      <w:lvlJc w:val="left"/>
      <w:pPr>
        <w:ind w:left="4939" w:hanging="360"/>
      </w:pPr>
      <w:rPr>
        <w:rFonts w:ascii="Symbol" w:hAnsi="Symbol" w:hint="default"/>
      </w:rPr>
    </w:lvl>
    <w:lvl w:ilvl="4" w:tplc="04190003" w:tentative="1">
      <w:start w:val="1"/>
      <w:numFmt w:val="bullet"/>
      <w:lvlText w:val="o"/>
      <w:lvlJc w:val="left"/>
      <w:pPr>
        <w:ind w:left="5659" w:hanging="360"/>
      </w:pPr>
      <w:rPr>
        <w:rFonts w:ascii="Courier New" w:hAnsi="Courier New" w:cs="Courier New" w:hint="default"/>
      </w:rPr>
    </w:lvl>
    <w:lvl w:ilvl="5" w:tplc="04190005" w:tentative="1">
      <w:start w:val="1"/>
      <w:numFmt w:val="bullet"/>
      <w:lvlText w:val=""/>
      <w:lvlJc w:val="left"/>
      <w:pPr>
        <w:ind w:left="6379" w:hanging="360"/>
      </w:pPr>
      <w:rPr>
        <w:rFonts w:ascii="Wingdings" w:hAnsi="Wingdings" w:hint="default"/>
      </w:rPr>
    </w:lvl>
    <w:lvl w:ilvl="6" w:tplc="04190001" w:tentative="1">
      <w:start w:val="1"/>
      <w:numFmt w:val="bullet"/>
      <w:lvlText w:val=""/>
      <w:lvlJc w:val="left"/>
      <w:pPr>
        <w:ind w:left="7099" w:hanging="360"/>
      </w:pPr>
      <w:rPr>
        <w:rFonts w:ascii="Symbol" w:hAnsi="Symbol" w:hint="default"/>
      </w:rPr>
    </w:lvl>
    <w:lvl w:ilvl="7" w:tplc="04190003" w:tentative="1">
      <w:start w:val="1"/>
      <w:numFmt w:val="bullet"/>
      <w:lvlText w:val="o"/>
      <w:lvlJc w:val="left"/>
      <w:pPr>
        <w:ind w:left="7819" w:hanging="360"/>
      </w:pPr>
      <w:rPr>
        <w:rFonts w:ascii="Courier New" w:hAnsi="Courier New" w:cs="Courier New" w:hint="default"/>
      </w:rPr>
    </w:lvl>
    <w:lvl w:ilvl="8" w:tplc="04190005" w:tentative="1">
      <w:start w:val="1"/>
      <w:numFmt w:val="bullet"/>
      <w:lvlText w:val=""/>
      <w:lvlJc w:val="left"/>
      <w:pPr>
        <w:ind w:left="8539" w:hanging="360"/>
      </w:pPr>
      <w:rPr>
        <w:rFonts w:ascii="Wingdings" w:hAnsi="Wingdings" w:hint="default"/>
      </w:rPr>
    </w:lvl>
  </w:abstractNum>
  <w:abstractNum w:abstractNumId="38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FB50F68"/>
    <w:multiLevelType w:val="hybridMultilevel"/>
    <w:tmpl w:val="5B8688D8"/>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9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6"/>
  </w:num>
  <w:num w:numId="2">
    <w:abstractNumId w:val="308"/>
  </w:num>
  <w:num w:numId="3">
    <w:abstractNumId w:val="37"/>
  </w:num>
  <w:num w:numId="4">
    <w:abstractNumId w:val="122"/>
  </w:num>
  <w:num w:numId="5">
    <w:abstractNumId w:val="0"/>
  </w:num>
  <w:num w:numId="6">
    <w:abstractNumId w:val="238"/>
  </w:num>
  <w:num w:numId="7">
    <w:abstractNumId w:val="149"/>
  </w:num>
  <w:num w:numId="8">
    <w:abstractNumId w:val="154"/>
  </w:num>
  <w:num w:numId="9">
    <w:abstractNumId w:val="274"/>
  </w:num>
  <w:num w:numId="10">
    <w:abstractNumId w:val="386"/>
  </w:num>
  <w:num w:numId="11">
    <w:abstractNumId w:val="364"/>
  </w:num>
  <w:num w:numId="12">
    <w:abstractNumId w:val="112"/>
  </w:num>
  <w:num w:numId="13">
    <w:abstractNumId w:val="200"/>
  </w:num>
  <w:num w:numId="14">
    <w:abstractNumId w:val="204"/>
  </w:num>
  <w:num w:numId="15">
    <w:abstractNumId w:val="259"/>
  </w:num>
  <w:num w:numId="16">
    <w:abstractNumId w:val="270"/>
  </w:num>
  <w:num w:numId="17">
    <w:abstractNumId w:val="199"/>
  </w:num>
  <w:num w:numId="18">
    <w:abstractNumId w:val="297"/>
  </w:num>
  <w:num w:numId="19">
    <w:abstractNumId w:val="224"/>
  </w:num>
  <w:num w:numId="20">
    <w:abstractNumId w:val="153"/>
  </w:num>
  <w:num w:numId="21">
    <w:abstractNumId w:val="15"/>
  </w:num>
  <w:num w:numId="22">
    <w:abstractNumId w:val="285"/>
  </w:num>
  <w:num w:numId="23">
    <w:abstractNumId w:val="237"/>
  </w:num>
  <w:num w:numId="24">
    <w:abstractNumId w:val="140"/>
  </w:num>
  <w:num w:numId="25">
    <w:abstractNumId w:val="217"/>
  </w:num>
  <w:num w:numId="26">
    <w:abstractNumId w:val="304"/>
  </w:num>
  <w:num w:numId="27">
    <w:abstractNumId w:val="318"/>
  </w:num>
  <w:num w:numId="28">
    <w:abstractNumId w:val="109"/>
  </w:num>
  <w:num w:numId="29">
    <w:abstractNumId w:val="105"/>
  </w:num>
  <w:num w:numId="30">
    <w:abstractNumId w:val="183"/>
  </w:num>
  <w:num w:numId="31">
    <w:abstractNumId w:val="166"/>
  </w:num>
  <w:num w:numId="32">
    <w:abstractNumId w:val="64"/>
  </w:num>
  <w:num w:numId="33">
    <w:abstractNumId w:val="283"/>
  </w:num>
  <w:num w:numId="34">
    <w:abstractNumId w:val="360"/>
  </w:num>
  <w:num w:numId="35">
    <w:abstractNumId w:val="342"/>
  </w:num>
  <w:num w:numId="36">
    <w:abstractNumId w:val="250"/>
  </w:num>
  <w:num w:numId="37">
    <w:abstractNumId w:val="366"/>
  </w:num>
  <w:num w:numId="38">
    <w:abstractNumId w:val="305"/>
  </w:num>
  <w:num w:numId="39">
    <w:abstractNumId w:val="75"/>
  </w:num>
  <w:num w:numId="40">
    <w:abstractNumId w:val="38"/>
  </w:num>
  <w:num w:numId="41">
    <w:abstractNumId w:val="244"/>
  </w:num>
  <w:num w:numId="42">
    <w:abstractNumId w:val="8"/>
  </w:num>
  <w:num w:numId="43">
    <w:abstractNumId w:val="30"/>
  </w:num>
  <w:num w:numId="44">
    <w:abstractNumId w:val="23"/>
  </w:num>
  <w:num w:numId="45">
    <w:abstractNumId w:val="276"/>
  </w:num>
  <w:num w:numId="46">
    <w:abstractNumId w:val="226"/>
  </w:num>
  <w:num w:numId="47">
    <w:abstractNumId w:val="252"/>
  </w:num>
  <w:num w:numId="48">
    <w:abstractNumId w:val="83"/>
  </w:num>
  <w:num w:numId="49">
    <w:abstractNumId w:val="177"/>
  </w:num>
  <w:num w:numId="50">
    <w:abstractNumId w:val="144"/>
  </w:num>
  <w:num w:numId="51">
    <w:abstractNumId w:val="195"/>
  </w:num>
  <w:num w:numId="52">
    <w:abstractNumId w:val="108"/>
  </w:num>
  <w:num w:numId="53">
    <w:abstractNumId w:val="241"/>
  </w:num>
  <w:num w:numId="54">
    <w:abstractNumId w:val="58"/>
  </w:num>
  <w:num w:numId="55">
    <w:abstractNumId w:val="281"/>
  </w:num>
  <w:num w:numId="56">
    <w:abstractNumId w:val="66"/>
  </w:num>
  <w:num w:numId="57">
    <w:abstractNumId w:val="203"/>
  </w:num>
  <w:num w:numId="58">
    <w:abstractNumId w:val="365"/>
  </w:num>
  <w:num w:numId="59">
    <w:abstractNumId w:val="286"/>
  </w:num>
  <w:num w:numId="60">
    <w:abstractNumId w:val="32"/>
  </w:num>
  <w:num w:numId="61">
    <w:abstractNumId w:val="104"/>
  </w:num>
  <w:num w:numId="62">
    <w:abstractNumId w:val="312"/>
  </w:num>
  <w:num w:numId="63">
    <w:abstractNumId w:val="336"/>
  </w:num>
  <w:num w:numId="64">
    <w:abstractNumId w:val="114"/>
  </w:num>
  <w:num w:numId="65">
    <w:abstractNumId w:val="243"/>
  </w:num>
  <w:num w:numId="66">
    <w:abstractNumId w:val="228"/>
  </w:num>
  <w:num w:numId="67">
    <w:abstractNumId w:val="329"/>
  </w:num>
  <w:num w:numId="68">
    <w:abstractNumId w:val="249"/>
  </w:num>
  <w:num w:numId="69">
    <w:abstractNumId w:val="137"/>
  </w:num>
  <w:num w:numId="70">
    <w:abstractNumId w:val="265"/>
  </w:num>
  <w:num w:numId="71">
    <w:abstractNumId w:val="102"/>
  </w:num>
  <w:num w:numId="72">
    <w:abstractNumId w:val="208"/>
  </w:num>
  <w:num w:numId="73">
    <w:abstractNumId w:val="232"/>
  </w:num>
  <w:num w:numId="74">
    <w:abstractNumId w:val="260"/>
  </w:num>
  <w:num w:numId="75">
    <w:abstractNumId w:val="234"/>
  </w:num>
  <w:num w:numId="76">
    <w:abstractNumId w:val="240"/>
  </w:num>
  <w:num w:numId="77">
    <w:abstractNumId w:val="143"/>
  </w:num>
  <w:num w:numId="78">
    <w:abstractNumId w:val="3"/>
  </w:num>
  <w:num w:numId="79">
    <w:abstractNumId w:val="306"/>
  </w:num>
  <w:num w:numId="80">
    <w:abstractNumId w:val="368"/>
  </w:num>
  <w:num w:numId="81">
    <w:abstractNumId w:val="326"/>
  </w:num>
  <w:num w:numId="82">
    <w:abstractNumId w:val="85"/>
  </w:num>
  <w:num w:numId="83">
    <w:abstractNumId w:val="99"/>
  </w:num>
  <w:num w:numId="84">
    <w:abstractNumId w:val="324"/>
  </w:num>
  <w:num w:numId="85">
    <w:abstractNumId w:val="347"/>
  </w:num>
  <w:num w:numId="86">
    <w:abstractNumId w:val="121"/>
  </w:num>
  <w:num w:numId="87">
    <w:abstractNumId w:val="255"/>
  </w:num>
  <w:num w:numId="88">
    <w:abstractNumId w:val="233"/>
  </w:num>
  <w:num w:numId="89">
    <w:abstractNumId w:val="178"/>
  </w:num>
  <w:num w:numId="90">
    <w:abstractNumId w:val="26"/>
  </w:num>
  <w:num w:numId="91">
    <w:abstractNumId w:val="370"/>
  </w:num>
  <w:num w:numId="92">
    <w:abstractNumId w:val="210"/>
  </w:num>
  <w:num w:numId="93">
    <w:abstractNumId w:val="80"/>
  </w:num>
  <w:num w:numId="94">
    <w:abstractNumId w:val="202"/>
  </w:num>
  <w:num w:numId="95">
    <w:abstractNumId w:val="295"/>
  </w:num>
  <w:num w:numId="96">
    <w:abstractNumId w:val="152"/>
  </w:num>
  <w:num w:numId="97">
    <w:abstractNumId w:val="45"/>
  </w:num>
  <w:num w:numId="98">
    <w:abstractNumId w:val="97"/>
  </w:num>
  <w:num w:numId="99">
    <w:abstractNumId w:val="279"/>
  </w:num>
  <w:num w:numId="100">
    <w:abstractNumId w:val="296"/>
  </w:num>
  <w:num w:numId="101">
    <w:abstractNumId w:val="205"/>
  </w:num>
  <w:num w:numId="102">
    <w:abstractNumId w:val="72"/>
  </w:num>
  <w:num w:numId="103">
    <w:abstractNumId w:val="321"/>
  </w:num>
  <w:num w:numId="104">
    <w:abstractNumId w:val="100"/>
  </w:num>
  <w:num w:numId="105">
    <w:abstractNumId w:val="146"/>
  </w:num>
  <w:num w:numId="106">
    <w:abstractNumId w:val="82"/>
  </w:num>
  <w:num w:numId="107">
    <w:abstractNumId w:val="11"/>
  </w:num>
  <w:num w:numId="108">
    <w:abstractNumId w:val="179"/>
  </w:num>
  <w:num w:numId="109">
    <w:abstractNumId w:val="310"/>
  </w:num>
  <w:num w:numId="110">
    <w:abstractNumId w:val="170"/>
  </w:num>
  <w:num w:numId="111">
    <w:abstractNumId w:val="165"/>
  </w:num>
  <w:num w:numId="112">
    <w:abstractNumId w:val="266"/>
  </w:num>
  <w:num w:numId="113">
    <w:abstractNumId w:val="277"/>
  </w:num>
  <w:num w:numId="114">
    <w:abstractNumId w:val="169"/>
  </w:num>
  <w:num w:numId="115">
    <w:abstractNumId w:val="322"/>
  </w:num>
  <w:num w:numId="116">
    <w:abstractNumId w:val="110"/>
  </w:num>
  <w:num w:numId="117">
    <w:abstractNumId w:val="96"/>
  </w:num>
  <w:num w:numId="118">
    <w:abstractNumId w:val="61"/>
  </w:num>
  <w:num w:numId="119">
    <w:abstractNumId w:val="81"/>
  </w:num>
  <w:num w:numId="120">
    <w:abstractNumId w:val="192"/>
  </w:num>
  <w:num w:numId="121">
    <w:abstractNumId w:val="271"/>
  </w:num>
  <w:num w:numId="122">
    <w:abstractNumId w:val="86"/>
  </w:num>
  <w:num w:numId="123">
    <w:abstractNumId w:val="186"/>
  </w:num>
  <w:num w:numId="124">
    <w:abstractNumId w:val="78"/>
  </w:num>
  <w:num w:numId="125">
    <w:abstractNumId w:val="21"/>
  </w:num>
  <w:num w:numId="126">
    <w:abstractNumId w:val="51"/>
  </w:num>
  <w:num w:numId="127">
    <w:abstractNumId w:val="215"/>
  </w:num>
  <w:num w:numId="128">
    <w:abstractNumId w:val="341"/>
  </w:num>
  <w:num w:numId="129">
    <w:abstractNumId w:val="145"/>
  </w:num>
  <w:num w:numId="130">
    <w:abstractNumId w:val="47"/>
  </w:num>
  <w:num w:numId="131">
    <w:abstractNumId w:val="136"/>
  </w:num>
  <w:num w:numId="132">
    <w:abstractNumId w:val="79"/>
  </w:num>
  <w:num w:numId="133">
    <w:abstractNumId w:val="292"/>
  </w:num>
  <w:num w:numId="134">
    <w:abstractNumId w:val="211"/>
  </w:num>
  <w:num w:numId="135">
    <w:abstractNumId w:val="65"/>
  </w:num>
  <w:num w:numId="136">
    <w:abstractNumId w:val="57"/>
  </w:num>
  <w:num w:numId="137">
    <w:abstractNumId w:val="280"/>
  </w:num>
  <w:num w:numId="138">
    <w:abstractNumId w:val="290"/>
  </w:num>
  <w:num w:numId="139">
    <w:abstractNumId w:val="343"/>
  </w:num>
  <w:num w:numId="140">
    <w:abstractNumId w:val="119"/>
  </w:num>
  <w:num w:numId="141">
    <w:abstractNumId w:val="293"/>
  </w:num>
  <w:num w:numId="142">
    <w:abstractNumId w:val="349"/>
  </w:num>
  <w:num w:numId="143">
    <w:abstractNumId w:val="383"/>
  </w:num>
  <w:num w:numId="144">
    <w:abstractNumId w:val="131"/>
  </w:num>
  <w:num w:numId="145">
    <w:abstractNumId w:val="291"/>
  </w:num>
  <w:num w:numId="146">
    <w:abstractNumId w:val="269"/>
  </w:num>
  <w:num w:numId="147">
    <w:abstractNumId w:val="350"/>
  </w:num>
  <w:num w:numId="148">
    <w:abstractNumId w:val="236"/>
  </w:num>
  <w:num w:numId="149">
    <w:abstractNumId w:val="175"/>
  </w:num>
  <w:num w:numId="150">
    <w:abstractNumId w:val="354"/>
  </w:num>
  <w:num w:numId="151">
    <w:abstractNumId w:val="88"/>
  </w:num>
  <w:num w:numId="152">
    <w:abstractNumId w:val="94"/>
  </w:num>
  <w:num w:numId="153">
    <w:abstractNumId w:val="361"/>
  </w:num>
  <w:num w:numId="154">
    <w:abstractNumId w:val="333"/>
  </w:num>
  <w:num w:numId="155">
    <w:abstractNumId w:val="313"/>
  </w:num>
  <w:num w:numId="156">
    <w:abstractNumId w:val="377"/>
  </w:num>
  <w:num w:numId="157">
    <w:abstractNumId w:val="50"/>
  </w:num>
  <w:num w:numId="158">
    <w:abstractNumId w:val="346"/>
  </w:num>
  <w:num w:numId="159">
    <w:abstractNumId w:val="219"/>
  </w:num>
  <w:num w:numId="160">
    <w:abstractNumId w:val="330"/>
  </w:num>
  <w:num w:numId="161">
    <w:abstractNumId w:val="267"/>
  </w:num>
  <w:num w:numId="162">
    <w:abstractNumId w:val="171"/>
  </w:num>
  <w:num w:numId="163">
    <w:abstractNumId w:val="187"/>
  </w:num>
  <w:num w:numId="164">
    <w:abstractNumId w:val="197"/>
  </w:num>
  <w:num w:numId="165">
    <w:abstractNumId w:val="288"/>
  </w:num>
  <w:num w:numId="166">
    <w:abstractNumId w:val="120"/>
  </w:num>
  <w:num w:numId="167">
    <w:abstractNumId w:val="261"/>
  </w:num>
  <w:num w:numId="168">
    <w:abstractNumId w:val="14"/>
  </w:num>
  <w:num w:numId="169">
    <w:abstractNumId w:val="227"/>
  </w:num>
  <w:num w:numId="170">
    <w:abstractNumId w:val="338"/>
  </w:num>
  <w:num w:numId="171">
    <w:abstractNumId w:val="130"/>
  </w:num>
  <w:num w:numId="172">
    <w:abstractNumId w:val="273"/>
  </w:num>
  <w:num w:numId="173">
    <w:abstractNumId w:val="134"/>
  </w:num>
  <w:num w:numId="174">
    <w:abstractNumId w:val="196"/>
  </w:num>
  <w:num w:numId="175">
    <w:abstractNumId w:val="124"/>
  </w:num>
  <w:num w:numId="176">
    <w:abstractNumId w:val="172"/>
  </w:num>
  <w:num w:numId="177">
    <w:abstractNumId w:val="258"/>
  </w:num>
  <w:num w:numId="178">
    <w:abstractNumId w:val="35"/>
  </w:num>
  <w:num w:numId="179">
    <w:abstractNumId w:val="289"/>
  </w:num>
  <w:num w:numId="180">
    <w:abstractNumId w:val="139"/>
  </w:num>
  <w:num w:numId="181">
    <w:abstractNumId w:val="125"/>
  </w:num>
  <w:num w:numId="182">
    <w:abstractNumId w:val="230"/>
  </w:num>
  <w:num w:numId="183">
    <w:abstractNumId w:val="357"/>
  </w:num>
  <w:num w:numId="184">
    <w:abstractNumId w:val="222"/>
  </w:num>
  <w:num w:numId="185">
    <w:abstractNumId w:val="20"/>
  </w:num>
  <w:num w:numId="186">
    <w:abstractNumId w:val="87"/>
  </w:num>
  <w:num w:numId="187">
    <w:abstractNumId w:val="44"/>
  </w:num>
  <w:num w:numId="188">
    <w:abstractNumId w:val="56"/>
  </w:num>
  <w:num w:numId="189">
    <w:abstractNumId w:val="123"/>
  </w:num>
  <w:num w:numId="190">
    <w:abstractNumId w:val="309"/>
  </w:num>
  <w:num w:numId="191">
    <w:abstractNumId w:val="176"/>
  </w:num>
  <w:num w:numId="192">
    <w:abstractNumId w:val="201"/>
  </w:num>
  <w:num w:numId="193">
    <w:abstractNumId w:val="155"/>
  </w:num>
  <w:num w:numId="194">
    <w:abstractNumId w:val="33"/>
  </w:num>
  <w:num w:numId="195">
    <w:abstractNumId w:val="59"/>
  </w:num>
  <w:num w:numId="196">
    <w:abstractNumId w:val="162"/>
  </w:num>
  <w:num w:numId="197">
    <w:abstractNumId w:val="67"/>
  </w:num>
  <w:num w:numId="198">
    <w:abstractNumId w:val="246"/>
  </w:num>
  <w:num w:numId="199">
    <w:abstractNumId w:val="254"/>
  </w:num>
  <w:num w:numId="200">
    <w:abstractNumId w:val="184"/>
  </w:num>
  <w:num w:numId="201">
    <w:abstractNumId w:val="62"/>
  </w:num>
  <w:num w:numId="202">
    <w:abstractNumId w:val="127"/>
  </w:num>
  <w:num w:numId="203">
    <w:abstractNumId w:val="229"/>
  </w:num>
  <w:num w:numId="204">
    <w:abstractNumId w:val="129"/>
  </w:num>
  <w:num w:numId="205">
    <w:abstractNumId w:val="182"/>
  </w:num>
  <w:num w:numId="206">
    <w:abstractNumId w:val="334"/>
  </w:num>
  <w:num w:numId="207">
    <w:abstractNumId w:val="302"/>
  </w:num>
  <w:num w:numId="208">
    <w:abstractNumId w:val="24"/>
  </w:num>
  <w:num w:numId="209">
    <w:abstractNumId w:val="190"/>
  </w:num>
  <w:num w:numId="210">
    <w:abstractNumId w:val="174"/>
  </w:num>
  <w:num w:numId="211">
    <w:abstractNumId w:val="16"/>
  </w:num>
  <w:num w:numId="212">
    <w:abstractNumId w:val="374"/>
  </w:num>
  <w:num w:numId="213">
    <w:abstractNumId w:val="344"/>
  </w:num>
  <w:num w:numId="214">
    <w:abstractNumId w:val="339"/>
  </w:num>
  <w:num w:numId="215">
    <w:abstractNumId w:val="311"/>
  </w:num>
  <w:num w:numId="216">
    <w:abstractNumId w:val="372"/>
  </w:num>
  <w:num w:numId="217">
    <w:abstractNumId w:val="60"/>
  </w:num>
  <w:num w:numId="218">
    <w:abstractNumId w:val="231"/>
  </w:num>
  <w:num w:numId="219">
    <w:abstractNumId w:val="161"/>
  </w:num>
  <w:num w:numId="220">
    <w:abstractNumId w:val="245"/>
  </w:num>
  <w:num w:numId="221">
    <w:abstractNumId w:val="353"/>
  </w:num>
  <w:num w:numId="222">
    <w:abstractNumId w:val="27"/>
  </w:num>
  <w:num w:numId="223">
    <w:abstractNumId w:val="328"/>
  </w:num>
  <w:num w:numId="224">
    <w:abstractNumId w:val="158"/>
  </w:num>
  <w:num w:numId="225">
    <w:abstractNumId w:val="235"/>
  </w:num>
  <w:num w:numId="226">
    <w:abstractNumId w:val="378"/>
  </w:num>
  <w:num w:numId="227">
    <w:abstractNumId w:val="42"/>
  </w:num>
  <w:num w:numId="228">
    <w:abstractNumId w:val="300"/>
  </w:num>
  <w:num w:numId="229">
    <w:abstractNumId w:val="369"/>
  </w:num>
  <w:num w:numId="230">
    <w:abstractNumId w:val="251"/>
  </w:num>
  <w:num w:numId="231">
    <w:abstractNumId w:val="272"/>
  </w:num>
  <w:num w:numId="232">
    <w:abstractNumId w:val="118"/>
  </w:num>
  <w:num w:numId="233">
    <w:abstractNumId w:val="194"/>
  </w:num>
  <w:num w:numId="234">
    <w:abstractNumId w:val="348"/>
  </w:num>
  <w:num w:numId="235">
    <w:abstractNumId w:val="163"/>
  </w:num>
  <w:num w:numId="236">
    <w:abstractNumId w:val="55"/>
  </w:num>
  <w:num w:numId="237">
    <w:abstractNumId w:val="70"/>
  </w:num>
  <w:num w:numId="238">
    <w:abstractNumId w:val="317"/>
  </w:num>
  <w:num w:numId="239">
    <w:abstractNumId w:val="101"/>
  </w:num>
  <w:num w:numId="240">
    <w:abstractNumId w:val="93"/>
  </w:num>
  <w:num w:numId="241">
    <w:abstractNumId w:val="314"/>
  </w:num>
  <w:num w:numId="242">
    <w:abstractNumId w:val="188"/>
  </w:num>
  <w:num w:numId="243">
    <w:abstractNumId w:val="239"/>
  </w:num>
  <w:num w:numId="244">
    <w:abstractNumId w:val="34"/>
  </w:num>
  <w:num w:numId="245">
    <w:abstractNumId w:val="1"/>
  </w:num>
  <w:num w:numId="246">
    <w:abstractNumId w:val="380"/>
  </w:num>
  <w:num w:numId="247">
    <w:abstractNumId w:val="6"/>
  </w:num>
  <w:num w:numId="248">
    <w:abstractNumId w:val="63"/>
  </w:num>
  <w:num w:numId="249">
    <w:abstractNumId w:val="53"/>
  </w:num>
  <w:num w:numId="250">
    <w:abstractNumId w:val="138"/>
  </w:num>
  <w:num w:numId="251">
    <w:abstractNumId w:val="248"/>
  </w:num>
  <w:num w:numId="252">
    <w:abstractNumId w:val="46"/>
  </w:num>
  <w:num w:numId="253">
    <w:abstractNumId w:val="2"/>
  </w:num>
  <w:num w:numId="254">
    <w:abstractNumId w:val="331"/>
  </w:num>
  <w:num w:numId="255">
    <w:abstractNumId w:val="253"/>
  </w:num>
  <w:num w:numId="256">
    <w:abstractNumId w:val="294"/>
  </w:num>
  <w:num w:numId="257">
    <w:abstractNumId w:val="315"/>
  </w:num>
  <w:num w:numId="258">
    <w:abstractNumId w:val="180"/>
  </w:num>
  <w:num w:numId="259">
    <w:abstractNumId w:val="25"/>
  </w:num>
  <w:num w:numId="260">
    <w:abstractNumId w:val="40"/>
  </w:num>
  <w:num w:numId="261">
    <w:abstractNumId w:val="268"/>
  </w:num>
  <w:num w:numId="262">
    <w:abstractNumId w:val="22"/>
  </w:num>
  <w:num w:numId="263">
    <w:abstractNumId w:val="28"/>
  </w:num>
  <w:num w:numId="264">
    <w:abstractNumId w:val="71"/>
  </w:num>
  <w:num w:numId="265">
    <w:abstractNumId w:val="303"/>
  </w:num>
  <w:num w:numId="266">
    <w:abstractNumId w:val="390"/>
  </w:num>
  <w:num w:numId="267">
    <w:abstractNumId w:val="68"/>
  </w:num>
  <w:num w:numId="268">
    <w:abstractNumId w:val="147"/>
  </w:num>
  <w:num w:numId="269">
    <w:abstractNumId w:val="69"/>
  </w:num>
  <w:num w:numId="270">
    <w:abstractNumId w:val="351"/>
  </w:num>
  <w:num w:numId="271">
    <w:abstractNumId w:val="301"/>
  </w:num>
  <w:num w:numId="272">
    <w:abstractNumId w:val="151"/>
  </w:num>
  <w:num w:numId="273">
    <w:abstractNumId w:val="31"/>
  </w:num>
  <w:num w:numId="274">
    <w:abstractNumId w:val="275"/>
  </w:num>
  <w:num w:numId="275">
    <w:abstractNumId w:val="73"/>
  </w:num>
  <w:num w:numId="276">
    <w:abstractNumId w:val="388"/>
  </w:num>
  <w:num w:numId="277">
    <w:abstractNumId w:val="375"/>
  </w:num>
  <w:num w:numId="278">
    <w:abstractNumId w:val="36"/>
  </w:num>
  <w:num w:numId="279">
    <w:abstractNumId w:val="7"/>
  </w:num>
  <w:num w:numId="280">
    <w:abstractNumId w:val="98"/>
  </w:num>
  <w:num w:numId="281">
    <w:abstractNumId w:val="164"/>
  </w:num>
  <w:num w:numId="282">
    <w:abstractNumId w:val="213"/>
  </w:num>
  <w:num w:numId="283">
    <w:abstractNumId w:val="91"/>
  </w:num>
  <w:num w:numId="284">
    <w:abstractNumId w:val="52"/>
  </w:num>
  <w:num w:numId="285">
    <w:abstractNumId w:val="381"/>
  </w:num>
  <w:num w:numId="286">
    <w:abstractNumId w:val="76"/>
  </w:num>
  <w:num w:numId="287">
    <w:abstractNumId w:val="49"/>
  </w:num>
  <w:num w:numId="288">
    <w:abstractNumId w:val="142"/>
  </w:num>
  <w:num w:numId="289">
    <w:abstractNumId w:val="111"/>
  </w:num>
  <w:num w:numId="290">
    <w:abstractNumId w:val="4"/>
  </w:num>
  <w:num w:numId="291">
    <w:abstractNumId w:val="193"/>
  </w:num>
  <w:num w:numId="292">
    <w:abstractNumId w:val="220"/>
  </w:num>
  <w:num w:numId="293">
    <w:abstractNumId w:val="256"/>
  </w:num>
  <w:num w:numId="294">
    <w:abstractNumId w:val="48"/>
  </w:num>
  <w:num w:numId="295">
    <w:abstractNumId w:val="382"/>
  </w:num>
  <w:num w:numId="296">
    <w:abstractNumId w:val="159"/>
  </w:num>
  <w:num w:numId="297">
    <w:abstractNumId w:val="39"/>
  </w:num>
  <w:num w:numId="298">
    <w:abstractNumId w:val="257"/>
  </w:num>
  <w:num w:numId="299">
    <w:abstractNumId w:val="13"/>
  </w:num>
  <w:num w:numId="300">
    <w:abstractNumId w:val="115"/>
  </w:num>
  <w:num w:numId="301">
    <w:abstractNumId w:val="148"/>
  </w:num>
  <w:num w:numId="302">
    <w:abstractNumId w:val="160"/>
  </w:num>
  <w:num w:numId="303">
    <w:abstractNumId w:val="173"/>
  </w:num>
  <w:num w:numId="304">
    <w:abstractNumId w:val="90"/>
  </w:num>
  <w:num w:numId="305">
    <w:abstractNumId w:val="95"/>
  </w:num>
  <w:num w:numId="306">
    <w:abstractNumId w:val="325"/>
  </w:num>
  <w:num w:numId="307">
    <w:abstractNumId w:val="207"/>
  </w:num>
  <w:num w:numId="308">
    <w:abstractNumId w:val="298"/>
  </w:num>
  <w:num w:numId="309">
    <w:abstractNumId w:val="185"/>
  </w:num>
  <w:num w:numId="310">
    <w:abstractNumId w:val="189"/>
  </w:num>
  <w:num w:numId="311">
    <w:abstractNumId w:val="133"/>
  </w:num>
  <w:num w:numId="312">
    <w:abstractNumId w:val="376"/>
  </w:num>
  <w:num w:numId="313">
    <w:abstractNumId w:val="54"/>
  </w:num>
  <w:num w:numId="314">
    <w:abstractNumId w:val="117"/>
  </w:num>
  <w:num w:numId="315">
    <w:abstractNumId w:val="320"/>
  </w:num>
  <w:num w:numId="316">
    <w:abstractNumId w:val="225"/>
  </w:num>
  <w:num w:numId="317">
    <w:abstractNumId w:val="385"/>
  </w:num>
  <w:num w:numId="318">
    <w:abstractNumId w:val="355"/>
  </w:num>
  <w:num w:numId="319">
    <w:abstractNumId w:val="284"/>
  </w:num>
  <w:num w:numId="320">
    <w:abstractNumId w:val="103"/>
  </w:num>
  <w:num w:numId="321">
    <w:abstractNumId w:val="41"/>
  </w:num>
  <w:num w:numId="322">
    <w:abstractNumId w:val="345"/>
  </w:num>
  <w:num w:numId="323">
    <w:abstractNumId w:val="18"/>
  </w:num>
  <w:num w:numId="324">
    <w:abstractNumId w:val="363"/>
  </w:num>
  <w:num w:numId="325">
    <w:abstractNumId w:val="128"/>
  </w:num>
  <w:num w:numId="326">
    <w:abstractNumId w:val="181"/>
  </w:num>
  <w:num w:numId="327">
    <w:abstractNumId w:val="278"/>
  </w:num>
  <w:num w:numId="328">
    <w:abstractNumId w:val="316"/>
  </w:num>
  <w:num w:numId="329">
    <w:abstractNumId w:val="107"/>
  </w:num>
  <w:num w:numId="330">
    <w:abstractNumId w:val="116"/>
  </w:num>
  <w:num w:numId="331">
    <w:abstractNumId w:val="340"/>
  </w:num>
  <w:num w:numId="332">
    <w:abstractNumId w:val="356"/>
  </w:num>
  <w:num w:numId="333">
    <w:abstractNumId w:val="287"/>
  </w:num>
  <w:num w:numId="334">
    <w:abstractNumId w:val="168"/>
  </w:num>
  <w:num w:numId="335">
    <w:abstractNumId w:val="212"/>
  </w:num>
  <w:num w:numId="336">
    <w:abstractNumId w:val="132"/>
  </w:num>
  <w:num w:numId="337">
    <w:abstractNumId w:val="247"/>
  </w:num>
  <w:num w:numId="338">
    <w:abstractNumId w:val="157"/>
  </w:num>
  <w:num w:numId="339">
    <w:abstractNumId w:val="214"/>
  </w:num>
  <w:num w:numId="340">
    <w:abstractNumId w:val="362"/>
  </w:num>
  <w:num w:numId="341">
    <w:abstractNumId w:val="92"/>
  </w:num>
  <w:num w:numId="342">
    <w:abstractNumId w:val="17"/>
  </w:num>
  <w:num w:numId="343">
    <w:abstractNumId w:val="319"/>
  </w:num>
  <w:num w:numId="344">
    <w:abstractNumId w:val="29"/>
  </w:num>
  <w:num w:numId="345">
    <w:abstractNumId w:val="379"/>
  </w:num>
  <w:num w:numId="346">
    <w:abstractNumId w:val="387"/>
  </w:num>
  <w:num w:numId="347">
    <w:abstractNumId w:val="89"/>
  </w:num>
  <w:num w:numId="348">
    <w:abstractNumId w:val="113"/>
  </w:num>
  <w:num w:numId="349">
    <w:abstractNumId w:val="264"/>
  </w:num>
  <w:num w:numId="350">
    <w:abstractNumId w:val="337"/>
  </w:num>
  <w:num w:numId="351">
    <w:abstractNumId w:val="242"/>
  </w:num>
  <w:num w:numId="352">
    <w:abstractNumId w:val="5"/>
  </w:num>
  <w:num w:numId="353">
    <w:abstractNumId w:val="77"/>
  </w:num>
  <w:num w:numId="354">
    <w:abstractNumId w:val="221"/>
  </w:num>
  <w:num w:numId="355">
    <w:abstractNumId w:val="106"/>
  </w:num>
  <w:num w:numId="356">
    <w:abstractNumId w:val="327"/>
  </w:num>
  <w:num w:numId="357">
    <w:abstractNumId w:val="84"/>
  </w:num>
  <w:num w:numId="358">
    <w:abstractNumId w:val="299"/>
  </w:num>
  <w:num w:numId="359">
    <w:abstractNumId w:val="12"/>
  </w:num>
  <w:num w:numId="360">
    <w:abstractNumId w:val="335"/>
  </w:num>
  <w:num w:numId="361">
    <w:abstractNumId w:val="323"/>
  </w:num>
  <w:num w:numId="362">
    <w:abstractNumId w:val="373"/>
  </w:num>
  <w:num w:numId="363">
    <w:abstractNumId w:val="126"/>
  </w:num>
  <w:num w:numId="364">
    <w:abstractNumId w:val="135"/>
  </w:num>
  <w:num w:numId="365">
    <w:abstractNumId w:val="307"/>
  </w:num>
  <w:num w:numId="366">
    <w:abstractNumId w:val="263"/>
  </w:num>
  <w:num w:numId="367">
    <w:abstractNumId w:val="371"/>
  </w:num>
  <w:num w:numId="368">
    <w:abstractNumId w:val="384"/>
  </w:num>
  <w:num w:numId="369">
    <w:abstractNumId w:val="389"/>
  </w:num>
  <w:num w:numId="370">
    <w:abstractNumId w:val="218"/>
  </w:num>
  <w:num w:numId="37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206"/>
  </w:num>
  <w:num w:numId="3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2"/>
  </w:num>
  <w:num w:numId="376">
    <w:abstractNumId w:val="3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23"/>
  </w:num>
  <w:num w:numId="378">
    <w:abstractNumId w:val="191"/>
  </w:num>
  <w:num w:numId="379">
    <w:abstractNumId w:val="156"/>
  </w:num>
  <w:num w:numId="38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62"/>
  </w:num>
  <w:num w:numId="382">
    <w:abstractNumId w:val="359"/>
  </w:num>
  <w:num w:numId="383">
    <w:abstractNumId w:val="282"/>
  </w:num>
  <w:num w:numId="384">
    <w:abstractNumId w:val="167"/>
  </w:num>
  <w:num w:numId="3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98"/>
    <w:rsid w:val="001C1BDC"/>
    <w:rsid w:val="003D4E35"/>
    <w:rsid w:val="00484E13"/>
    <w:rsid w:val="004F3BA1"/>
    <w:rsid w:val="0053585C"/>
    <w:rsid w:val="00642A0B"/>
    <w:rsid w:val="006746C3"/>
    <w:rsid w:val="009E05F6"/>
    <w:rsid w:val="00A42498"/>
    <w:rsid w:val="00C26FA9"/>
    <w:rsid w:val="00C8468D"/>
    <w:rsid w:val="00CB77B6"/>
    <w:rsid w:val="00DC2C9A"/>
    <w:rsid w:val="00DE6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7A935B1-A69C-415D-BA9F-65D846B9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2498"/>
    <w:pPr>
      <w:spacing w:after="0" w:line="240" w:lineRule="exact"/>
      <w:ind w:firstLine="227"/>
      <w:jc w:val="both"/>
    </w:pPr>
    <w:rPr>
      <w:rFonts w:ascii="Times New Roman" w:eastAsia="Times New Roman" w:hAnsi="Times New Roman" w:cs="Times New Roman"/>
      <w:sz w:val="20"/>
      <w:lang w:eastAsia="ru-RU"/>
    </w:rPr>
  </w:style>
  <w:style w:type="paragraph" w:styleId="1">
    <w:name w:val="heading 1"/>
    <w:basedOn w:val="a"/>
    <w:next w:val="a"/>
    <w:link w:val="10"/>
    <w:uiPriority w:val="9"/>
    <w:qFormat/>
    <w:rsid w:val="00A42498"/>
    <w:pPr>
      <w:keepNext/>
      <w:keepLines/>
      <w:spacing w:before="240"/>
      <w:outlineLvl w:val="0"/>
    </w:pPr>
    <w:rPr>
      <w:rFonts w:ascii="Calibri Light" w:hAnsi="Calibri Light"/>
      <w:color w:val="2E74B5"/>
      <w:sz w:val="32"/>
      <w:szCs w:val="32"/>
    </w:rPr>
  </w:style>
  <w:style w:type="paragraph" w:styleId="2">
    <w:name w:val="heading 2"/>
    <w:basedOn w:val="a"/>
    <w:next w:val="a"/>
    <w:link w:val="20"/>
    <w:uiPriority w:val="9"/>
    <w:semiHidden/>
    <w:unhideWhenUsed/>
    <w:qFormat/>
    <w:rsid w:val="00A42498"/>
    <w:pPr>
      <w:keepNext/>
      <w:keepLines/>
      <w:spacing w:before="200"/>
      <w:outlineLvl w:val="1"/>
    </w:pPr>
    <w:rPr>
      <w:rFonts w:ascii="Calibri Light" w:hAnsi="Calibri Light"/>
      <w:b/>
      <w:bCs/>
      <w:color w:val="5B9BD5"/>
      <w:sz w:val="26"/>
      <w:szCs w:val="26"/>
    </w:rPr>
  </w:style>
  <w:style w:type="paragraph" w:styleId="3">
    <w:name w:val="heading 3"/>
    <w:basedOn w:val="a"/>
    <w:next w:val="a"/>
    <w:link w:val="30"/>
    <w:uiPriority w:val="9"/>
    <w:semiHidden/>
    <w:unhideWhenUsed/>
    <w:qFormat/>
    <w:rsid w:val="00A42498"/>
    <w:pPr>
      <w:keepNext/>
      <w:keepLines/>
      <w:spacing w:before="200"/>
      <w:outlineLvl w:val="2"/>
    </w:pPr>
    <w:rPr>
      <w:rFonts w:ascii="Calibri Light" w:hAnsi="Calibri Light"/>
      <w:b/>
      <w:bCs/>
      <w:color w:val="5B9BD5"/>
    </w:rPr>
  </w:style>
  <w:style w:type="paragraph" w:styleId="8">
    <w:name w:val="heading 8"/>
    <w:basedOn w:val="a"/>
    <w:next w:val="a"/>
    <w:link w:val="80"/>
    <w:uiPriority w:val="9"/>
    <w:semiHidden/>
    <w:unhideWhenUsed/>
    <w:qFormat/>
    <w:rsid w:val="00A42498"/>
    <w:pPr>
      <w:keepNext/>
      <w:keepLines/>
      <w:spacing w:before="200"/>
      <w:outlineLvl w:val="7"/>
    </w:pPr>
    <w:rPr>
      <w:rFonts w:ascii="Calibri Light" w:hAnsi="Calibri Light"/>
      <w:color w:val="40404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498"/>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9"/>
    <w:semiHidden/>
    <w:rsid w:val="00A42498"/>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uiPriority w:val="9"/>
    <w:semiHidden/>
    <w:rsid w:val="00A42498"/>
    <w:rPr>
      <w:rFonts w:ascii="Calibri Light" w:eastAsia="Times New Roman" w:hAnsi="Calibri Light" w:cs="Times New Roman"/>
      <w:b/>
      <w:bCs/>
      <w:color w:val="5B9BD5"/>
      <w:sz w:val="20"/>
      <w:lang w:eastAsia="ru-RU"/>
    </w:rPr>
  </w:style>
  <w:style w:type="character" w:customStyle="1" w:styleId="80">
    <w:name w:val="Заголовок 8 Знак"/>
    <w:basedOn w:val="a0"/>
    <w:link w:val="8"/>
    <w:uiPriority w:val="9"/>
    <w:semiHidden/>
    <w:rsid w:val="00A42498"/>
    <w:rPr>
      <w:rFonts w:ascii="Calibri Light" w:eastAsia="Times New Roman" w:hAnsi="Calibri Light" w:cs="Times New Roman"/>
      <w:color w:val="404040"/>
      <w:sz w:val="20"/>
      <w:szCs w:val="20"/>
      <w:lang w:eastAsia="ru-RU"/>
    </w:rPr>
  </w:style>
  <w:style w:type="table" w:styleId="a3">
    <w:name w:val="Table Grid"/>
    <w:basedOn w:val="a1"/>
    <w:uiPriority w:val="39"/>
    <w:rsid w:val="00A4249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A42498"/>
    <w:pPr>
      <w:ind w:left="720"/>
      <w:contextualSpacing/>
    </w:pPr>
    <w:rPr>
      <w:szCs w:val="20"/>
      <w:lang w:val="x-none"/>
    </w:rPr>
  </w:style>
  <w:style w:type="character" w:customStyle="1" w:styleId="a6">
    <w:name w:val="Основной текст_"/>
    <w:link w:val="11"/>
    <w:rsid w:val="00A42498"/>
    <w:rPr>
      <w:rFonts w:ascii="Times New Roman" w:eastAsia="Times New Roman" w:hAnsi="Times New Roman"/>
      <w:color w:val="231E20"/>
    </w:rPr>
  </w:style>
  <w:style w:type="paragraph" w:customStyle="1" w:styleId="11">
    <w:name w:val="Основной текст1"/>
    <w:basedOn w:val="a"/>
    <w:link w:val="a6"/>
    <w:rsid w:val="00A42498"/>
    <w:pPr>
      <w:widowControl w:val="0"/>
      <w:spacing w:line="254" w:lineRule="auto"/>
      <w:ind w:firstLine="240"/>
      <w:jc w:val="left"/>
    </w:pPr>
    <w:rPr>
      <w:rFonts w:cstheme="minorBidi"/>
      <w:color w:val="231E20"/>
      <w:sz w:val="22"/>
      <w:lang w:eastAsia="en-US"/>
    </w:rPr>
  </w:style>
  <w:style w:type="character" w:customStyle="1" w:styleId="21">
    <w:name w:val="Основной текст (2)_"/>
    <w:link w:val="22"/>
    <w:rsid w:val="00A42498"/>
    <w:rPr>
      <w:sz w:val="18"/>
      <w:szCs w:val="18"/>
    </w:rPr>
  </w:style>
  <w:style w:type="paragraph" w:customStyle="1" w:styleId="22">
    <w:name w:val="Основной текст (2)"/>
    <w:basedOn w:val="a"/>
    <w:link w:val="21"/>
    <w:rsid w:val="00A42498"/>
    <w:pPr>
      <w:widowControl w:val="0"/>
      <w:spacing w:line="298" w:lineRule="auto"/>
      <w:ind w:left="240" w:hanging="240"/>
      <w:jc w:val="left"/>
    </w:pPr>
    <w:rPr>
      <w:rFonts w:asciiTheme="minorHAnsi" w:eastAsiaTheme="minorHAnsi" w:hAnsiTheme="minorHAnsi" w:cstheme="minorBidi"/>
      <w:sz w:val="18"/>
      <w:szCs w:val="18"/>
      <w:lang w:eastAsia="en-US"/>
    </w:rPr>
  </w:style>
  <w:style w:type="character" w:styleId="a7">
    <w:name w:val="Hyperlink"/>
    <w:uiPriority w:val="99"/>
    <w:unhideWhenUsed/>
    <w:rsid w:val="00A42498"/>
    <w:rPr>
      <w:color w:val="0563C1"/>
      <w:u w:val="single"/>
    </w:rPr>
  </w:style>
  <w:style w:type="paragraph" w:customStyle="1" w:styleId="31">
    <w:name w:val="Заголовок №3"/>
    <w:basedOn w:val="a"/>
    <w:qFormat/>
    <w:rsid w:val="00A42498"/>
    <w:pPr>
      <w:keepNext/>
      <w:keepLines/>
      <w:widowControl w:val="0"/>
      <w:tabs>
        <w:tab w:val="left" w:pos="649"/>
      </w:tabs>
      <w:spacing w:after="60" w:line="257" w:lineRule="auto"/>
      <w:ind w:firstLine="0"/>
      <w:jc w:val="left"/>
      <w:outlineLvl w:val="1"/>
    </w:pPr>
    <w:rPr>
      <w:rFonts w:ascii="Arial" w:eastAsia="Arial" w:hAnsi="Arial" w:cs="Arial"/>
      <w:b/>
      <w:bCs/>
      <w:color w:val="231E20"/>
      <w:sz w:val="22"/>
      <w:lang w:eastAsia="en-US"/>
    </w:rPr>
  </w:style>
  <w:style w:type="character" w:customStyle="1" w:styleId="23">
    <w:name w:val="Заголовок №2_"/>
    <w:link w:val="24"/>
    <w:rsid w:val="00A42498"/>
    <w:rPr>
      <w:rFonts w:ascii="Arial" w:eastAsia="Arial" w:hAnsi="Arial" w:cs="Arial"/>
      <w:b/>
      <w:bCs/>
      <w:color w:val="231E20"/>
    </w:rPr>
  </w:style>
  <w:style w:type="paragraph" w:customStyle="1" w:styleId="24">
    <w:name w:val="Заголовок №2"/>
    <w:basedOn w:val="a"/>
    <w:link w:val="23"/>
    <w:rsid w:val="00A42498"/>
    <w:pPr>
      <w:widowControl w:val="0"/>
      <w:spacing w:after="60" w:line="240" w:lineRule="auto"/>
      <w:ind w:firstLine="0"/>
      <w:jc w:val="left"/>
      <w:outlineLvl w:val="1"/>
    </w:pPr>
    <w:rPr>
      <w:rFonts w:ascii="Arial" w:eastAsia="Arial" w:hAnsi="Arial" w:cs="Arial"/>
      <w:b/>
      <w:bCs/>
      <w:color w:val="231E20"/>
      <w:sz w:val="22"/>
      <w:lang w:eastAsia="en-US"/>
    </w:rPr>
  </w:style>
  <w:style w:type="paragraph" w:styleId="a8">
    <w:name w:val="header"/>
    <w:basedOn w:val="a"/>
    <w:link w:val="a9"/>
    <w:uiPriority w:val="99"/>
    <w:unhideWhenUsed/>
    <w:rsid w:val="00A42498"/>
    <w:pPr>
      <w:tabs>
        <w:tab w:val="center" w:pos="4677"/>
        <w:tab w:val="right" w:pos="9355"/>
      </w:tabs>
      <w:spacing w:line="240" w:lineRule="auto"/>
      <w:ind w:firstLine="0"/>
      <w:jc w:val="left"/>
    </w:pPr>
    <w:rPr>
      <w:sz w:val="28"/>
      <w:lang w:eastAsia="en-US"/>
    </w:rPr>
  </w:style>
  <w:style w:type="character" w:customStyle="1" w:styleId="a9">
    <w:name w:val="Верхний колонтитул Знак"/>
    <w:basedOn w:val="a0"/>
    <w:link w:val="a8"/>
    <w:uiPriority w:val="99"/>
    <w:rsid w:val="00A42498"/>
    <w:rPr>
      <w:rFonts w:ascii="Times New Roman" w:eastAsia="Times New Roman" w:hAnsi="Times New Roman" w:cs="Times New Roman"/>
      <w:sz w:val="28"/>
    </w:rPr>
  </w:style>
  <w:style w:type="character" w:customStyle="1" w:styleId="aa">
    <w:name w:val="Сноска_"/>
    <w:link w:val="ab"/>
    <w:rsid w:val="00A42498"/>
    <w:rPr>
      <w:color w:val="231E20"/>
      <w:sz w:val="18"/>
      <w:szCs w:val="18"/>
    </w:rPr>
  </w:style>
  <w:style w:type="paragraph" w:customStyle="1" w:styleId="ab">
    <w:name w:val="Сноска"/>
    <w:basedOn w:val="a"/>
    <w:link w:val="aa"/>
    <w:rsid w:val="00A42498"/>
    <w:pPr>
      <w:widowControl w:val="0"/>
      <w:spacing w:line="223" w:lineRule="auto"/>
      <w:ind w:left="240" w:hanging="240"/>
      <w:jc w:val="left"/>
    </w:pPr>
    <w:rPr>
      <w:rFonts w:asciiTheme="minorHAnsi" w:eastAsiaTheme="minorHAnsi" w:hAnsiTheme="minorHAnsi" w:cstheme="minorBidi"/>
      <w:color w:val="231E20"/>
      <w:sz w:val="18"/>
      <w:szCs w:val="18"/>
      <w:lang w:eastAsia="en-US"/>
    </w:rPr>
  </w:style>
  <w:style w:type="character" w:customStyle="1" w:styleId="12">
    <w:name w:val="Заголовок №1_"/>
    <w:link w:val="13"/>
    <w:rsid w:val="00A42498"/>
    <w:rPr>
      <w:rFonts w:ascii="Arial" w:eastAsia="Arial" w:hAnsi="Arial" w:cs="Arial"/>
      <w:b/>
      <w:bCs/>
      <w:color w:val="231E20"/>
    </w:rPr>
  </w:style>
  <w:style w:type="paragraph" w:customStyle="1" w:styleId="13">
    <w:name w:val="Заголовок №1"/>
    <w:basedOn w:val="a"/>
    <w:link w:val="12"/>
    <w:rsid w:val="00A42498"/>
    <w:pPr>
      <w:widowControl w:val="0"/>
      <w:spacing w:after="290" w:line="252" w:lineRule="auto"/>
      <w:ind w:firstLine="0"/>
      <w:jc w:val="left"/>
      <w:outlineLvl w:val="0"/>
    </w:pPr>
    <w:rPr>
      <w:rFonts w:ascii="Arial" w:eastAsia="Arial" w:hAnsi="Arial" w:cs="Arial"/>
      <w:b/>
      <w:bCs/>
      <w:color w:val="231E20"/>
      <w:sz w:val="22"/>
      <w:lang w:eastAsia="en-US"/>
    </w:rPr>
  </w:style>
  <w:style w:type="character" w:customStyle="1" w:styleId="dash041e0431044b0447043d044b0439char1">
    <w:name w:val="dash041e_0431_044b_0447_043d_044b_0439__char1"/>
    <w:rsid w:val="00A42498"/>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A42498"/>
    <w:pPr>
      <w:spacing w:line="360" w:lineRule="auto"/>
      <w:ind w:firstLine="454"/>
    </w:pPr>
    <w:rPr>
      <w:rFonts w:eastAsia="Calibri"/>
      <w:sz w:val="28"/>
      <w:szCs w:val="28"/>
      <w:lang w:val="x-none" w:eastAsia="x-none"/>
    </w:rPr>
  </w:style>
  <w:style w:type="character" w:customStyle="1" w:styleId="ad">
    <w:name w:val="А_основной Знак"/>
    <w:link w:val="ac"/>
    <w:uiPriority w:val="99"/>
    <w:rsid w:val="00A42498"/>
    <w:rPr>
      <w:rFonts w:ascii="Times New Roman" w:eastAsia="Calibri" w:hAnsi="Times New Roman" w:cs="Times New Roman"/>
      <w:sz w:val="28"/>
      <w:szCs w:val="28"/>
      <w:lang w:val="x-none" w:eastAsia="x-none"/>
    </w:rPr>
  </w:style>
  <w:style w:type="paragraph" w:customStyle="1" w:styleId="ae">
    <w:name w:val="Подзаг"/>
    <w:basedOn w:val="a"/>
    <w:qFormat/>
    <w:rsid w:val="00A42498"/>
    <w:pPr>
      <w:widowControl w:val="0"/>
      <w:spacing w:line="240" w:lineRule="auto"/>
      <w:ind w:firstLine="0"/>
      <w:jc w:val="left"/>
    </w:pPr>
    <w:rPr>
      <w:rFonts w:ascii="Arial" w:eastAsia="Courier New" w:hAnsi="Arial" w:cs="Arial"/>
      <w:b/>
      <w:color w:val="000000"/>
      <w:szCs w:val="20"/>
      <w:lang w:bidi="ru-RU"/>
    </w:rPr>
  </w:style>
  <w:style w:type="character" w:customStyle="1" w:styleId="25">
    <w:name w:val="Колонтитул (2)_"/>
    <w:link w:val="26"/>
    <w:rsid w:val="00A42498"/>
    <w:rPr>
      <w:rFonts w:ascii="Times New Roman" w:eastAsia="Times New Roman" w:hAnsi="Times New Roman"/>
    </w:rPr>
  </w:style>
  <w:style w:type="paragraph" w:customStyle="1" w:styleId="26">
    <w:name w:val="Колонтитул (2)"/>
    <w:basedOn w:val="a"/>
    <w:link w:val="25"/>
    <w:rsid w:val="00A42498"/>
    <w:pPr>
      <w:widowControl w:val="0"/>
      <w:spacing w:line="240" w:lineRule="auto"/>
      <w:ind w:firstLine="0"/>
      <w:jc w:val="left"/>
    </w:pPr>
    <w:rPr>
      <w:rFonts w:cstheme="minorBidi"/>
      <w:sz w:val="22"/>
      <w:lang w:eastAsia="en-US"/>
    </w:rPr>
  </w:style>
  <w:style w:type="paragraph" w:styleId="af">
    <w:name w:val="Balloon Text"/>
    <w:basedOn w:val="a"/>
    <w:link w:val="af0"/>
    <w:uiPriority w:val="99"/>
    <w:semiHidden/>
    <w:unhideWhenUsed/>
    <w:rsid w:val="00A42498"/>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A42498"/>
    <w:rPr>
      <w:rFonts w:ascii="Segoe UI" w:eastAsia="Times New Roman" w:hAnsi="Segoe UI" w:cs="Segoe UI"/>
      <w:sz w:val="18"/>
      <w:szCs w:val="18"/>
      <w:lang w:eastAsia="ru-RU"/>
    </w:rPr>
  </w:style>
  <w:style w:type="paragraph" w:styleId="af1">
    <w:name w:val="No Spacing"/>
    <w:uiPriority w:val="1"/>
    <w:qFormat/>
    <w:rsid w:val="00A42498"/>
    <w:pPr>
      <w:spacing w:after="0" w:line="240" w:lineRule="auto"/>
      <w:ind w:firstLine="227"/>
      <w:jc w:val="both"/>
    </w:pPr>
    <w:rPr>
      <w:rFonts w:ascii="Times New Roman" w:eastAsia="Times New Roman" w:hAnsi="Times New Roman" w:cs="Times New Roman"/>
      <w:sz w:val="20"/>
      <w:lang w:eastAsia="ru-RU"/>
    </w:rPr>
  </w:style>
  <w:style w:type="character" w:customStyle="1" w:styleId="af2">
    <w:name w:val="Колонтитул_"/>
    <w:link w:val="af3"/>
    <w:rsid w:val="00A42498"/>
    <w:rPr>
      <w:rFonts w:ascii="Arial" w:eastAsia="Arial" w:hAnsi="Arial" w:cs="Arial"/>
      <w:color w:val="231E20"/>
      <w:sz w:val="15"/>
      <w:szCs w:val="15"/>
    </w:rPr>
  </w:style>
  <w:style w:type="paragraph" w:customStyle="1" w:styleId="af3">
    <w:name w:val="Колонтитул"/>
    <w:basedOn w:val="a"/>
    <w:link w:val="af2"/>
    <w:rsid w:val="00A42498"/>
    <w:pPr>
      <w:widowControl w:val="0"/>
      <w:spacing w:line="240" w:lineRule="auto"/>
      <w:ind w:firstLine="0"/>
      <w:jc w:val="left"/>
    </w:pPr>
    <w:rPr>
      <w:rFonts w:ascii="Arial" w:eastAsia="Arial" w:hAnsi="Arial" w:cs="Arial"/>
      <w:color w:val="231E20"/>
      <w:sz w:val="15"/>
      <w:szCs w:val="15"/>
      <w:lang w:eastAsia="en-US"/>
    </w:rPr>
  </w:style>
  <w:style w:type="character" w:customStyle="1" w:styleId="5">
    <w:name w:val="Основной текст (5)_"/>
    <w:link w:val="50"/>
    <w:rsid w:val="00A42498"/>
    <w:rPr>
      <w:rFonts w:ascii="Arial" w:eastAsia="Arial" w:hAnsi="Arial" w:cs="Arial"/>
      <w:color w:val="231E20"/>
    </w:rPr>
  </w:style>
  <w:style w:type="paragraph" w:customStyle="1" w:styleId="50">
    <w:name w:val="Основной текст (5)"/>
    <w:basedOn w:val="a"/>
    <w:link w:val="5"/>
    <w:rsid w:val="00A42498"/>
    <w:pPr>
      <w:widowControl w:val="0"/>
      <w:spacing w:after="130" w:line="240" w:lineRule="auto"/>
      <w:ind w:firstLine="0"/>
      <w:jc w:val="left"/>
    </w:pPr>
    <w:rPr>
      <w:rFonts w:ascii="Arial" w:eastAsia="Arial" w:hAnsi="Arial" w:cs="Arial"/>
      <w:color w:val="231E20"/>
      <w:sz w:val="22"/>
      <w:lang w:eastAsia="en-US"/>
    </w:rPr>
  </w:style>
  <w:style w:type="paragraph" w:customStyle="1" w:styleId="14">
    <w:name w:val="Подзаг1"/>
    <w:basedOn w:val="a"/>
    <w:qFormat/>
    <w:rsid w:val="00A42498"/>
    <w:pPr>
      <w:keepNext/>
      <w:keepLines/>
      <w:widowControl w:val="0"/>
      <w:spacing w:line="240" w:lineRule="auto"/>
      <w:ind w:firstLine="0"/>
      <w:jc w:val="left"/>
    </w:pPr>
    <w:rPr>
      <w:rFonts w:ascii="Arial" w:eastAsia="Courier New" w:hAnsi="Arial" w:cs="Arial"/>
      <w:b/>
      <w:i/>
      <w:szCs w:val="20"/>
      <w:lang w:bidi="ru-RU"/>
    </w:rPr>
  </w:style>
  <w:style w:type="paragraph" w:styleId="af4">
    <w:name w:val="footnote text"/>
    <w:aliases w:val="Знак6,F1"/>
    <w:basedOn w:val="a"/>
    <w:link w:val="af5"/>
    <w:uiPriority w:val="99"/>
    <w:unhideWhenUsed/>
    <w:rsid w:val="00A42498"/>
    <w:pPr>
      <w:widowControl w:val="0"/>
      <w:spacing w:line="240" w:lineRule="auto"/>
      <w:ind w:firstLine="0"/>
      <w:jc w:val="left"/>
    </w:pPr>
    <w:rPr>
      <w:rFonts w:ascii="Courier New" w:eastAsia="Courier New" w:hAnsi="Courier New" w:cs="Courier New"/>
      <w:color w:val="000000"/>
      <w:szCs w:val="20"/>
      <w:lang w:bidi="ru-RU"/>
    </w:rPr>
  </w:style>
  <w:style w:type="character" w:customStyle="1" w:styleId="af5">
    <w:name w:val="Текст сноски Знак"/>
    <w:aliases w:val="Знак6 Знак,F1 Знак"/>
    <w:basedOn w:val="a0"/>
    <w:link w:val="af4"/>
    <w:uiPriority w:val="99"/>
    <w:rsid w:val="00A42498"/>
    <w:rPr>
      <w:rFonts w:ascii="Courier New" w:eastAsia="Courier New" w:hAnsi="Courier New" w:cs="Courier New"/>
      <w:color w:val="000000"/>
      <w:sz w:val="20"/>
      <w:szCs w:val="20"/>
      <w:lang w:eastAsia="ru-RU" w:bidi="ru-RU"/>
    </w:rPr>
  </w:style>
  <w:style w:type="character" w:styleId="af6">
    <w:name w:val="footnote reference"/>
    <w:uiPriority w:val="99"/>
    <w:unhideWhenUsed/>
    <w:rsid w:val="00A42498"/>
    <w:rPr>
      <w:vertAlign w:val="superscript"/>
    </w:rPr>
  </w:style>
  <w:style w:type="character" w:customStyle="1" w:styleId="af7">
    <w:name w:val="Другое_"/>
    <w:link w:val="af8"/>
    <w:rsid w:val="00A42498"/>
    <w:rPr>
      <w:rFonts w:ascii="Times New Roman" w:eastAsia="Times New Roman" w:hAnsi="Times New Roman"/>
      <w:color w:val="231E20"/>
    </w:rPr>
  </w:style>
  <w:style w:type="paragraph" w:customStyle="1" w:styleId="af8">
    <w:name w:val="Другое"/>
    <w:basedOn w:val="a"/>
    <w:link w:val="af7"/>
    <w:rsid w:val="00A42498"/>
    <w:pPr>
      <w:widowControl w:val="0"/>
      <w:spacing w:line="254" w:lineRule="auto"/>
      <w:ind w:firstLine="240"/>
      <w:jc w:val="left"/>
    </w:pPr>
    <w:rPr>
      <w:rFonts w:cstheme="minorBidi"/>
      <w:color w:val="231E20"/>
      <w:sz w:val="22"/>
      <w:lang w:eastAsia="en-US"/>
    </w:rPr>
  </w:style>
  <w:style w:type="character" w:customStyle="1" w:styleId="af9">
    <w:name w:val="Подпись к таблице_"/>
    <w:link w:val="afa"/>
    <w:rsid w:val="00A42498"/>
    <w:rPr>
      <w:rFonts w:ascii="Times New Roman" w:eastAsia="Times New Roman" w:hAnsi="Times New Roman"/>
      <w:b/>
      <w:bCs/>
      <w:i/>
      <w:iCs/>
      <w:color w:val="231E20"/>
      <w:sz w:val="19"/>
      <w:szCs w:val="19"/>
    </w:rPr>
  </w:style>
  <w:style w:type="paragraph" w:customStyle="1" w:styleId="afa">
    <w:name w:val="Подпись к таблице"/>
    <w:basedOn w:val="a"/>
    <w:link w:val="af9"/>
    <w:rsid w:val="00A42498"/>
    <w:pPr>
      <w:widowControl w:val="0"/>
      <w:spacing w:line="240" w:lineRule="auto"/>
      <w:ind w:firstLine="0"/>
      <w:jc w:val="left"/>
    </w:pPr>
    <w:rPr>
      <w:rFonts w:cstheme="minorBidi"/>
      <w:b/>
      <w:bCs/>
      <w:i/>
      <w:iCs/>
      <w:color w:val="231E20"/>
      <w:sz w:val="19"/>
      <w:szCs w:val="19"/>
      <w:lang w:eastAsia="en-US"/>
    </w:rPr>
  </w:style>
  <w:style w:type="character" w:customStyle="1" w:styleId="6">
    <w:name w:val="Основной текст (6)_"/>
    <w:link w:val="60"/>
    <w:rsid w:val="00A42498"/>
    <w:rPr>
      <w:rFonts w:ascii="Arial" w:eastAsia="Arial" w:hAnsi="Arial" w:cs="Arial"/>
      <w:b/>
      <w:bCs/>
      <w:color w:val="231E20"/>
      <w:sz w:val="17"/>
      <w:szCs w:val="17"/>
    </w:rPr>
  </w:style>
  <w:style w:type="paragraph" w:customStyle="1" w:styleId="60">
    <w:name w:val="Основной текст (6)"/>
    <w:basedOn w:val="a"/>
    <w:link w:val="6"/>
    <w:rsid w:val="00A42498"/>
    <w:pPr>
      <w:widowControl w:val="0"/>
      <w:spacing w:line="290" w:lineRule="auto"/>
      <w:ind w:firstLine="0"/>
      <w:jc w:val="left"/>
    </w:pPr>
    <w:rPr>
      <w:rFonts w:ascii="Arial" w:eastAsia="Arial" w:hAnsi="Arial" w:cs="Arial"/>
      <w:b/>
      <w:bCs/>
      <w:color w:val="231E20"/>
      <w:sz w:val="17"/>
      <w:szCs w:val="17"/>
      <w:lang w:eastAsia="en-US"/>
    </w:rPr>
  </w:style>
  <w:style w:type="character" w:customStyle="1" w:styleId="7">
    <w:name w:val="Основной текст (7)_"/>
    <w:link w:val="70"/>
    <w:rsid w:val="00A42498"/>
    <w:rPr>
      <w:rFonts w:ascii="Times New Roman" w:eastAsia="Times New Roman" w:hAnsi="Times New Roman"/>
      <w:color w:val="231E20"/>
      <w:sz w:val="18"/>
      <w:szCs w:val="18"/>
    </w:rPr>
  </w:style>
  <w:style w:type="paragraph" w:customStyle="1" w:styleId="70">
    <w:name w:val="Основной текст (7)"/>
    <w:basedOn w:val="a"/>
    <w:link w:val="7"/>
    <w:rsid w:val="00A42498"/>
    <w:pPr>
      <w:widowControl w:val="0"/>
      <w:spacing w:line="276" w:lineRule="auto"/>
      <w:ind w:firstLine="160"/>
      <w:jc w:val="left"/>
    </w:pPr>
    <w:rPr>
      <w:rFonts w:cstheme="minorBidi"/>
      <w:color w:val="231E20"/>
      <w:sz w:val="18"/>
      <w:szCs w:val="18"/>
      <w:lang w:eastAsia="en-US"/>
    </w:rPr>
  </w:style>
  <w:style w:type="character" w:customStyle="1" w:styleId="81">
    <w:name w:val="Основной текст (8)_"/>
    <w:link w:val="82"/>
    <w:rsid w:val="00A42498"/>
    <w:rPr>
      <w:i/>
      <w:iCs/>
      <w:color w:val="231E20"/>
    </w:rPr>
  </w:style>
  <w:style w:type="paragraph" w:customStyle="1" w:styleId="82">
    <w:name w:val="Основной текст (8)"/>
    <w:basedOn w:val="a"/>
    <w:link w:val="81"/>
    <w:rsid w:val="00A42498"/>
    <w:pPr>
      <w:widowControl w:val="0"/>
      <w:spacing w:line="240" w:lineRule="auto"/>
      <w:ind w:firstLine="240"/>
      <w:jc w:val="left"/>
    </w:pPr>
    <w:rPr>
      <w:rFonts w:asciiTheme="minorHAnsi" w:eastAsiaTheme="minorHAnsi" w:hAnsiTheme="minorHAnsi" w:cstheme="minorBidi"/>
      <w:i/>
      <w:iCs/>
      <w:color w:val="231E20"/>
      <w:sz w:val="22"/>
      <w:lang w:eastAsia="en-US"/>
    </w:rPr>
  </w:style>
  <w:style w:type="paragraph" w:styleId="afb">
    <w:name w:val="Body Text"/>
    <w:basedOn w:val="a"/>
    <w:link w:val="afc"/>
    <w:uiPriority w:val="1"/>
    <w:qFormat/>
    <w:rsid w:val="00A42498"/>
    <w:pPr>
      <w:widowControl w:val="0"/>
      <w:autoSpaceDE w:val="0"/>
      <w:autoSpaceDN w:val="0"/>
      <w:spacing w:line="240" w:lineRule="auto"/>
      <w:ind w:left="253" w:firstLine="0"/>
    </w:pPr>
    <w:rPr>
      <w:sz w:val="24"/>
      <w:szCs w:val="24"/>
      <w:lang w:eastAsia="en-US"/>
    </w:rPr>
  </w:style>
  <w:style w:type="character" w:customStyle="1" w:styleId="afc">
    <w:name w:val="Основной текст Знак"/>
    <w:basedOn w:val="a0"/>
    <w:link w:val="afb"/>
    <w:uiPriority w:val="1"/>
    <w:rsid w:val="00A42498"/>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A4249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A42498"/>
    <w:pPr>
      <w:widowControl w:val="0"/>
      <w:autoSpaceDE w:val="0"/>
      <w:autoSpaceDN w:val="0"/>
      <w:spacing w:line="240" w:lineRule="auto"/>
      <w:ind w:left="253" w:firstLine="0"/>
      <w:jc w:val="left"/>
      <w:outlineLvl w:val="1"/>
    </w:pPr>
    <w:rPr>
      <w:b/>
      <w:bCs/>
      <w:sz w:val="28"/>
      <w:szCs w:val="28"/>
      <w:lang w:eastAsia="en-US"/>
    </w:rPr>
  </w:style>
  <w:style w:type="paragraph" w:customStyle="1" w:styleId="210">
    <w:name w:val="Заголовок 21"/>
    <w:basedOn w:val="a"/>
    <w:uiPriority w:val="1"/>
    <w:qFormat/>
    <w:rsid w:val="00A42498"/>
    <w:pPr>
      <w:widowControl w:val="0"/>
      <w:autoSpaceDE w:val="0"/>
      <w:autoSpaceDN w:val="0"/>
      <w:spacing w:line="321" w:lineRule="exact"/>
      <w:ind w:left="819" w:hanging="706"/>
      <w:jc w:val="left"/>
      <w:outlineLvl w:val="2"/>
    </w:pPr>
    <w:rPr>
      <w:sz w:val="28"/>
      <w:szCs w:val="28"/>
      <w:u w:val="single" w:color="000000"/>
      <w:lang w:eastAsia="en-US"/>
    </w:rPr>
  </w:style>
  <w:style w:type="paragraph" w:customStyle="1" w:styleId="310">
    <w:name w:val="Заголовок 31"/>
    <w:basedOn w:val="a"/>
    <w:uiPriority w:val="1"/>
    <w:qFormat/>
    <w:rsid w:val="00A42498"/>
    <w:pPr>
      <w:widowControl w:val="0"/>
      <w:autoSpaceDE w:val="0"/>
      <w:autoSpaceDN w:val="0"/>
      <w:spacing w:line="272" w:lineRule="exact"/>
      <w:ind w:left="253" w:firstLine="0"/>
      <w:jc w:val="left"/>
      <w:outlineLvl w:val="3"/>
    </w:pPr>
    <w:rPr>
      <w:b/>
      <w:bCs/>
      <w:sz w:val="24"/>
      <w:szCs w:val="24"/>
      <w:lang w:eastAsia="en-US"/>
    </w:rPr>
  </w:style>
  <w:style w:type="paragraph" w:customStyle="1" w:styleId="41">
    <w:name w:val="Заголовок 41"/>
    <w:basedOn w:val="a"/>
    <w:uiPriority w:val="1"/>
    <w:qFormat/>
    <w:rsid w:val="00A42498"/>
    <w:pPr>
      <w:widowControl w:val="0"/>
      <w:autoSpaceDE w:val="0"/>
      <w:autoSpaceDN w:val="0"/>
      <w:spacing w:line="240" w:lineRule="auto"/>
      <w:ind w:left="819" w:firstLine="0"/>
      <w:outlineLvl w:val="4"/>
    </w:pPr>
    <w:rPr>
      <w:b/>
      <w:bCs/>
      <w:sz w:val="24"/>
      <w:szCs w:val="24"/>
      <w:lang w:eastAsia="en-US"/>
    </w:rPr>
  </w:style>
  <w:style w:type="paragraph" w:customStyle="1" w:styleId="51">
    <w:name w:val="Заголовок 51"/>
    <w:basedOn w:val="a"/>
    <w:uiPriority w:val="1"/>
    <w:qFormat/>
    <w:rsid w:val="00A42498"/>
    <w:pPr>
      <w:widowControl w:val="0"/>
      <w:autoSpaceDE w:val="0"/>
      <w:autoSpaceDN w:val="0"/>
      <w:spacing w:line="273" w:lineRule="exact"/>
      <w:ind w:left="819" w:firstLine="0"/>
      <w:outlineLvl w:val="5"/>
    </w:pPr>
    <w:rPr>
      <w:b/>
      <w:bCs/>
      <w:i/>
      <w:iCs/>
      <w:sz w:val="24"/>
      <w:szCs w:val="24"/>
      <w:lang w:eastAsia="en-US"/>
    </w:rPr>
  </w:style>
  <w:style w:type="paragraph" w:styleId="afd">
    <w:name w:val="Title"/>
    <w:basedOn w:val="a"/>
    <w:link w:val="afe"/>
    <w:uiPriority w:val="1"/>
    <w:qFormat/>
    <w:rsid w:val="00A42498"/>
    <w:pPr>
      <w:widowControl w:val="0"/>
      <w:autoSpaceDE w:val="0"/>
      <w:autoSpaceDN w:val="0"/>
      <w:spacing w:before="45" w:line="240" w:lineRule="auto"/>
      <w:ind w:left="6894" w:firstLine="0"/>
      <w:jc w:val="left"/>
    </w:pPr>
    <w:rPr>
      <w:b/>
      <w:bCs/>
      <w:sz w:val="96"/>
      <w:szCs w:val="96"/>
      <w:lang w:eastAsia="en-US"/>
    </w:rPr>
  </w:style>
  <w:style w:type="character" w:customStyle="1" w:styleId="afe">
    <w:name w:val="Название Знак"/>
    <w:basedOn w:val="a0"/>
    <w:link w:val="afd"/>
    <w:uiPriority w:val="1"/>
    <w:rsid w:val="00A42498"/>
    <w:rPr>
      <w:rFonts w:ascii="Times New Roman" w:eastAsia="Times New Roman" w:hAnsi="Times New Roman" w:cs="Times New Roman"/>
      <w:b/>
      <w:bCs/>
      <w:sz w:val="96"/>
      <w:szCs w:val="96"/>
    </w:rPr>
  </w:style>
  <w:style w:type="paragraph" w:customStyle="1" w:styleId="TableParagraph">
    <w:name w:val="Table Paragraph"/>
    <w:basedOn w:val="a"/>
    <w:uiPriority w:val="1"/>
    <w:qFormat/>
    <w:rsid w:val="00A42498"/>
    <w:pPr>
      <w:widowControl w:val="0"/>
      <w:autoSpaceDE w:val="0"/>
      <w:autoSpaceDN w:val="0"/>
      <w:spacing w:line="240" w:lineRule="auto"/>
      <w:ind w:firstLine="0"/>
      <w:jc w:val="left"/>
    </w:pPr>
    <w:rPr>
      <w:sz w:val="22"/>
      <w:lang w:eastAsia="en-US"/>
    </w:rPr>
  </w:style>
  <w:style w:type="character" w:styleId="aff">
    <w:name w:val="Strong"/>
    <w:qFormat/>
    <w:rsid w:val="00A42498"/>
    <w:rPr>
      <w:b/>
      <w:bCs/>
    </w:rPr>
  </w:style>
  <w:style w:type="paragraph" w:styleId="aff0">
    <w:name w:val="Body Text Indent"/>
    <w:basedOn w:val="a"/>
    <w:link w:val="aff1"/>
    <w:unhideWhenUsed/>
    <w:rsid w:val="00A42498"/>
    <w:pPr>
      <w:spacing w:after="120" w:line="276" w:lineRule="auto"/>
      <w:ind w:left="283" w:firstLine="0"/>
      <w:jc w:val="left"/>
    </w:pPr>
    <w:rPr>
      <w:rFonts w:ascii="Calibri" w:eastAsia="Calibri" w:hAnsi="Calibri"/>
      <w:sz w:val="22"/>
      <w:lang w:eastAsia="en-US"/>
    </w:rPr>
  </w:style>
  <w:style w:type="character" w:customStyle="1" w:styleId="aff1">
    <w:name w:val="Основной текст с отступом Знак"/>
    <w:basedOn w:val="a0"/>
    <w:link w:val="aff0"/>
    <w:rsid w:val="00A42498"/>
    <w:rPr>
      <w:rFonts w:ascii="Calibri" w:eastAsia="Calibri" w:hAnsi="Calibri" w:cs="Times New Roman"/>
    </w:rPr>
  </w:style>
  <w:style w:type="character" w:customStyle="1" w:styleId="a5">
    <w:name w:val="Абзац списка Знак"/>
    <w:link w:val="a4"/>
    <w:uiPriority w:val="34"/>
    <w:locked/>
    <w:rsid w:val="00A42498"/>
    <w:rPr>
      <w:rFonts w:ascii="Times New Roman" w:eastAsia="Times New Roman" w:hAnsi="Times New Roman" w:cs="Times New Roman"/>
      <w:sz w:val="20"/>
      <w:szCs w:val="20"/>
      <w:lang w:val="x-none" w:eastAsia="ru-RU"/>
    </w:rPr>
  </w:style>
  <w:style w:type="character" w:customStyle="1" w:styleId="CharAttribute501">
    <w:name w:val="CharAttribute501"/>
    <w:qFormat/>
    <w:rsid w:val="00A42498"/>
    <w:rPr>
      <w:rFonts w:ascii="Times New Roman" w:eastAsia="Times New Roman" w:hAnsi="Times New Roman"/>
      <w:i/>
      <w:sz w:val="28"/>
      <w:u w:val="single"/>
    </w:rPr>
  </w:style>
  <w:style w:type="character" w:customStyle="1" w:styleId="CharAttribute502">
    <w:name w:val="CharAttribute502"/>
    <w:qFormat/>
    <w:rsid w:val="00A42498"/>
    <w:rPr>
      <w:rFonts w:ascii="Times New Roman" w:eastAsia="Times New Roman" w:hAnsi="Times New Roman"/>
      <w:i/>
      <w:sz w:val="28"/>
    </w:rPr>
  </w:style>
  <w:style w:type="character" w:customStyle="1" w:styleId="CharAttribute512">
    <w:name w:val="CharAttribute512"/>
    <w:qFormat/>
    <w:rsid w:val="00A42498"/>
    <w:rPr>
      <w:rFonts w:ascii="Times New Roman" w:eastAsia="Times New Roman" w:hAnsi="Times New Roman"/>
      <w:sz w:val="28"/>
    </w:rPr>
  </w:style>
  <w:style w:type="character" w:customStyle="1" w:styleId="CharAttribute2">
    <w:name w:val="CharAttribute2"/>
    <w:rsid w:val="00A42498"/>
    <w:rPr>
      <w:rFonts w:ascii="Times New Roman" w:eastAsia="Batang" w:hAnsi="Batang"/>
      <w:sz w:val="28"/>
    </w:rPr>
  </w:style>
  <w:style w:type="character" w:customStyle="1" w:styleId="CharAttribute484">
    <w:name w:val="CharAttribute484"/>
    <w:qFormat/>
    <w:rsid w:val="00A42498"/>
    <w:rPr>
      <w:rFonts w:ascii="Times New Roman" w:eastAsia="Times New Roman" w:hAnsi="Times New Roman"/>
      <w:i/>
      <w:sz w:val="28"/>
    </w:rPr>
  </w:style>
  <w:style w:type="character" w:customStyle="1" w:styleId="CharAttribute511">
    <w:name w:val="CharAttribute511"/>
    <w:qFormat/>
    <w:rsid w:val="00A42498"/>
    <w:rPr>
      <w:rFonts w:ascii="Times New Roman" w:eastAsia="Times New Roman" w:hAnsi="Times New Roman"/>
      <w:sz w:val="28"/>
    </w:rPr>
  </w:style>
  <w:style w:type="character" w:customStyle="1" w:styleId="CharAttribute0">
    <w:name w:val="CharAttribute0"/>
    <w:qFormat/>
    <w:rsid w:val="00A42498"/>
    <w:rPr>
      <w:rFonts w:ascii="Times New Roman" w:eastAsia="Times New Roman" w:hAnsi="Times New Roman"/>
      <w:sz w:val="28"/>
    </w:rPr>
  </w:style>
  <w:style w:type="character" w:customStyle="1" w:styleId="CharAttribute504">
    <w:name w:val="CharAttribute504"/>
    <w:qFormat/>
    <w:rsid w:val="00A42498"/>
    <w:rPr>
      <w:rFonts w:ascii="Times New Roman" w:eastAsia="Times New Roman" w:hAnsi="Times New Roman"/>
      <w:sz w:val="28"/>
    </w:rPr>
  </w:style>
  <w:style w:type="character" w:customStyle="1" w:styleId="CharAttribute526">
    <w:name w:val="CharAttribute526"/>
    <w:qFormat/>
    <w:rsid w:val="00A42498"/>
    <w:rPr>
      <w:rFonts w:ascii="Times New Roman" w:eastAsia="Times New Roman" w:hAnsi="Times New Roman"/>
      <w:sz w:val="28"/>
    </w:rPr>
  </w:style>
  <w:style w:type="character" w:customStyle="1" w:styleId="aff2">
    <w:name w:val="Привязка концевой сноски"/>
    <w:rsid w:val="00A42498"/>
    <w:rPr>
      <w:vertAlign w:val="superscript"/>
    </w:rPr>
  </w:style>
  <w:style w:type="paragraph" w:customStyle="1" w:styleId="ParaAttribute38">
    <w:name w:val="ParaAttribute38"/>
    <w:qFormat/>
    <w:rsid w:val="00A42498"/>
    <w:pPr>
      <w:spacing w:after="0" w:line="240" w:lineRule="auto"/>
      <w:ind w:right="-1"/>
      <w:jc w:val="both"/>
    </w:pPr>
    <w:rPr>
      <w:rFonts w:ascii="Times New Roman" w:eastAsia="№Е" w:hAnsi="Times New Roman" w:cs="Times New Roman"/>
      <w:sz w:val="20"/>
      <w:szCs w:val="20"/>
      <w:lang w:eastAsia="ru-RU"/>
    </w:rPr>
  </w:style>
  <w:style w:type="paragraph" w:customStyle="1" w:styleId="ParaAttribute16">
    <w:name w:val="ParaAttribute16"/>
    <w:qFormat/>
    <w:rsid w:val="00A42498"/>
    <w:pPr>
      <w:spacing w:after="0" w:line="240" w:lineRule="auto"/>
      <w:ind w:left="1080"/>
      <w:jc w:val="both"/>
    </w:pPr>
    <w:rPr>
      <w:rFonts w:ascii="Times New Roman" w:eastAsia="№Е" w:hAnsi="Times New Roman" w:cs="Times New Roman"/>
      <w:sz w:val="20"/>
      <w:szCs w:val="20"/>
      <w:lang w:eastAsia="ru-RU"/>
    </w:rPr>
  </w:style>
  <w:style w:type="character" w:customStyle="1" w:styleId="Zag11">
    <w:name w:val="Zag_11"/>
    <w:rsid w:val="00A42498"/>
  </w:style>
  <w:style w:type="character" w:customStyle="1" w:styleId="CharAttribute6">
    <w:name w:val="CharAttribute6"/>
    <w:rsid w:val="00A42498"/>
    <w:rPr>
      <w:rFonts w:ascii="Times New Roman" w:eastAsia="Batang" w:hAnsi="Batang"/>
      <w:color w:val="0000FF"/>
      <w:sz w:val="28"/>
      <w:u w:val="single"/>
    </w:rPr>
  </w:style>
  <w:style w:type="paragraph" w:customStyle="1" w:styleId="ParaAttribute7">
    <w:name w:val="ParaAttribute7"/>
    <w:rsid w:val="00A42498"/>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A4249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A42498"/>
    <w:rPr>
      <w:rFonts w:ascii="Batang" w:eastAsia="Times New Roman" w:hAnsi="Times New Roman" w:hint="eastAsia"/>
      <w:sz w:val="28"/>
    </w:rPr>
  </w:style>
  <w:style w:type="paragraph" w:customStyle="1" w:styleId="ParaAttribute2">
    <w:name w:val="ParaAttribute2"/>
    <w:rsid w:val="00A4249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A42498"/>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A42498"/>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styleId="aff3">
    <w:name w:val="Emphasis"/>
    <w:qFormat/>
    <w:rsid w:val="00A42498"/>
    <w:rPr>
      <w:i/>
      <w:iCs/>
      <w:sz w:val="24"/>
    </w:rPr>
  </w:style>
  <w:style w:type="paragraph" w:styleId="aff4">
    <w:name w:val="footer"/>
    <w:basedOn w:val="a"/>
    <w:link w:val="aff5"/>
    <w:uiPriority w:val="99"/>
    <w:unhideWhenUsed/>
    <w:rsid w:val="00A42498"/>
    <w:pPr>
      <w:tabs>
        <w:tab w:val="center" w:pos="4677"/>
        <w:tab w:val="right" w:pos="9355"/>
      </w:tabs>
    </w:pPr>
  </w:style>
  <w:style w:type="character" w:customStyle="1" w:styleId="aff5">
    <w:name w:val="Нижний колонтитул Знак"/>
    <w:basedOn w:val="a0"/>
    <w:link w:val="aff4"/>
    <w:uiPriority w:val="99"/>
    <w:rsid w:val="00A42498"/>
    <w:rPr>
      <w:rFonts w:ascii="Times New Roman" w:eastAsia="Times New Roman" w:hAnsi="Times New Roman" w:cs="Times New Roman"/>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gosreestr.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Pages>
  <Words>236183</Words>
  <Characters>1346247</Characters>
  <Application>Microsoft Office Word</Application>
  <DocSecurity>0</DocSecurity>
  <Lines>11218</Lines>
  <Paragraphs>3158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2022-10-31T11:02:00Z</cp:lastPrinted>
  <dcterms:created xsi:type="dcterms:W3CDTF">2022-10-31T08:38:00Z</dcterms:created>
  <dcterms:modified xsi:type="dcterms:W3CDTF">2022-11-01T07:42:00Z</dcterms:modified>
</cp:coreProperties>
</file>